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91797D" w14:textId="77777777" w:rsidR="00186249" w:rsidRDefault="009C41E5">
      <w:pPr>
        <w:pStyle w:val="BodyText"/>
        <w:rPr>
          <w:rFonts w:ascii="Times New Roman"/>
        </w:rPr>
      </w:pPr>
      <w:r>
        <w:rPr>
          <w:noProof/>
        </w:rPr>
        <mc:AlternateContent>
          <mc:Choice Requires="wps">
            <w:drawing>
              <wp:anchor distT="0" distB="0" distL="114300" distR="114300" simplePos="0" relativeHeight="251654656" behindDoc="1" locked="0" layoutInCell="1" allowOverlap="1" wp14:anchorId="3A654417" wp14:editId="7EDB7222">
                <wp:simplePos x="0" y="0"/>
                <wp:positionH relativeFrom="page">
                  <wp:posOffset>0</wp:posOffset>
                </wp:positionH>
                <wp:positionV relativeFrom="page">
                  <wp:posOffset>0</wp:posOffset>
                </wp:positionV>
                <wp:extent cx="7560310" cy="10692130"/>
                <wp:effectExtent l="0" t="0" r="0" b="1270"/>
                <wp:wrapNone/>
                <wp:docPr id="85"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7D757" id="docshape1" o:spid="_x0000_s1026" style="position:absolute;margin-left:0;margin-top:0;width:595.3pt;height:841.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" fillcolor="#f1f1f1" stroked="f">
                <v:path arrowok="t"/>
                <w10:wrap anchorx="page" anchory="page"/>
              </v:rect>
            </w:pict>
          </mc:Fallback>
        </mc:AlternateContent>
      </w:r>
    </w:p>
    <w:p w14:paraId="64EE6CF3" w14:textId="77777777" w:rsidR="00186249" w:rsidRDefault="00186249">
      <w:pPr>
        <w:pStyle w:val="BodyText"/>
        <w:rPr>
          <w:rFonts w:ascii="Times New Roman"/>
        </w:rPr>
      </w:pPr>
    </w:p>
    <w:p w14:paraId="29D69D7D" w14:textId="77777777" w:rsidR="00186249" w:rsidRDefault="00186249">
      <w:pPr>
        <w:pStyle w:val="BodyText"/>
        <w:spacing w:before="10"/>
        <w:rPr>
          <w:rFonts w:ascii="Times New Roman"/>
          <w:sz w:val="29"/>
        </w:rPr>
      </w:pPr>
    </w:p>
    <w:p w14:paraId="29649DE0" w14:textId="77777777" w:rsidR="00186249" w:rsidRDefault="00FD4FFF">
      <w:pPr>
        <w:pStyle w:val="Title"/>
      </w:pPr>
      <w:r>
        <w:rPr>
          <w:color w:val="ADB4BC"/>
          <w:w w:val="80"/>
        </w:rPr>
        <w:t>COURSE</w:t>
      </w:r>
      <w:r>
        <w:rPr>
          <w:color w:val="ADB4BC"/>
          <w:spacing w:val="46"/>
        </w:rPr>
        <w:t xml:space="preserve"> </w:t>
      </w:r>
      <w:r>
        <w:rPr>
          <w:color w:val="ADB4BC"/>
          <w:spacing w:val="-4"/>
          <w:w w:val="95"/>
        </w:rPr>
        <w:t>BOOK</w:t>
      </w:r>
    </w:p>
    <w:p w14:paraId="14096F92" w14:textId="77777777" w:rsidR="00186249" w:rsidRDefault="00186249">
      <w:pPr>
        <w:pStyle w:val="BodyText"/>
        <w:spacing w:before="8"/>
        <w:rPr>
          <w:sz w:val="8"/>
        </w:rPr>
      </w:pPr>
    </w:p>
    <w:p w14:paraId="4909FBAC" w14:textId="77777777" w:rsidR="00186249" w:rsidRDefault="009C41E5">
      <w:pPr>
        <w:ind w:left="-460"/>
        <w:rPr>
          <w:sz w:val="20"/>
        </w:rPr>
      </w:pPr>
      <w:r>
        <w:rPr>
          <w:noProof/>
          <w:sz w:val="20"/>
        </w:rPr>
        <mc:AlternateContent>
          <mc:Choice Requires="wpg">
            <w:drawing>
              <wp:inline distT="0" distB="0" distL="0" distR="0" wp14:anchorId="3768C00D" wp14:editId="43B66CD4">
                <wp:extent cx="792480" cy="4200525"/>
                <wp:effectExtent l="0" t="0" r="0" b="3175"/>
                <wp:docPr id="83"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84" name="docshape3"/>
                        <wps:cNvSpPr>
                          <a:spLocks/>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39207BA" id="docshapegroup2" o:spid="_x0000_s1026" style="width:62.4pt;height:330.75pt;mso-position-horizontal-relative:char;mso-position-vertical-relative:line" coordsize="1248,66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">
                <v:rect id="docshape3" o:spid="_x0000_s1027" style="position:absolute;width:1248;height:6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" fillcolor="#adb4bc" stroked="f">
                  <v:path arrowok="t"/>
                </v:rect>
                <w10:anchorlock/>
              </v:group>
            </w:pict>
          </mc:Fallback>
        </mc:AlternateContent>
      </w:r>
      <w:r w:rsidR="00A35C7D">
        <w:rPr>
          <w:rFonts w:ascii="Times New Roman"/>
          <w:spacing w:val="97"/>
          <w:sz w:val="20"/>
        </w:rPr>
        <w:t xml:space="preserve"> </w:t>
      </w:r>
      <w:r w:rsidR="00A35C7D">
        <w:rPr>
          <w:noProof/>
          <w:spacing w:val="97"/>
          <w:sz w:val="20"/>
        </w:rPr>
        <w:drawing>
          <wp:inline distT="0" distB="0" distL="0" distR="0" wp14:anchorId="6106F405" wp14:editId="62CC5A6D">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300762" cy="4200525"/>
                    </a:xfrm>
                    <a:prstGeom prst="rect">
                      <a:avLst/>
                    </a:prstGeom>
                  </pic:spPr>
                </pic:pic>
              </a:graphicData>
            </a:graphic>
          </wp:inline>
        </w:drawing>
      </w:r>
    </w:p>
    <w:p w14:paraId="1F08C1D7" w14:textId="77777777" w:rsidR="00186249" w:rsidRDefault="00FD4FFF">
      <w:pPr>
        <w:pStyle w:val="Heading2"/>
        <w:spacing w:before="451"/>
        <w:ind w:left="917"/>
      </w:pPr>
      <w:r>
        <w:rPr>
          <w:color w:val="003946"/>
        </w:rPr>
        <w:t>International</w:t>
      </w:r>
      <w:r>
        <w:rPr>
          <w:color w:val="003946"/>
          <w:spacing w:val="26"/>
        </w:rPr>
        <w:t xml:space="preserve"> </w:t>
      </w:r>
      <w:r>
        <w:rPr>
          <w:color w:val="003946"/>
        </w:rPr>
        <w:t>Consumer</w:t>
      </w:r>
      <w:r>
        <w:rPr>
          <w:color w:val="003946"/>
          <w:spacing w:val="27"/>
        </w:rPr>
        <w:t xml:space="preserve"> </w:t>
      </w:r>
      <w:r>
        <w:rPr>
          <w:color w:val="003946"/>
          <w:spacing w:val="-2"/>
        </w:rPr>
        <w:t>Behavior</w:t>
      </w:r>
    </w:p>
    <w:p w14:paraId="2E010C1B" w14:textId="77777777" w:rsidR="00186249" w:rsidRDefault="00FD4FFF">
      <w:pPr>
        <w:spacing w:before="202"/>
        <w:ind w:left="957"/>
        <w:rPr>
          <w:sz w:val="26"/>
        </w:rPr>
      </w:pPr>
      <w:r>
        <w:rPr>
          <w:color w:val="003946"/>
          <w:spacing w:val="-2"/>
          <w:sz w:val="26"/>
        </w:rPr>
        <w:t>DLMBCBR01</w:t>
      </w:r>
    </w:p>
    <w:p w14:paraId="793A27B8" w14:textId="77777777" w:rsidR="00186249" w:rsidRDefault="00186249">
      <w:pPr>
        <w:pStyle w:val="BodyText"/>
      </w:pPr>
    </w:p>
    <w:p w14:paraId="4712BBB9" w14:textId="77777777" w:rsidR="00186249" w:rsidRDefault="00186249">
      <w:pPr>
        <w:pStyle w:val="BodyText"/>
      </w:pPr>
    </w:p>
    <w:p w14:paraId="34B8880B" w14:textId="77777777" w:rsidR="00186249" w:rsidRDefault="00186249">
      <w:pPr>
        <w:pStyle w:val="BodyText"/>
      </w:pPr>
    </w:p>
    <w:p w14:paraId="2647CDB0" w14:textId="77777777" w:rsidR="00186249" w:rsidRDefault="00186249">
      <w:pPr>
        <w:pStyle w:val="BodyText"/>
      </w:pPr>
    </w:p>
    <w:p w14:paraId="2BAA9B8D" w14:textId="77777777" w:rsidR="00186249" w:rsidRDefault="00186249">
      <w:pPr>
        <w:pStyle w:val="BodyText"/>
      </w:pPr>
    </w:p>
    <w:p w14:paraId="4B1E360E" w14:textId="77777777" w:rsidR="00186249" w:rsidRDefault="00186249">
      <w:pPr>
        <w:pStyle w:val="BodyText"/>
      </w:pPr>
    </w:p>
    <w:p w14:paraId="610C9C03" w14:textId="77777777" w:rsidR="00186249" w:rsidRDefault="00186249">
      <w:pPr>
        <w:pStyle w:val="BodyText"/>
      </w:pPr>
    </w:p>
    <w:p w14:paraId="3BCA12A1" w14:textId="77777777" w:rsidR="00186249" w:rsidRDefault="00186249">
      <w:pPr>
        <w:pStyle w:val="BodyText"/>
      </w:pPr>
    </w:p>
    <w:p w14:paraId="523987C6" w14:textId="77777777" w:rsidR="00186249" w:rsidRDefault="00186249">
      <w:pPr>
        <w:pStyle w:val="BodyText"/>
      </w:pPr>
    </w:p>
    <w:p w14:paraId="041A963E" w14:textId="77777777" w:rsidR="00186249" w:rsidRDefault="00186249">
      <w:pPr>
        <w:pStyle w:val="BodyText"/>
      </w:pPr>
    </w:p>
    <w:p w14:paraId="0B027DCD" w14:textId="77777777" w:rsidR="00186249" w:rsidRDefault="00186249">
      <w:pPr>
        <w:pStyle w:val="BodyText"/>
      </w:pPr>
    </w:p>
    <w:p w14:paraId="79A0DA91" w14:textId="77777777" w:rsidR="00186249" w:rsidRDefault="00186249">
      <w:pPr>
        <w:pStyle w:val="BodyText"/>
      </w:pPr>
    </w:p>
    <w:p w14:paraId="2AEDD640" w14:textId="77777777" w:rsidR="00186249" w:rsidRDefault="00186249">
      <w:pPr>
        <w:pStyle w:val="BodyText"/>
      </w:pPr>
    </w:p>
    <w:p w14:paraId="01412C8C" w14:textId="77777777" w:rsidR="00186249" w:rsidRDefault="00FD4FFF">
      <w:pPr>
        <w:pStyle w:val="BodyText"/>
        <w:spacing w:before="6"/>
        <w:rPr>
          <w:sz w:val="21"/>
        </w:rPr>
      </w:pPr>
      <w:r>
        <w:rPr>
          <w:noProof/>
        </w:rPr>
        <w:drawing>
          <wp:anchor distT="0" distB="0" distL="0" distR="0" simplePos="0" relativeHeight="251652608" behindDoc="0" locked="0" layoutInCell="1" allowOverlap="1" wp14:anchorId="54B5F60B" wp14:editId="5CD10B6A">
            <wp:simplePos x="0" y="0"/>
            <wp:positionH relativeFrom="page">
              <wp:posOffset>5737312</wp:posOffset>
            </wp:positionH>
            <wp:positionV relativeFrom="paragraph">
              <wp:posOffset>172389</wp:posOffset>
            </wp:positionV>
            <wp:extent cx="1460081" cy="4857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460081" cy="485775"/>
                    </a:xfrm>
                    <a:prstGeom prst="rect">
                      <a:avLst/>
                    </a:prstGeom>
                  </pic:spPr>
                </pic:pic>
              </a:graphicData>
            </a:graphic>
          </wp:anchor>
        </w:drawing>
      </w:r>
    </w:p>
    <w:p w14:paraId="3C569B6D" w14:textId="77777777" w:rsidR="00186249" w:rsidRDefault="00186249">
      <w:pPr>
        <w:rPr>
          <w:sz w:val="21"/>
        </w:rPr>
        <w:sectPr w:rsidR="00186249">
          <w:footerReference w:type="default" r:id="rId10"/>
          <w:type w:val="continuous"/>
          <w:pgSz w:w="11910" w:h="16840"/>
          <w:pgMar w:top="1920" w:right="460" w:bottom="280" w:left="460" w:header="0" w:footer="0" w:gutter="0"/>
          <w:pgNumType w:start="9"/>
          <w:cols w:space="720"/>
        </w:sectPr>
      </w:pPr>
    </w:p>
    <w:p w14:paraId="619570A6" w14:textId="77777777" w:rsidR="00186249" w:rsidRDefault="00186249">
      <w:pPr>
        <w:pStyle w:val="BodyText"/>
      </w:pPr>
    </w:p>
    <w:p w14:paraId="3D0F839F" w14:textId="77777777" w:rsidR="00186249" w:rsidRDefault="00186249">
      <w:pPr>
        <w:sectPr w:rsidR="00186249">
          <w:pgSz w:w="11910" w:h="16840"/>
          <w:pgMar w:top="0" w:right="460" w:bottom="280" w:left="460" w:header="0" w:footer="0" w:gutter="0"/>
          <w:cols w:space="720"/>
        </w:sectPr>
      </w:pPr>
    </w:p>
    <w:p w14:paraId="17393325" w14:textId="77777777" w:rsidR="00186249" w:rsidRDefault="00186249">
      <w:pPr>
        <w:pStyle w:val="BodyText"/>
        <w:rPr>
          <w:sz w:val="58"/>
        </w:rPr>
      </w:pPr>
    </w:p>
    <w:p w14:paraId="086BD7C1" w14:textId="77777777" w:rsidR="00186249" w:rsidRDefault="009C41E5">
      <w:pPr>
        <w:spacing w:before="519"/>
        <w:ind w:left="943" w:right="26"/>
        <w:jc w:val="center"/>
        <w:rPr>
          <w:sz w:val="48"/>
        </w:rPr>
      </w:pPr>
      <w:r>
        <w:rPr>
          <w:noProof/>
        </w:rPr>
        <mc:AlternateContent>
          <mc:Choice Requires="wps">
            <w:drawing>
              <wp:anchor distT="0" distB="0" distL="114300" distR="114300" simplePos="0" relativeHeight="251655680" behindDoc="1" locked="0" layoutInCell="1" allowOverlap="1" wp14:anchorId="6555FB34" wp14:editId="4879C739">
                <wp:simplePos x="0" y="0"/>
                <wp:positionH relativeFrom="page">
                  <wp:posOffset>6758305</wp:posOffset>
                </wp:positionH>
                <wp:positionV relativeFrom="paragraph">
                  <wp:posOffset>-577215</wp:posOffset>
                </wp:positionV>
                <wp:extent cx="6350" cy="612140"/>
                <wp:effectExtent l="0" t="0" r="6350" b="0"/>
                <wp:wrapNone/>
                <wp:docPr id="82"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85240" id="docshape4" o:spid="_x0000_s1026" style="position:absolute;margin-left:532.15pt;margin-top:-45.45pt;width:.5pt;height:48.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" fillcolor="#003946" stroked="f">
                <v:path arrowok="t"/>
                <w10:wrap anchorx="page"/>
              </v:rect>
            </w:pict>
          </mc:Fallback>
        </mc:AlternateContent>
      </w:r>
      <w:r w:rsidR="00A35C7D">
        <w:rPr>
          <w:color w:val="003946"/>
          <w:spacing w:val="-2"/>
          <w:sz w:val="48"/>
        </w:rPr>
        <w:t>Learning</w:t>
      </w:r>
      <w:r w:rsidR="00A35C7D">
        <w:rPr>
          <w:color w:val="003946"/>
          <w:spacing w:val="-26"/>
          <w:sz w:val="48"/>
        </w:rPr>
        <w:t xml:space="preserve"> </w:t>
      </w:r>
      <w:r w:rsidR="00A35C7D">
        <w:rPr>
          <w:color w:val="003946"/>
          <w:spacing w:val="-2"/>
          <w:sz w:val="48"/>
        </w:rPr>
        <w:t>Objectives</w:t>
      </w:r>
    </w:p>
    <w:p w14:paraId="2C40BB44" w14:textId="77777777" w:rsidR="00186249" w:rsidRDefault="00FD4FFF">
      <w:pPr>
        <w:pStyle w:val="Heading5"/>
        <w:tabs>
          <w:tab w:val="right" w:pos="3314"/>
        </w:tabs>
        <w:spacing w:before="273"/>
        <w:ind w:left="957"/>
        <w:rPr>
          <w:sz w:val="30"/>
        </w:rPr>
      </w:pPr>
      <w:r>
        <w:br w:type="column"/>
      </w:r>
      <w:r>
        <w:rPr>
          <w:color w:val="003946"/>
          <w:spacing w:val="-2"/>
        </w:rPr>
        <w:t>Introduction</w:t>
      </w:r>
      <w:r>
        <w:rPr>
          <w:rFonts w:ascii="Times New Roman"/>
          <w:color w:val="003946"/>
        </w:rPr>
        <w:tab/>
      </w:r>
      <w:r>
        <w:rPr>
          <w:color w:val="003946"/>
          <w:spacing w:val="-10"/>
          <w:sz w:val="30"/>
        </w:rPr>
        <w:t>9</w:t>
      </w:r>
    </w:p>
    <w:p w14:paraId="4A5CE35D" w14:textId="77777777" w:rsidR="00186249" w:rsidRDefault="00186249">
      <w:pPr>
        <w:rPr>
          <w:sz w:val="30"/>
        </w:rPr>
        <w:sectPr w:rsidR="00186249">
          <w:type w:val="continuous"/>
          <w:pgSz w:w="11910" w:h="16840"/>
          <w:pgMar w:top="1920" w:right="460" w:bottom="280" w:left="460" w:header="0" w:footer="0" w:gutter="0"/>
          <w:cols w:num="2" w:space="720" w:equalWidth="0">
            <w:col w:w="5190" w:space="2374"/>
            <w:col w:w="3426"/>
          </w:cols>
        </w:sectPr>
      </w:pPr>
    </w:p>
    <w:p w14:paraId="688B4172" w14:textId="77777777" w:rsidR="00186249" w:rsidRDefault="009C41E5">
      <w:pPr>
        <w:pStyle w:val="BodyText"/>
        <w:rPr>
          <w:sz w:val="24"/>
        </w:rPr>
      </w:pPr>
      <w:r>
        <w:rPr>
          <w:noProof/>
        </w:rPr>
        <mc:AlternateContent>
          <mc:Choice Requires="wpg">
            <w:drawing>
              <wp:anchor distT="0" distB="0" distL="114300" distR="114300" simplePos="0" relativeHeight="251653632" behindDoc="0" locked="0" layoutInCell="1" allowOverlap="1" wp14:anchorId="6F2709D2" wp14:editId="02DCB71E">
                <wp:simplePos x="0" y="0"/>
                <wp:positionH relativeFrom="page">
                  <wp:posOffset>0</wp:posOffset>
                </wp:positionH>
                <wp:positionV relativeFrom="page">
                  <wp:posOffset>1871980</wp:posOffset>
                </wp:positionV>
                <wp:extent cx="7560310" cy="2160270"/>
                <wp:effectExtent l="0" t="0" r="0" b="0"/>
                <wp:wrapNone/>
                <wp:docPr id="79"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80" name="docshape6"/>
                        <wps:cNvSpPr>
                          <a:spLocks/>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 name="docshape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F46B17" id="docshapegroup5" o:spid="_x0000_s1026" style="position:absolute;margin-left:0;margin-top:147.4pt;width:595.3pt;height:170.1pt;z-index:251653632;mso-position-horizontal-relative:page;mso-position-vertical-relative:page" coordorigin=",2948" coordsize="11906,34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">
                <v:rect id="docshape6" o:spid="_x0000_s1027" style="position:absolute;top:2948;width:11906;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" fillcolor="#f1f1f1"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417;top:2947;width:8334;height:3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">
                  <v:imagedata r:id="rId12" o:title=""/>
                  <o:lock v:ext="edit" aspectratio="f"/>
                </v:shape>
                <w10:wrap anchorx="page" anchory="page"/>
              </v:group>
            </w:pict>
          </mc:Fallback>
        </mc:AlternateContent>
      </w:r>
    </w:p>
    <w:p w14:paraId="415AAA60" w14:textId="77777777" w:rsidR="00186249" w:rsidRDefault="00186249">
      <w:pPr>
        <w:pStyle w:val="BodyText"/>
        <w:rPr>
          <w:sz w:val="24"/>
        </w:rPr>
      </w:pPr>
    </w:p>
    <w:p w14:paraId="4E46F74C" w14:textId="77777777" w:rsidR="00186249" w:rsidRDefault="00186249">
      <w:pPr>
        <w:pStyle w:val="BodyText"/>
        <w:rPr>
          <w:sz w:val="24"/>
        </w:rPr>
      </w:pPr>
    </w:p>
    <w:p w14:paraId="1389F0F5" w14:textId="77777777" w:rsidR="00186249" w:rsidRDefault="00186249">
      <w:pPr>
        <w:pStyle w:val="BodyText"/>
        <w:rPr>
          <w:sz w:val="24"/>
        </w:rPr>
      </w:pPr>
    </w:p>
    <w:p w14:paraId="2DEDB262" w14:textId="77777777" w:rsidR="00186249" w:rsidRDefault="00186249">
      <w:pPr>
        <w:pStyle w:val="BodyText"/>
        <w:rPr>
          <w:sz w:val="24"/>
        </w:rPr>
      </w:pPr>
    </w:p>
    <w:p w14:paraId="12E1291B" w14:textId="77777777" w:rsidR="00186249" w:rsidRDefault="00186249">
      <w:pPr>
        <w:pStyle w:val="BodyText"/>
        <w:rPr>
          <w:sz w:val="24"/>
        </w:rPr>
      </w:pPr>
    </w:p>
    <w:p w14:paraId="62F29991" w14:textId="77777777" w:rsidR="00186249" w:rsidRDefault="00186249">
      <w:pPr>
        <w:pStyle w:val="BodyText"/>
        <w:rPr>
          <w:sz w:val="24"/>
        </w:rPr>
      </w:pPr>
    </w:p>
    <w:p w14:paraId="0FFA48B0" w14:textId="77777777" w:rsidR="00186249" w:rsidRDefault="00186249">
      <w:pPr>
        <w:pStyle w:val="BodyText"/>
        <w:rPr>
          <w:sz w:val="24"/>
        </w:rPr>
      </w:pPr>
    </w:p>
    <w:p w14:paraId="0FC348D4" w14:textId="77777777" w:rsidR="00186249" w:rsidRDefault="00186249">
      <w:pPr>
        <w:pStyle w:val="BodyText"/>
        <w:rPr>
          <w:sz w:val="24"/>
        </w:rPr>
      </w:pPr>
    </w:p>
    <w:p w14:paraId="51CDAC08" w14:textId="77777777" w:rsidR="00186249" w:rsidRDefault="00186249">
      <w:pPr>
        <w:pStyle w:val="BodyText"/>
        <w:rPr>
          <w:sz w:val="24"/>
        </w:rPr>
      </w:pPr>
    </w:p>
    <w:p w14:paraId="5A4D7F87" w14:textId="77777777" w:rsidR="00186249" w:rsidRDefault="00186249">
      <w:pPr>
        <w:pStyle w:val="BodyText"/>
        <w:rPr>
          <w:sz w:val="24"/>
        </w:rPr>
      </w:pPr>
    </w:p>
    <w:p w14:paraId="6A2248F7" w14:textId="77777777" w:rsidR="00186249" w:rsidRDefault="00186249">
      <w:pPr>
        <w:pStyle w:val="BodyText"/>
        <w:rPr>
          <w:sz w:val="24"/>
        </w:rPr>
      </w:pPr>
    </w:p>
    <w:p w14:paraId="40560D4A" w14:textId="77777777" w:rsidR="00186249" w:rsidRDefault="00186249">
      <w:pPr>
        <w:pStyle w:val="BodyText"/>
        <w:rPr>
          <w:sz w:val="24"/>
        </w:rPr>
      </w:pPr>
    </w:p>
    <w:p w14:paraId="40489664" w14:textId="77777777" w:rsidR="00186249" w:rsidRDefault="00186249">
      <w:pPr>
        <w:pStyle w:val="BodyText"/>
        <w:rPr>
          <w:sz w:val="24"/>
        </w:rPr>
      </w:pPr>
    </w:p>
    <w:p w14:paraId="3BBE513F" w14:textId="77777777" w:rsidR="00186249" w:rsidRDefault="00186249">
      <w:pPr>
        <w:pStyle w:val="BodyText"/>
        <w:rPr>
          <w:sz w:val="24"/>
        </w:rPr>
      </w:pPr>
    </w:p>
    <w:p w14:paraId="0F3FAC57" w14:textId="77777777" w:rsidR="00186249" w:rsidRDefault="00186249">
      <w:pPr>
        <w:pStyle w:val="BodyText"/>
        <w:rPr>
          <w:sz w:val="24"/>
        </w:rPr>
      </w:pPr>
    </w:p>
    <w:p w14:paraId="18C33FE7" w14:textId="77777777" w:rsidR="00186249" w:rsidRDefault="00186249">
      <w:pPr>
        <w:pStyle w:val="BodyText"/>
        <w:rPr>
          <w:sz w:val="24"/>
        </w:rPr>
      </w:pPr>
    </w:p>
    <w:p w14:paraId="15774089" w14:textId="77777777" w:rsidR="00186249" w:rsidRDefault="00186249">
      <w:pPr>
        <w:pStyle w:val="BodyText"/>
        <w:rPr>
          <w:sz w:val="24"/>
        </w:rPr>
      </w:pPr>
    </w:p>
    <w:p w14:paraId="1AF3836A" w14:textId="34D1DCEF" w:rsidR="00186249" w:rsidRDefault="00FD4FFF">
      <w:pPr>
        <w:pStyle w:val="BodyText"/>
        <w:spacing w:before="140" w:line="271" w:lineRule="auto"/>
        <w:ind w:left="957" w:right="1691"/>
        <w:jc w:val="both"/>
      </w:pPr>
      <w:r>
        <w:rPr>
          <w:color w:val="231F20"/>
        </w:rPr>
        <w:t xml:space="preserve">In a global economy characterized by increasingly greater competition, internationally </w:t>
      </w:r>
      <w:del w:id="0" w:author="GMP" w:date="2023-03-22T10:03:00Z">
        <w:r w:rsidDel="005F1F53">
          <w:rPr>
            <w:color w:val="231F20"/>
          </w:rPr>
          <w:delText>oper- ating</w:delText>
        </w:r>
      </w:del>
      <w:ins w:id="1" w:author="GMP" w:date="2023-03-22T10:03:00Z">
        <w:r w:rsidR="005F1F53">
          <w:rPr>
            <w:color w:val="231F20"/>
          </w:rPr>
          <w:t>operating</w:t>
        </w:r>
      </w:ins>
      <w:r>
        <w:rPr>
          <w:color w:val="231F20"/>
        </w:rPr>
        <w:t xml:space="preserve"> companies need to develop comprehensive market-driven strategies </w:t>
      </w:r>
      <w:del w:id="2" w:author="GMP" w:date="2023-03-28T15:15:00Z">
        <w:r w:rsidDel="000E116B">
          <w:rPr>
            <w:color w:val="231F20"/>
          </w:rPr>
          <w:delText xml:space="preserve">in order </w:delText>
        </w:r>
      </w:del>
      <w:r>
        <w:rPr>
          <w:color w:val="231F20"/>
        </w:rPr>
        <w:t xml:space="preserve">to </w:t>
      </w:r>
      <w:del w:id="3" w:author="GMP" w:date="2023-03-22T10:03:00Z">
        <w:r w:rsidDel="005F1F53">
          <w:rPr>
            <w:color w:val="231F20"/>
          </w:rPr>
          <w:delText>sur-</w:delText>
        </w:r>
        <w:r w:rsidDel="005F1F53">
          <w:rPr>
            <w:color w:val="231F20"/>
            <w:spacing w:val="40"/>
          </w:rPr>
          <w:delText xml:space="preserve"> </w:delText>
        </w:r>
        <w:r w:rsidDel="005F1F53">
          <w:rPr>
            <w:color w:val="231F20"/>
          </w:rPr>
          <w:delText>vive</w:delText>
        </w:r>
      </w:del>
      <w:ins w:id="4" w:author="GMP" w:date="2023-03-22T10:03:00Z">
        <w:r w:rsidR="005F1F53">
          <w:rPr>
            <w:color w:val="231F20"/>
          </w:rPr>
          <w:t>survive</w:t>
        </w:r>
      </w:ins>
      <w:r>
        <w:rPr>
          <w:color w:val="231F20"/>
        </w:rPr>
        <w:t xml:space="preserve">. To design such strategies, companies need to ﬁrst understand their markets and </w:t>
      </w:r>
      <w:del w:id="5" w:author="GMP" w:date="2023-03-22T10:04:00Z">
        <w:r w:rsidDel="005F1F53">
          <w:rPr>
            <w:color w:val="231F20"/>
          </w:rPr>
          <w:delText>cus- tomers</w:delText>
        </w:r>
      </w:del>
      <w:ins w:id="6" w:author="GMP" w:date="2023-03-22T10:04:00Z">
        <w:r w:rsidR="005F1F53">
          <w:rPr>
            <w:color w:val="231F20"/>
          </w:rPr>
          <w:t>customers</w:t>
        </w:r>
      </w:ins>
      <w:r>
        <w:rPr>
          <w:color w:val="231F20"/>
        </w:rPr>
        <w:t>. Understanding the customers and their purchasing behavior is essential to</w:t>
      </w:r>
      <w:r>
        <w:rPr>
          <w:color w:val="231F20"/>
          <w:spacing w:val="80"/>
        </w:rPr>
        <w:t xml:space="preserve"> </w:t>
      </w:r>
      <w:r>
        <w:rPr>
          <w:color w:val="231F20"/>
        </w:rPr>
        <w:t>developing</w:t>
      </w:r>
      <w:r>
        <w:rPr>
          <w:color w:val="231F20"/>
          <w:spacing w:val="40"/>
        </w:rPr>
        <w:t xml:space="preserve"> </w:t>
      </w:r>
      <w:r>
        <w:rPr>
          <w:color w:val="231F20"/>
        </w:rPr>
        <w:t>an</w:t>
      </w:r>
      <w:r>
        <w:rPr>
          <w:color w:val="231F20"/>
          <w:spacing w:val="40"/>
        </w:rPr>
        <w:t xml:space="preserve"> </w:t>
      </w:r>
      <w:r>
        <w:rPr>
          <w:color w:val="231F20"/>
        </w:rPr>
        <w:t>effective</w:t>
      </w:r>
      <w:r>
        <w:rPr>
          <w:color w:val="231F20"/>
          <w:spacing w:val="40"/>
        </w:rPr>
        <w:t xml:space="preserve"> </w:t>
      </w:r>
      <w:r>
        <w:rPr>
          <w:color w:val="231F20"/>
        </w:rPr>
        <w:t>marketing</w:t>
      </w:r>
      <w:r>
        <w:rPr>
          <w:color w:val="231F20"/>
          <w:spacing w:val="40"/>
        </w:rPr>
        <w:t xml:space="preserve"> </w:t>
      </w:r>
      <w:r>
        <w:rPr>
          <w:color w:val="231F20"/>
        </w:rPr>
        <w:t>strategy.</w:t>
      </w:r>
      <w:r>
        <w:rPr>
          <w:color w:val="231F20"/>
          <w:spacing w:val="40"/>
        </w:rPr>
        <w:t xml:space="preserve"> </w:t>
      </w:r>
      <w:r w:rsidRPr="0015008F">
        <w:rPr>
          <w:b/>
          <w:bCs/>
          <w:color w:val="231F20"/>
        </w:rPr>
        <w:t>International</w:t>
      </w:r>
      <w:r w:rsidRPr="0015008F">
        <w:rPr>
          <w:b/>
          <w:bCs/>
          <w:color w:val="231F20"/>
          <w:spacing w:val="40"/>
        </w:rPr>
        <w:t xml:space="preserve"> </w:t>
      </w:r>
      <w:r w:rsidRPr="0015008F">
        <w:rPr>
          <w:b/>
          <w:bCs/>
          <w:color w:val="231F20"/>
        </w:rPr>
        <w:t>Consumer</w:t>
      </w:r>
      <w:r w:rsidRPr="0015008F">
        <w:rPr>
          <w:b/>
          <w:bCs/>
          <w:color w:val="231F20"/>
          <w:spacing w:val="40"/>
        </w:rPr>
        <w:t xml:space="preserve"> </w:t>
      </w:r>
      <w:r w:rsidRPr="0015008F">
        <w:rPr>
          <w:b/>
          <w:bCs/>
          <w:color w:val="231F20"/>
        </w:rPr>
        <w:t>Behavior</w:t>
      </w:r>
      <w:r>
        <w:rPr>
          <w:color w:val="231F20"/>
          <w:spacing w:val="40"/>
        </w:rPr>
        <w:t xml:space="preserve"> </w:t>
      </w:r>
      <w:r>
        <w:rPr>
          <w:color w:val="231F20"/>
        </w:rPr>
        <w:t>will</w:t>
      </w:r>
      <w:r>
        <w:rPr>
          <w:color w:val="231F20"/>
          <w:spacing w:val="40"/>
        </w:rPr>
        <w:t xml:space="preserve"> </w:t>
      </w:r>
      <w:r>
        <w:rPr>
          <w:color w:val="231F20"/>
        </w:rPr>
        <w:t xml:space="preserve">explore how the study of consumers assists organizations </w:t>
      </w:r>
      <w:del w:id="7" w:author="GMP" w:date="2023-03-22T10:11:00Z">
        <w:r w:rsidDel="00737861">
          <w:rPr>
            <w:color w:val="231F20"/>
          </w:rPr>
          <w:delText>to communicate</w:delText>
        </w:r>
      </w:del>
      <w:ins w:id="8" w:author="GMP" w:date="2023-03-22T10:11:00Z">
        <w:r w:rsidR="00737861">
          <w:rPr>
            <w:color w:val="231F20"/>
          </w:rPr>
          <w:t>in communicating</w:t>
        </w:r>
      </w:ins>
      <w:r>
        <w:rPr>
          <w:color w:val="231F20"/>
        </w:rPr>
        <w:t xml:space="preserve"> with and target</w:t>
      </w:r>
      <w:ins w:id="9" w:author="GMP" w:date="2023-03-22T10:11:00Z">
        <w:r w:rsidR="00737861">
          <w:rPr>
            <w:color w:val="231F20"/>
          </w:rPr>
          <w:t>ing</w:t>
        </w:r>
      </w:ins>
      <w:r>
        <w:rPr>
          <w:color w:val="231F20"/>
        </w:rPr>
        <w:t xml:space="preserve"> their customers effectively.</w:t>
      </w:r>
    </w:p>
    <w:p w14:paraId="0B054377" w14:textId="77777777" w:rsidR="00186249" w:rsidRDefault="00186249">
      <w:pPr>
        <w:pStyle w:val="BodyText"/>
        <w:spacing w:before="8"/>
        <w:rPr>
          <w:sz w:val="22"/>
        </w:rPr>
      </w:pPr>
    </w:p>
    <w:p w14:paraId="63F9EA6B" w14:textId="61777DC9" w:rsidR="00186249" w:rsidRDefault="00FD4FFF">
      <w:pPr>
        <w:pStyle w:val="BodyText"/>
        <w:spacing w:line="271" w:lineRule="auto"/>
        <w:ind w:left="957" w:right="1691"/>
        <w:jc w:val="both"/>
      </w:pPr>
      <w:r>
        <w:rPr>
          <w:color w:val="231F20"/>
        </w:rPr>
        <w:t xml:space="preserve">Throughout this course, you will learn about the purchasing process of consumers and the factors inﬂuencing their behavior. You will develop a deeper understanding of the </w:t>
      </w:r>
      <w:del w:id="10" w:author="GMP" w:date="2023-03-22T10:11:00Z">
        <w:r w:rsidDel="00737861">
          <w:rPr>
            <w:color w:val="231F20"/>
          </w:rPr>
          <w:delText>psycholog- ical</w:delText>
        </w:r>
      </w:del>
      <w:ins w:id="11" w:author="GMP" w:date="2023-03-22T10:11:00Z">
        <w:r w:rsidR="00737861">
          <w:rPr>
            <w:color w:val="231F20"/>
          </w:rPr>
          <w:t>psychological</w:t>
        </w:r>
      </w:ins>
      <w:r>
        <w:rPr>
          <w:color w:val="231F20"/>
        </w:rPr>
        <w:t xml:space="preserve"> aspects impacting </w:t>
      </w:r>
      <w:del w:id="12" w:author="GMP" w:date="2023-03-22T10:12:00Z">
        <w:r w:rsidDel="00737861">
          <w:rPr>
            <w:color w:val="231F20"/>
          </w:rPr>
          <w:delText xml:space="preserve">on </w:delText>
        </w:r>
      </w:del>
      <w:r>
        <w:rPr>
          <w:color w:val="231F20"/>
        </w:rPr>
        <w:t>consumer decision-making. You will explore the decision-making processes occurring throughout the pre-purchase, purchase, and post-purchase stage</w:t>
      </w:r>
      <w:ins w:id="13" w:author="GMP" w:date="2023-03-28T15:15:00Z">
        <w:r w:rsidR="000E116B">
          <w:rPr>
            <w:color w:val="231F20"/>
          </w:rPr>
          <w:t>s</w:t>
        </w:r>
      </w:ins>
      <w:r>
        <w:rPr>
          <w:color w:val="231F20"/>
        </w:rPr>
        <w:t xml:space="preserve">. The course will explore internal inﬂuences on consumer behavior and the role of motivation, </w:t>
      </w:r>
      <w:del w:id="14" w:author="GMP" w:date="2023-03-22T10:13:00Z">
        <w:r w:rsidDel="00737861">
          <w:rPr>
            <w:color w:val="231F20"/>
          </w:rPr>
          <w:delText>per- ception</w:delText>
        </w:r>
      </w:del>
      <w:ins w:id="15" w:author="GMP" w:date="2023-03-22T10:13:00Z">
        <w:r w:rsidR="00737861">
          <w:rPr>
            <w:color w:val="231F20"/>
          </w:rPr>
          <w:t>perception</w:t>
        </w:r>
      </w:ins>
      <w:r>
        <w:rPr>
          <w:color w:val="231F20"/>
        </w:rPr>
        <w:t xml:space="preserve">, and attitude as well as external inﬂuences such as culture, subculture, families, and groups. Examples regarding differences in cultural dimensions across </w:t>
      </w:r>
      <w:del w:id="16" w:author="GMP" w:date="2023-03-22T10:14:00Z">
        <w:r w:rsidDel="00737861">
          <w:rPr>
            <w:color w:val="231F20"/>
          </w:rPr>
          <w:delText xml:space="preserve">different </w:delText>
        </w:r>
      </w:del>
      <w:ins w:id="17" w:author="GMP" w:date="2023-03-22T10:14:00Z">
        <w:r w:rsidR="00737861">
          <w:rPr>
            <w:color w:val="231F20"/>
          </w:rPr>
          <w:t xml:space="preserve">various </w:t>
        </w:r>
      </w:ins>
      <w:r>
        <w:rPr>
          <w:color w:val="231F20"/>
        </w:rPr>
        <w:t>consumer groups will be provided and the role of social media on consumer behavior will be discussed</w:t>
      </w:r>
      <w:r>
        <w:rPr>
          <w:color w:val="231F20"/>
          <w:spacing w:val="40"/>
        </w:rPr>
        <w:t xml:space="preserve"> </w:t>
      </w:r>
      <w:r>
        <w:rPr>
          <w:color w:val="231F20"/>
        </w:rPr>
        <w:t>in detail.</w:t>
      </w:r>
    </w:p>
    <w:p w14:paraId="05A301F0" w14:textId="77777777" w:rsidR="00186249" w:rsidRDefault="00186249">
      <w:pPr>
        <w:pStyle w:val="BodyText"/>
        <w:spacing w:before="8"/>
        <w:rPr>
          <w:sz w:val="22"/>
        </w:rPr>
      </w:pPr>
    </w:p>
    <w:p w14:paraId="598DF95A" w14:textId="7BB39589" w:rsidR="00186249" w:rsidRDefault="00FD4FFF">
      <w:pPr>
        <w:pStyle w:val="BodyText"/>
        <w:spacing w:line="271" w:lineRule="auto"/>
        <w:ind w:left="957" w:right="1691" w:hanging="1"/>
        <w:jc w:val="both"/>
      </w:pPr>
      <w:r>
        <w:rPr>
          <w:color w:val="231F20"/>
        </w:rPr>
        <w:t xml:space="preserve">The course will use various case studies to demonstrate how consumer behavior should be considered in the development of the marketing mix and actively inform product, </w:t>
      </w:r>
      <w:del w:id="18" w:author="GMP" w:date="2023-03-22T10:14:00Z">
        <w:r w:rsidDel="00737861">
          <w:rPr>
            <w:color w:val="231F20"/>
          </w:rPr>
          <w:delText>communi- cation</w:delText>
        </w:r>
      </w:del>
      <w:ins w:id="19" w:author="GMP" w:date="2023-03-22T10:14:00Z">
        <w:r w:rsidR="00737861">
          <w:rPr>
            <w:color w:val="231F20"/>
          </w:rPr>
          <w:t>communication</w:t>
        </w:r>
      </w:ins>
      <w:r>
        <w:rPr>
          <w:color w:val="231F20"/>
        </w:rPr>
        <w:t>, pricing, and distribution strategies.</w:t>
      </w:r>
    </w:p>
    <w:p w14:paraId="36A3CF22" w14:textId="77777777" w:rsidR="00186249" w:rsidRDefault="00186249">
      <w:pPr>
        <w:spacing w:line="271" w:lineRule="auto"/>
        <w:jc w:val="both"/>
        <w:sectPr w:rsidR="00186249">
          <w:type w:val="continuous"/>
          <w:pgSz w:w="11910" w:h="16840"/>
          <w:pgMar w:top="1920" w:right="460" w:bottom="280" w:left="460" w:header="0" w:footer="0" w:gutter="0"/>
          <w:cols w:space="720"/>
        </w:sectPr>
      </w:pPr>
    </w:p>
    <w:p w14:paraId="454E123C" w14:textId="77777777" w:rsidR="00186249" w:rsidRDefault="009C41E5">
      <w:pPr>
        <w:pStyle w:val="BodyText"/>
      </w:pPr>
      <w:r>
        <w:rPr>
          <w:noProof/>
        </w:rPr>
        <w:lastRenderedPageBreak/>
        <mc:AlternateContent>
          <mc:Choice Requires="wpg">
            <w:drawing>
              <wp:anchor distT="0" distB="0" distL="114300" distR="114300" simplePos="0" relativeHeight="251656704" behindDoc="1" locked="0" layoutInCell="1" allowOverlap="1" wp14:anchorId="25683590" wp14:editId="6869B278">
                <wp:simplePos x="0" y="0"/>
                <wp:positionH relativeFrom="page">
                  <wp:posOffset>-179705</wp:posOffset>
                </wp:positionH>
                <wp:positionV relativeFrom="page">
                  <wp:posOffset>2520315</wp:posOffset>
                </wp:positionV>
                <wp:extent cx="7380605" cy="2160270"/>
                <wp:effectExtent l="0" t="0" r="0" b="0"/>
                <wp:wrapNone/>
                <wp:docPr id="76"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77" name="docshape9"/>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 name="docshape1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940A6D" id="docshapegroup8" o:spid="_x0000_s1026" style="position:absolute;margin-left:-14.15pt;margin-top:198.45pt;width:581.15pt;height:170.1pt;z-index:-251659776;mso-position-horizontal-relative:page;mso-position-vertical-relative:page" coordorigin="-283,3969" coordsize="11623,34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">
                <v:rect id="docshape9" o:spid="_x0000_s1027" style="position:absolute;left:-284;top:3968;width:6520;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" fillcolor="#f1f1f1" stroked="f">
                  <v:path arrowok="t"/>
                </v:rect>
                <v:shape id="docshape10" o:spid="_x0000_s1028" type="#_x0000_t75" style="position:absolute;left:6236;top:3968;width:5103;height:3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">
                  <v:imagedata r:id="rId14" o:title=""/>
                  <o:lock v:ext="edit" aspectratio="f"/>
                </v:shape>
                <w10:wrap anchorx="page" anchory="page"/>
              </v:group>
            </w:pict>
          </mc:Fallback>
        </mc:AlternateContent>
      </w:r>
    </w:p>
    <w:p w14:paraId="5F1E5B31" w14:textId="77777777" w:rsidR="00186249" w:rsidRDefault="00186249">
      <w:pPr>
        <w:pStyle w:val="BodyText"/>
      </w:pPr>
    </w:p>
    <w:p w14:paraId="2A9D4703" w14:textId="77777777" w:rsidR="00186249" w:rsidRDefault="00186249">
      <w:pPr>
        <w:pStyle w:val="BodyText"/>
      </w:pPr>
    </w:p>
    <w:p w14:paraId="6EB9FA41" w14:textId="77777777" w:rsidR="00186249" w:rsidRDefault="00186249">
      <w:pPr>
        <w:pStyle w:val="BodyText"/>
      </w:pPr>
    </w:p>
    <w:p w14:paraId="6FC28A58" w14:textId="77777777" w:rsidR="00186249" w:rsidRDefault="00186249">
      <w:pPr>
        <w:pStyle w:val="BodyText"/>
      </w:pPr>
    </w:p>
    <w:p w14:paraId="15424031" w14:textId="77777777" w:rsidR="00186249" w:rsidRDefault="00186249">
      <w:pPr>
        <w:pStyle w:val="BodyText"/>
      </w:pPr>
    </w:p>
    <w:p w14:paraId="29A552C5" w14:textId="77777777" w:rsidR="00186249" w:rsidRDefault="00186249">
      <w:pPr>
        <w:pStyle w:val="BodyText"/>
      </w:pPr>
    </w:p>
    <w:p w14:paraId="46652788" w14:textId="77777777" w:rsidR="00186249" w:rsidRDefault="00186249">
      <w:pPr>
        <w:pStyle w:val="BodyText"/>
      </w:pPr>
    </w:p>
    <w:p w14:paraId="31AA6FB0" w14:textId="77777777" w:rsidR="00186249" w:rsidRDefault="00186249">
      <w:pPr>
        <w:pStyle w:val="BodyText"/>
      </w:pPr>
    </w:p>
    <w:p w14:paraId="728B8043" w14:textId="77777777" w:rsidR="00186249" w:rsidRDefault="00186249">
      <w:pPr>
        <w:pStyle w:val="BodyText"/>
      </w:pPr>
    </w:p>
    <w:p w14:paraId="6CC4758F" w14:textId="77777777" w:rsidR="00186249" w:rsidRDefault="00186249">
      <w:pPr>
        <w:pStyle w:val="BodyText"/>
      </w:pPr>
    </w:p>
    <w:p w14:paraId="47DEEC74" w14:textId="77777777" w:rsidR="00186249" w:rsidRDefault="00186249">
      <w:pPr>
        <w:pStyle w:val="BodyText"/>
      </w:pPr>
    </w:p>
    <w:p w14:paraId="4E220192" w14:textId="77777777" w:rsidR="00186249" w:rsidRDefault="00186249">
      <w:pPr>
        <w:pStyle w:val="BodyText"/>
      </w:pPr>
    </w:p>
    <w:p w14:paraId="09A3194E" w14:textId="77777777" w:rsidR="00186249" w:rsidRDefault="00186249">
      <w:pPr>
        <w:pStyle w:val="BodyText"/>
      </w:pPr>
    </w:p>
    <w:p w14:paraId="510E81F4" w14:textId="77777777" w:rsidR="00186249" w:rsidRDefault="00186249">
      <w:pPr>
        <w:pStyle w:val="BodyText"/>
      </w:pPr>
    </w:p>
    <w:p w14:paraId="349C4575" w14:textId="77777777" w:rsidR="00186249" w:rsidRDefault="00186249">
      <w:pPr>
        <w:pStyle w:val="BodyText"/>
      </w:pPr>
    </w:p>
    <w:p w14:paraId="6A216ED8" w14:textId="77777777" w:rsidR="00186249" w:rsidRDefault="00186249">
      <w:pPr>
        <w:pStyle w:val="BodyText"/>
      </w:pPr>
    </w:p>
    <w:p w14:paraId="1FA65067" w14:textId="77777777" w:rsidR="00186249" w:rsidRDefault="00186249">
      <w:pPr>
        <w:pStyle w:val="BodyText"/>
      </w:pPr>
    </w:p>
    <w:p w14:paraId="4A674387" w14:textId="77777777" w:rsidR="00186249" w:rsidRDefault="00186249">
      <w:pPr>
        <w:pStyle w:val="BodyText"/>
      </w:pPr>
    </w:p>
    <w:p w14:paraId="76967026" w14:textId="77777777" w:rsidR="00186249" w:rsidRDefault="00186249">
      <w:pPr>
        <w:pStyle w:val="BodyText"/>
        <w:spacing w:before="3"/>
        <w:rPr>
          <w:sz w:val="27"/>
        </w:rPr>
      </w:pPr>
    </w:p>
    <w:p w14:paraId="04596768" w14:textId="77777777" w:rsidR="00186249" w:rsidRDefault="00FD4FFF">
      <w:pPr>
        <w:pStyle w:val="Heading1"/>
      </w:pPr>
      <w:r>
        <w:rPr>
          <w:color w:val="ADB4BC"/>
        </w:rPr>
        <w:t>Unit</w:t>
      </w:r>
      <w:r>
        <w:rPr>
          <w:color w:val="ADB4BC"/>
          <w:spacing w:val="54"/>
        </w:rPr>
        <w:t xml:space="preserve"> </w:t>
      </w:r>
      <w:r>
        <w:rPr>
          <w:color w:val="ADB4BC"/>
          <w:spacing w:val="-10"/>
        </w:rPr>
        <w:t>1</w:t>
      </w:r>
    </w:p>
    <w:p w14:paraId="74E0AF29" w14:textId="77777777" w:rsidR="00186249" w:rsidRDefault="00FD4FFF">
      <w:pPr>
        <w:pStyle w:val="Heading2"/>
      </w:pPr>
      <w:r>
        <w:rPr>
          <w:color w:val="003946"/>
          <w:spacing w:val="-8"/>
        </w:rPr>
        <w:t>Consumer</w:t>
      </w:r>
      <w:r>
        <w:rPr>
          <w:color w:val="003946"/>
          <w:spacing w:val="-24"/>
        </w:rPr>
        <w:t xml:space="preserve"> </w:t>
      </w:r>
      <w:r>
        <w:rPr>
          <w:color w:val="003946"/>
          <w:spacing w:val="-2"/>
        </w:rPr>
        <w:t>Behavior</w:t>
      </w:r>
    </w:p>
    <w:p w14:paraId="6AACA271" w14:textId="77777777" w:rsidR="00186249" w:rsidRDefault="00186249">
      <w:pPr>
        <w:pStyle w:val="BodyText"/>
      </w:pPr>
    </w:p>
    <w:p w14:paraId="7BE0AE47" w14:textId="77777777" w:rsidR="00186249" w:rsidRDefault="00186249">
      <w:pPr>
        <w:pStyle w:val="BodyText"/>
      </w:pPr>
    </w:p>
    <w:p w14:paraId="758AC2D7" w14:textId="77777777" w:rsidR="00186249" w:rsidRDefault="00186249">
      <w:pPr>
        <w:pStyle w:val="BodyText"/>
      </w:pPr>
    </w:p>
    <w:p w14:paraId="6761A56B" w14:textId="77777777" w:rsidR="00186249" w:rsidRDefault="00186249">
      <w:pPr>
        <w:pStyle w:val="BodyText"/>
      </w:pPr>
    </w:p>
    <w:p w14:paraId="2813E8B1" w14:textId="77777777" w:rsidR="00186249" w:rsidRDefault="00186249">
      <w:pPr>
        <w:pStyle w:val="BodyText"/>
      </w:pPr>
    </w:p>
    <w:p w14:paraId="1ED29A95" w14:textId="77777777" w:rsidR="00186249" w:rsidRDefault="00186249">
      <w:pPr>
        <w:pStyle w:val="BodyText"/>
      </w:pPr>
    </w:p>
    <w:p w14:paraId="1080F629" w14:textId="77777777" w:rsidR="00186249" w:rsidRDefault="00186249">
      <w:pPr>
        <w:pStyle w:val="BodyText"/>
      </w:pPr>
    </w:p>
    <w:p w14:paraId="3E7046EE" w14:textId="77777777" w:rsidR="00186249" w:rsidRDefault="00186249">
      <w:pPr>
        <w:pStyle w:val="BodyText"/>
      </w:pPr>
    </w:p>
    <w:p w14:paraId="745DEF9A" w14:textId="77777777" w:rsidR="00186249" w:rsidRDefault="00186249">
      <w:pPr>
        <w:pStyle w:val="BodyText"/>
        <w:spacing w:before="4"/>
        <w:rPr>
          <w:sz w:val="17"/>
        </w:rPr>
      </w:pPr>
    </w:p>
    <w:p w14:paraId="52BDCA4D" w14:textId="77777777" w:rsidR="00186249" w:rsidRDefault="00FD4FFF">
      <w:pPr>
        <w:pStyle w:val="Heading4"/>
      </w:pPr>
      <w:r>
        <w:rPr>
          <w:color w:val="003946"/>
          <w:w w:val="85"/>
        </w:rPr>
        <w:t>STUDY</w:t>
      </w:r>
      <w:r>
        <w:rPr>
          <w:color w:val="003946"/>
          <w:spacing w:val="-3"/>
        </w:rPr>
        <w:t xml:space="preserve"> </w:t>
      </w:r>
      <w:r>
        <w:rPr>
          <w:color w:val="003946"/>
          <w:spacing w:val="-4"/>
          <w:w w:val="95"/>
        </w:rPr>
        <w:t>GOALS</w:t>
      </w:r>
    </w:p>
    <w:p w14:paraId="5606C06A" w14:textId="77777777" w:rsidR="00186249" w:rsidRDefault="00186249">
      <w:pPr>
        <w:pStyle w:val="BodyText"/>
        <w:spacing w:before="10"/>
        <w:rPr>
          <w:sz w:val="29"/>
        </w:rPr>
      </w:pPr>
    </w:p>
    <w:p w14:paraId="5C10978B" w14:textId="77777777" w:rsidR="00186249" w:rsidRDefault="00FD4FFF">
      <w:pPr>
        <w:pStyle w:val="BodyText"/>
        <w:ind w:left="1665"/>
      </w:pPr>
      <w:r>
        <w:rPr>
          <w:color w:val="231F20"/>
        </w:rPr>
        <w:t>On</w:t>
      </w:r>
      <w:r>
        <w:rPr>
          <w:color w:val="231F20"/>
          <w:spacing w:val="10"/>
        </w:rPr>
        <w:t xml:space="preserve"> </w:t>
      </w:r>
      <w:r>
        <w:rPr>
          <w:color w:val="231F20"/>
        </w:rPr>
        <w:t>completion</w:t>
      </w:r>
      <w:r>
        <w:rPr>
          <w:color w:val="231F20"/>
          <w:spacing w:val="11"/>
        </w:rPr>
        <w:t xml:space="preserve"> </w:t>
      </w:r>
      <w:r>
        <w:rPr>
          <w:color w:val="231F20"/>
        </w:rPr>
        <w:t>of</w:t>
      </w:r>
      <w:r>
        <w:rPr>
          <w:color w:val="231F20"/>
          <w:spacing w:val="10"/>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0"/>
        </w:rPr>
        <w:t xml:space="preserve"> </w:t>
      </w:r>
      <w:r>
        <w:rPr>
          <w:color w:val="231F20"/>
        </w:rPr>
        <w:t>will</w:t>
      </w:r>
      <w:r>
        <w:rPr>
          <w:color w:val="231F20"/>
          <w:spacing w:val="11"/>
        </w:rPr>
        <w:t xml:space="preserve"> </w:t>
      </w:r>
      <w:r>
        <w:rPr>
          <w:color w:val="231F20"/>
        </w:rPr>
        <w:t>have</w:t>
      </w:r>
      <w:r>
        <w:rPr>
          <w:color w:val="231F20"/>
          <w:spacing w:val="10"/>
        </w:rPr>
        <w:t xml:space="preserve"> </w:t>
      </w:r>
      <w:r>
        <w:rPr>
          <w:color w:val="231F20"/>
        </w:rPr>
        <w:t>learned</w:t>
      </w:r>
      <w:r>
        <w:rPr>
          <w:color w:val="231F20"/>
          <w:spacing w:val="11"/>
        </w:rPr>
        <w:t xml:space="preserve"> </w:t>
      </w:r>
      <w:r>
        <w:rPr>
          <w:color w:val="231F20"/>
          <w:spacing w:val="-10"/>
        </w:rPr>
        <w:t>…</w:t>
      </w:r>
    </w:p>
    <w:p w14:paraId="0392A510" w14:textId="77777777" w:rsidR="00186249" w:rsidRDefault="00186249">
      <w:pPr>
        <w:pStyle w:val="BodyText"/>
        <w:spacing w:before="2"/>
        <w:rPr>
          <w:sz w:val="25"/>
        </w:rPr>
      </w:pPr>
    </w:p>
    <w:p w14:paraId="2BD30A11" w14:textId="438013B9" w:rsidR="00186249" w:rsidRDefault="00FD4FFF">
      <w:pPr>
        <w:pStyle w:val="BodyText"/>
        <w:ind w:left="1665"/>
      </w:pPr>
      <w:r>
        <w:rPr>
          <w:color w:val="231F20"/>
        </w:rPr>
        <w:t>…</w:t>
      </w:r>
      <w:r>
        <w:rPr>
          <w:color w:val="231F20"/>
          <w:spacing w:val="65"/>
          <w:w w:val="150"/>
        </w:rPr>
        <w:t xml:space="preserve"> </w:t>
      </w:r>
      <w:r>
        <w:rPr>
          <w:color w:val="231F20"/>
        </w:rPr>
        <w:t>what</w:t>
      </w:r>
      <w:r>
        <w:rPr>
          <w:color w:val="231F20"/>
          <w:spacing w:val="-1"/>
        </w:rPr>
        <w:t xml:space="preserve"> </w:t>
      </w:r>
      <w:r>
        <w:rPr>
          <w:color w:val="231F20"/>
        </w:rPr>
        <w:t>is</w:t>
      </w:r>
      <w:r>
        <w:rPr>
          <w:color w:val="231F20"/>
          <w:spacing w:val="-2"/>
        </w:rPr>
        <w:t xml:space="preserve"> </w:t>
      </w:r>
      <w:r>
        <w:rPr>
          <w:color w:val="231F20"/>
        </w:rPr>
        <w:t>consumer</w:t>
      </w:r>
      <w:r>
        <w:rPr>
          <w:color w:val="231F20"/>
          <w:spacing w:val="-1"/>
        </w:rPr>
        <w:t xml:space="preserve"> </w:t>
      </w:r>
      <w:r>
        <w:rPr>
          <w:color w:val="231F20"/>
        </w:rPr>
        <w:t>behavior</w:t>
      </w:r>
      <w:r>
        <w:rPr>
          <w:color w:val="231F20"/>
          <w:spacing w:val="-2"/>
        </w:rPr>
        <w:t xml:space="preserve"> </w:t>
      </w:r>
      <w:r>
        <w:rPr>
          <w:color w:val="231F20"/>
        </w:rPr>
        <w:t>and</w:t>
      </w:r>
      <w:r>
        <w:rPr>
          <w:color w:val="231F20"/>
          <w:spacing w:val="-2"/>
        </w:rPr>
        <w:t xml:space="preserve"> </w:t>
      </w:r>
      <w:r>
        <w:rPr>
          <w:color w:val="231F20"/>
        </w:rPr>
        <w:t>what</w:t>
      </w:r>
      <w:r>
        <w:rPr>
          <w:color w:val="231F20"/>
          <w:spacing w:val="-1"/>
        </w:rPr>
        <w:t xml:space="preserve"> </w:t>
      </w:r>
      <w:r>
        <w:rPr>
          <w:color w:val="231F20"/>
        </w:rPr>
        <w:t>are</w:t>
      </w:r>
      <w:r>
        <w:rPr>
          <w:color w:val="231F20"/>
          <w:spacing w:val="-2"/>
        </w:rPr>
        <w:t xml:space="preserve"> </w:t>
      </w:r>
      <w:r>
        <w:rPr>
          <w:color w:val="231F20"/>
        </w:rPr>
        <w:t>the</w:t>
      </w:r>
      <w:r>
        <w:rPr>
          <w:color w:val="231F20"/>
          <w:spacing w:val="-1"/>
        </w:rPr>
        <w:t xml:space="preserve"> </w:t>
      </w:r>
      <w:r>
        <w:rPr>
          <w:color w:val="231F20"/>
        </w:rPr>
        <w:t>components</w:t>
      </w:r>
      <w:r>
        <w:rPr>
          <w:color w:val="231F20"/>
          <w:spacing w:val="-2"/>
        </w:rPr>
        <w:t xml:space="preserve"> </w:t>
      </w:r>
      <w:r>
        <w:rPr>
          <w:color w:val="231F20"/>
        </w:rPr>
        <w:t>of</w:t>
      </w:r>
      <w:r>
        <w:rPr>
          <w:color w:val="231F20"/>
          <w:spacing w:val="-1"/>
        </w:rPr>
        <w:t xml:space="preserve"> </w:t>
      </w:r>
      <w:r>
        <w:rPr>
          <w:color w:val="231F20"/>
        </w:rPr>
        <w:t>consumer</w:t>
      </w:r>
      <w:r>
        <w:rPr>
          <w:color w:val="231F20"/>
          <w:spacing w:val="-2"/>
        </w:rPr>
        <w:t xml:space="preserve"> behavior.</w:t>
      </w:r>
    </w:p>
    <w:p w14:paraId="5A35EAF1" w14:textId="77777777" w:rsidR="00186249" w:rsidRDefault="00FD4FFF">
      <w:pPr>
        <w:pStyle w:val="BodyText"/>
        <w:spacing w:before="172"/>
        <w:ind w:left="1665"/>
      </w:pPr>
      <w:r>
        <w:rPr>
          <w:color w:val="231F20"/>
        </w:rPr>
        <w:t>…</w:t>
      </w:r>
      <w:r>
        <w:rPr>
          <w:color w:val="231F20"/>
          <w:spacing w:val="56"/>
          <w:w w:val="150"/>
        </w:rPr>
        <w:t xml:space="preserve"> </w:t>
      </w:r>
      <w:r>
        <w:rPr>
          <w:color w:val="231F20"/>
        </w:rPr>
        <w:t>what</w:t>
      </w:r>
      <w:r>
        <w:rPr>
          <w:color w:val="231F20"/>
          <w:spacing w:val="-4"/>
        </w:rPr>
        <w:t xml:space="preserve"> </w:t>
      </w:r>
      <w:r>
        <w:rPr>
          <w:color w:val="231F20"/>
        </w:rPr>
        <w:t>is</w:t>
      </w:r>
      <w:r>
        <w:rPr>
          <w:color w:val="231F20"/>
          <w:spacing w:val="-5"/>
        </w:rPr>
        <w:t xml:space="preserve"> </w:t>
      </w:r>
      <w:r>
        <w:rPr>
          <w:color w:val="231F20"/>
        </w:rPr>
        <w:t>involved</w:t>
      </w:r>
      <w:r>
        <w:rPr>
          <w:color w:val="231F20"/>
          <w:spacing w:val="-5"/>
        </w:rPr>
        <w:t xml:space="preserve"> </w:t>
      </w:r>
      <w:r>
        <w:rPr>
          <w:color w:val="231F20"/>
        </w:rPr>
        <w:t>in</w:t>
      </w:r>
      <w:r>
        <w:rPr>
          <w:color w:val="231F20"/>
          <w:spacing w:val="-5"/>
        </w:rPr>
        <w:t xml:space="preserve"> </w:t>
      </w:r>
      <w:r>
        <w:rPr>
          <w:color w:val="231F20"/>
        </w:rPr>
        <w:t>consumer</w:t>
      </w:r>
      <w:r>
        <w:rPr>
          <w:color w:val="231F20"/>
          <w:spacing w:val="-5"/>
        </w:rPr>
        <w:t xml:space="preserve"> </w:t>
      </w:r>
      <w:r>
        <w:rPr>
          <w:color w:val="231F20"/>
        </w:rPr>
        <w:t>decision-</w:t>
      </w:r>
      <w:r>
        <w:rPr>
          <w:color w:val="231F20"/>
          <w:spacing w:val="-2"/>
        </w:rPr>
        <w:t>making.</w:t>
      </w:r>
    </w:p>
    <w:p w14:paraId="6183054D" w14:textId="77777777" w:rsidR="00186249" w:rsidRDefault="00FD4FFF">
      <w:pPr>
        <w:pStyle w:val="BodyText"/>
        <w:spacing w:before="172"/>
        <w:ind w:left="1665"/>
      </w:pPr>
      <w:r>
        <w:rPr>
          <w:color w:val="231F20"/>
        </w:rPr>
        <w:t>…</w:t>
      </w:r>
      <w:r>
        <w:rPr>
          <w:color w:val="231F20"/>
          <w:spacing w:val="29"/>
        </w:rPr>
        <w:t xml:space="preserve">  </w:t>
      </w:r>
      <w:r>
        <w:rPr>
          <w:color w:val="231F20"/>
        </w:rPr>
        <w:t>the</w:t>
      </w:r>
      <w:r>
        <w:rPr>
          <w:color w:val="231F20"/>
          <w:spacing w:val="7"/>
        </w:rPr>
        <w:t xml:space="preserve"> </w:t>
      </w:r>
      <w:r>
        <w:rPr>
          <w:color w:val="231F20"/>
        </w:rPr>
        <w:t>relationship</w:t>
      </w:r>
      <w:r>
        <w:rPr>
          <w:color w:val="231F20"/>
          <w:spacing w:val="7"/>
        </w:rPr>
        <w:t xml:space="preserve"> </w:t>
      </w:r>
      <w:r>
        <w:rPr>
          <w:color w:val="231F20"/>
        </w:rPr>
        <w:t>between</w:t>
      </w:r>
      <w:r>
        <w:rPr>
          <w:color w:val="231F20"/>
          <w:spacing w:val="6"/>
        </w:rPr>
        <w:t xml:space="preserve"> </w:t>
      </w:r>
      <w:r>
        <w:rPr>
          <w:color w:val="231F20"/>
        </w:rPr>
        <w:t>consumer</w:t>
      </w:r>
      <w:r>
        <w:rPr>
          <w:color w:val="231F20"/>
          <w:spacing w:val="6"/>
        </w:rPr>
        <w:t xml:space="preserve"> </w:t>
      </w:r>
      <w:r>
        <w:rPr>
          <w:color w:val="231F20"/>
        </w:rPr>
        <w:t>behavior</w:t>
      </w:r>
      <w:r>
        <w:rPr>
          <w:color w:val="231F20"/>
          <w:spacing w:val="6"/>
        </w:rPr>
        <w:t xml:space="preserve"> </w:t>
      </w:r>
      <w:r>
        <w:rPr>
          <w:color w:val="231F20"/>
        </w:rPr>
        <w:t>and</w:t>
      </w:r>
      <w:r>
        <w:rPr>
          <w:color w:val="231F20"/>
          <w:spacing w:val="6"/>
        </w:rPr>
        <w:t xml:space="preserve"> </w:t>
      </w:r>
      <w:r>
        <w:rPr>
          <w:color w:val="231F20"/>
        </w:rPr>
        <w:t>international</w:t>
      </w:r>
      <w:r>
        <w:rPr>
          <w:color w:val="231F20"/>
          <w:spacing w:val="7"/>
        </w:rPr>
        <w:t xml:space="preserve"> </w:t>
      </w:r>
      <w:r>
        <w:rPr>
          <w:color w:val="231F20"/>
        </w:rPr>
        <w:t>marketing</w:t>
      </w:r>
      <w:r>
        <w:rPr>
          <w:color w:val="231F20"/>
          <w:spacing w:val="6"/>
        </w:rPr>
        <w:t xml:space="preserve"> </w:t>
      </w:r>
      <w:r>
        <w:rPr>
          <w:color w:val="231F20"/>
          <w:spacing w:val="-2"/>
        </w:rPr>
        <w:t>strategies.</w:t>
      </w:r>
    </w:p>
    <w:p w14:paraId="7A6F4E6F" w14:textId="77777777" w:rsidR="00186249" w:rsidRDefault="00186249">
      <w:pPr>
        <w:pStyle w:val="BodyText"/>
      </w:pPr>
    </w:p>
    <w:p w14:paraId="1B20F502" w14:textId="77777777" w:rsidR="00186249" w:rsidRDefault="00186249">
      <w:pPr>
        <w:pStyle w:val="BodyText"/>
      </w:pPr>
    </w:p>
    <w:p w14:paraId="5A640ACB" w14:textId="77777777" w:rsidR="00186249" w:rsidRDefault="00186249">
      <w:pPr>
        <w:pStyle w:val="BodyText"/>
      </w:pPr>
    </w:p>
    <w:p w14:paraId="4AFEE902" w14:textId="77777777" w:rsidR="00186249" w:rsidRDefault="00186249">
      <w:pPr>
        <w:pStyle w:val="BodyText"/>
      </w:pPr>
    </w:p>
    <w:p w14:paraId="303DD4B5" w14:textId="77777777" w:rsidR="00186249" w:rsidRDefault="00186249">
      <w:pPr>
        <w:pStyle w:val="BodyText"/>
      </w:pPr>
    </w:p>
    <w:p w14:paraId="4F15FB92" w14:textId="77777777" w:rsidR="00186249" w:rsidRDefault="00186249">
      <w:pPr>
        <w:pStyle w:val="BodyText"/>
      </w:pPr>
    </w:p>
    <w:p w14:paraId="1960E563" w14:textId="77777777" w:rsidR="00186249" w:rsidRDefault="00186249">
      <w:pPr>
        <w:pStyle w:val="BodyText"/>
      </w:pPr>
    </w:p>
    <w:p w14:paraId="354CB62C" w14:textId="77777777" w:rsidR="00186249" w:rsidRDefault="00186249">
      <w:pPr>
        <w:pStyle w:val="BodyText"/>
      </w:pPr>
    </w:p>
    <w:p w14:paraId="5AF57A18" w14:textId="77777777" w:rsidR="00186249" w:rsidRDefault="00186249">
      <w:pPr>
        <w:pStyle w:val="BodyText"/>
      </w:pPr>
    </w:p>
    <w:p w14:paraId="1659C8D5" w14:textId="77777777" w:rsidR="00186249" w:rsidRDefault="00186249">
      <w:pPr>
        <w:pStyle w:val="BodyText"/>
      </w:pPr>
    </w:p>
    <w:p w14:paraId="0D7A4C41" w14:textId="77777777" w:rsidR="00186249" w:rsidRDefault="00186249">
      <w:pPr>
        <w:pStyle w:val="BodyText"/>
      </w:pPr>
    </w:p>
    <w:p w14:paraId="27CC07EC" w14:textId="77777777" w:rsidR="00186249" w:rsidRDefault="00186249">
      <w:pPr>
        <w:pStyle w:val="BodyText"/>
      </w:pPr>
    </w:p>
    <w:p w14:paraId="5958A5F3" w14:textId="77777777" w:rsidR="00186249" w:rsidRDefault="00186249">
      <w:pPr>
        <w:pStyle w:val="BodyText"/>
      </w:pPr>
    </w:p>
    <w:p w14:paraId="38E3447A" w14:textId="77777777" w:rsidR="00186249" w:rsidRDefault="00186249">
      <w:pPr>
        <w:pStyle w:val="BodyText"/>
        <w:rPr>
          <w:sz w:val="16"/>
        </w:rPr>
      </w:pPr>
    </w:p>
    <w:p w14:paraId="01C6D710" w14:textId="77777777" w:rsidR="00186249" w:rsidRDefault="00FD4FFF">
      <w:pPr>
        <w:spacing w:before="99"/>
        <w:ind w:right="104"/>
        <w:jc w:val="right"/>
        <w:rPr>
          <w:sz w:val="14"/>
        </w:rPr>
      </w:pPr>
      <w:r>
        <w:rPr>
          <w:color w:val="231F20"/>
          <w:w w:val="85"/>
          <w:sz w:val="14"/>
        </w:rPr>
        <w:t>DL-E-DLMBCBR01-</w:t>
      </w:r>
      <w:r>
        <w:rPr>
          <w:color w:val="231F20"/>
          <w:spacing w:val="-5"/>
          <w:w w:val="85"/>
          <w:sz w:val="14"/>
        </w:rPr>
        <w:t>U01</w:t>
      </w:r>
    </w:p>
    <w:p w14:paraId="44353304" w14:textId="77777777" w:rsidR="00186249" w:rsidRDefault="00186249">
      <w:pPr>
        <w:jc w:val="right"/>
        <w:rPr>
          <w:sz w:val="14"/>
        </w:rPr>
        <w:sectPr w:rsidR="00186249">
          <w:pgSz w:w="11910" w:h="16840"/>
          <w:pgMar w:top="1920" w:right="460" w:bottom="280" w:left="460" w:header="0" w:footer="0" w:gutter="0"/>
          <w:cols w:space="720"/>
        </w:sectPr>
      </w:pPr>
    </w:p>
    <w:p w14:paraId="47F2EEC1" w14:textId="77777777" w:rsidR="00186249" w:rsidRDefault="00186249">
      <w:pPr>
        <w:pStyle w:val="BodyText"/>
      </w:pPr>
    </w:p>
    <w:p w14:paraId="4DBE4BD6" w14:textId="77777777" w:rsidR="00186249" w:rsidRDefault="00FD4FFF">
      <w:pPr>
        <w:pStyle w:val="ListParagraph"/>
        <w:numPr>
          <w:ilvl w:val="0"/>
          <w:numId w:val="38"/>
        </w:numPr>
        <w:tabs>
          <w:tab w:val="left" w:pos="787"/>
          <w:tab w:val="left" w:pos="788"/>
        </w:tabs>
        <w:spacing w:before="234"/>
        <w:ind w:hanging="682"/>
        <w:rPr>
          <w:sz w:val="48"/>
        </w:rPr>
      </w:pPr>
      <w:r>
        <w:rPr>
          <w:color w:val="003946"/>
          <w:spacing w:val="-7"/>
          <w:sz w:val="48"/>
        </w:rPr>
        <w:t>Consumer</w:t>
      </w:r>
      <w:r>
        <w:rPr>
          <w:color w:val="003946"/>
          <w:spacing w:val="-19"/>
          <w:sz w:val="48"/>
        </w:rPr>
        <w:t xml:space="preserve"> </w:t>
      </w:r>
      <w:r>
        <w:rPr>
          <w:color w:val="003946"/>
          <w:spacing w:val="-2"/>
          <w:sz w:val="48"/>
        </w:rPr>
        <w:t>Behavior</w:t>
      </w:r>
    </w:p>
    <w:p w14:paraId="187035E6" w14:textId="77777777" w:rsidR="00186249" w:rsidRDefault="00186249">
      <w:pPr>
        <w:pStyle w:val="BodyText"/>
        <w:rPr>
          <w:sz w:val="58"/>
        </w:rPr>
      </w:pPr>
    </w:p>
    <w:p w14:paraId="23D07446" w14:textId="77777777" w:rsidR="00186249" w:rsidRDefault="00186249">
      <w:pPr>
        <w:pStyle w:val="BodyText"/>
        <w:spacing w:before="5"/>
        <w:rPr>
          <w:sz w:val="61"/>
        </w:rPr>
      </w:pPr>
    </w:p>
    <w:p w14:paraId="0F09725B" w14:textId="77777777" w:rsidR="00186249" w:rsidRDefault="00FD4FFF">
      <w:pPr>
        <w:pStyle w:val="Heading3"/>
        <w:ind w:left="2204"/>
        <w:jc w:val="both"/>
      </w:pPr>
      <w:r>
        <w:rPr>
          <w:color w:val="003946"/>
          <w:w w:val="90"/>
        </w:rPr>
        <w:t>Case</w:t>
      </w:r>
      <w:r>
        <w:rPr>
          <w:color w:val="003946"/>
          <w:spacing w:val="-3"/>
          <w:w w:val="90"/>
        </w:rPr>
        <w:t xml:space="preserve"> </w:t>
      </w:r>
      <w:r>
        <w:rPr>
          <w:color w:val="003946"/>
          <w:spacing w:val="-4"/>
        </w:rPr>
        <w:t>Study</w:t>
      </w:r>
    </w:p>
    <w:p w14:paraId="7874C720" w14:textId="37DA66A0" w:rsidR="00186249" w:rsidRDefault="00FD4FFF">
      <w:pPr>
        <w:pStyle w:val="BodyText"/>
        <w:spacing w:before="269" w:line="271" w:lineRule="auto"/>
        <w:ind w:left="2204" w:right="954"/>
        <w:jc w:val="both"/>
      </w:pPr>
      <w:r>
        <w:rPr>
          <w:color w:val="231F20"/>
        </w:rPr>
        <w:t>In 2016, Google released</w:t>
      </w:r>
      <w:ins w:id="20" w:author="GMP" w:date="2023-03-22T10:29:00Z">
        <w:del w:id="21" w:author="Meredith Armstrong" w:date="2023-04-12T11:55:00Z">
          <w:r w:rsidR="00863E6B" w:rsidDel="001D4F24">
            <w:rPr>
              <w:color w:val="231F20"/>
            </w:rPr>
            <w:delText>s</w:delText>
          </w:r>
        </w:del>
      </w:ins>
      <w:r>
        <w:rPr>
          <w:color w:val="231F20"/>
        </w:rPr>
        <w:t xml:space="preserve"> its contributions to the $400 billion smartphone hardware market: </w:t>
      </w:r>
      <w:proofErr w:type="gramStart"/>
      <w:r>
        <w:rPr>
          <w:color w:val="231F20"/>
        </w:rPr>
        <w:t>the</w:t>
      </w:r>
      <w:proofErr w:type="gramEnd"/>
      <w:r>
        <w:rPr>
          <w:color w:val="231F20"/>
        </w:rPr>
        <w:t xml:space="preserve"> Pixel smartphone and its larger sibling, the Pixel XL (Gurman, 2016). In a market dominated by Apple iPhones and numerous Android players such as Samsung, Google’s Pixel </w:t>
      </w:r>
      <w:r w:rsidR="00863E6B">
        <w:rPr>
          <w:color w:val="231F20"/>
        </w:rPr>
        <w:t xml:space="preserve">is </w:t>
      </w:r>
      <w:r>
        <w:rPr>
          <w:color w:val="231F20"/>
        </w:rPr>
        <w:t>potentially the ﬁrst real threat to the dominance of Apple’s iPhone. Google had previously ventured into the smartphone market with its co-branded Nexus devices</w:t>
      </w:r>
      <w:del w:id="22" w:author="GMP" w:date="2023-03-22T10:29:00Z">
        <w:r w:rsidDel="00863E6B">
          <w:rPr>
            <w:color w:val="231F20"/>
          </w:rPr>
          <w:delText>,</w:delText>
        </w:r>
      </w:del>
      <w:ins w:id="23" w:author="GMP" w:date="2023-03-22T10:29:00Z">
        <w:r w:rsidR="00863E6B">
          <w:rPr>
            <w:color w:val="231F20"/>
          </w:rPr>
          <w:t>;</w:t>
        </w:r>
      </w:ins>
      <w:r>
        <w:rPr>
          <w:color w:val="231F20"/>
        </w:rPr>
        <w:t xml:space="preserve"> however</w:t>
      </w:r>
      <w:ins w:id="24" w:author="GMP" w:date="2023-03-22T10:29:00Z">
        <w:r w:rsidR="00863E6B">
          <w:rPr>
            <w:color w:val="231F20"/>
          </w:rPr>
          <w:t>,</w:t>
        </w:r>
      </w:ins>
      <w:r>
        <w:rPr>
          <w:color w:val="231F20"/>
        </w:rPr>
        <w:t xml:space="preserve"> the Pixel represent</w:t>
      </w:r>
      <w:r w:rsidR="00863E6B">
        <w:rPr>
          <w:color w:val="231F20"/>
        </w:rPr>
        <w:t>s</w:t>
      </w:r>
      <w:r>
        <w:rPr>
          <w:color w:val="231F20"/>
        </w:rPr>
        <w:t xml:space="preserve"> a different approach for the company, which </w:t>
      </w:r>
      <w:del w:id="25" w:author="GMP" w:date="2023-03-22T10:24:00Z">
        <w:r w:rsidDel="00863E6B">
          <w:rPr>
            <w:color w:val="231F20"/>
          </w:rPr>
          <w:delText>con- ceptualized</w:delText>
        </w:r>
      </w:del>
      <w:ins w:id="26" w:author="GMP" w:date="2023-03-22T10:24:00Z">
        <w:r w:rsidR="00863E6B">
          <w:rPr>
            <w:color w:val="231F20"/>
          </w:rPr>
          <w:t>conceptualized</w:t>
        </w:r>
      </w:ins>
      <w:r>
        <w:rPr>
          <w:color w:val="231F20"/>
        </w:rPr>
        <w:t xml:space="preserve">, designed, engineered, and tested the products completely in-house. It </w:t>
      </w:r>
      <w:del w:id="27" w:author="GMP" w:date="2023-03-22T10:30:00Z">
        <w:r w:rsidDel="00863E6B">
          <w:rPr>
            <w:color w:val="231F20"/>
          </w:rPr>
          <w:delText xml:space="preserve">was </w:delText>
        </w:r>
      </w:del>
      <w:ins w:id="28" w:author="GMP" w:date="2023-03-22T10:30:00Z">
        <w:r w:rsidR="00863E6B">
          <w:rPr>
            <w:color w:val="231F20"/>
          </w:rPr>
          <w:t xml:space="preserve">is </w:t>
        </w:r>
      </w:ins>
      <w:r>
        <w:rPr>
          <w:color w:val="231F20"/>
        </w:rPr>
        <w:t xml:space="preserve">launched in September 2016 by Google along with a suite of compatible consumer devices including a home speaker system, a virtual reality headset, a Wi-Fi router </w:t>
      </w:r>
      <w:del w:id="29" w:author="GMP" w:date="2023-03-22T10:25:00Z">
        <w:r w:rsidDel="00863E6B">
          <w:rPr>
            <w:color w:val="231F20"/>
          </w:rPr>
          <w:delText>sys- tem</w:delText>
        </w:r>
      </w:del>
      <w:ins w:id="30" w:author="GMP" w:date="2023-03-22T10:25:00Z">
        <w:r w:rsidR="00863E6B">
          <w:rPr>
            <w:color w:val="231F20"/>
          </w:rPr>
          <w:t>system</w:t>
        </w:r>
      </w:ins>
      <w:r>
        <w:rPr>
          <w:color w:val="231F20"/>
        </w:rPr>
        <w:t>, and a video streaming stick under the slogan “#</w:t>
      </w:r>
      <w:proofErr w:type="spellStart"/>
      <w:r>
        <w:rPr>
          <w:color w:val="231F20"/>
        </w:rPr>
        <w:t>MadebyGoogle</w:t>
      </w:r>
      <w:proofErr w:type="spellEnd"/>
      <w:r>
        <w:rPr>
          <w:color w:val="231F20"/>
        </w:rPr>
        <w:t xml:space="preserve">.” Google Pixel </w:t>
      </w:r>
      <w:r w:rsidR="00863E6B">
        <w:rPr>
          <w:color w:val="231F20"/>
        </w:rPr>
        <w:t xml:space="preserve">was </w:t>
      </w:r>
      <w:r>
        <w:rPr>
          <w:color w:val="231F20"/>
        </w:rPr>
        <w:t>attempting to outpace competitors with distinct features such as Google Assistant</w:t>
      </w:r>
      <w:del w:id="31" w:author="GMP" w:date="2023-03-22T10:26:00Z">
        <w:r w:rsidDel="00863E6B">
          <w:rPr>
            <w:color w:val="231F20"/>
          </w:rPr>
          <w:delText>:</w:delText>
        </w:r>
      </w:del>
      <w:r>
        <w:rPr>
          <w:color w:val="231F20"/>
        </w:rPr>
        <w:t xml:space="preserve"> </w:t>
      </w:r>
      <w:del w:id="32" w:author="GMP" w:date="2023-03-22T10:26:00Z">
        <w:r w:rsidDel="00863E6B">
          <w:rPr>
            <w:color w:val="231F20"/>
          </w:rPr>
          <w:delText xml:space="preserve">the </w:delText>
        </w:r>
      </w:del>
      <w:ins w:id="33" w:author="GMP" w:date="2023-03-22T10:26:00Z">
        <w:r w:rsidR="00863E6B">
          <w:rPr>
            <w:color w:val="231F20"/>
          </w:rPr>
          <w:t xml:space="preserve">(its </w:t>
        </w:r>
      </w:ins>
      <w:r>
        <w:rPr>
          <w:color w:val="231F20"/>
        </w:rPr>
        <w:t>“intelligent” personal assistant</w:t>
      </w:r>
      <w:ins w:id="34" w:author="GMP" w:date="2023-03-22T10:26:00Z">
        <w:r w:rsidR="00863E6B">
          <w:rPr>
            <w:color w:val="231F20"/>
          </w:rPr>
          <w:t>)</w:t>
        </w:r>
      </w:ins>
      <w:r>
        <w:rPr>
          <w:color w:val="231F20"/>
        </w:rPr>
        <w:t>, advanced camera technology, and Android’s newest operating system “Nougat.”</w:t>
      </w:r>
    </w:p>
    <w:p w14:paraId="33080E10" w14:textId="77777777" w:rsidR="00186249" w:rsidRDefault="00186249">
      <w:pPr>
        <w:pStyle w:val="BodyText"/>
        <w:spacing w:before="8"/>
        <w:rPr>
          <w:sz w:val="22"/>
        </w:rPr>
      </w:pPr>
    </w:p>
    <w:p w14:paraId="571043F8" w14:textId="190192BB" w:rsidR="00186249" w:rsidRDefault="00FD4FFF">
      <w:pPr>
        <w:pStyle w:val="BodyText"/>
        <w:spacing w:before="1" w:line="271" w:lineRule="auto"/>
        <w:ind w:left="2204" w:right="954"/>
        <w:jc w:val="both"/>
      </w:pPr>
      <w:r>
        <w:rPr>
          <w:color w:val="231F20"/>
        </w:rPr>
        <w:t xml:space="preserve">Maria is a recent MBA graduate looking to secure a graduate position with Google, </w:t>
      </w:r>
      <w:del w:id="35" w:author="GMP" w:date="2023-03-22T10:31:00Z">
        <w:r w:rsidDel="00B04303">
          <w:rPr>
            <w:color w:val="231F20"/>
          </w:rPr>
          <w:delText>spe- ciﬁcally</w:delText>
        </w:r>
      </w:del>
      <w:ins w:id="36" w:author="GMP" w:date="2023-03-22T10:31:00Z">
        <w:r w:rsidR="00B04303">
          <w:rPr>
            <w:color w:val="231F20"/>
          </w:rPr>
          <w:t>specifically</w:t>
        </w:r>
      </w:ins>
      <w:r>
        <w:rPr>
          <w:color w:val="231F20"/>
        </w:rPr>
        <w:t xml:space="preserve"> in the team responsible for overseeing the marketing strategy for the Pixel smartphone. She is preparing for her upcoming interview</w:t>
      </w:r>
      <w:del w:id="37" w:author="GMP" w:date="2023-03-22T10:32:00Z">
        <w:r w:rsidDel="00B04303">
          <w:rPr>
            <w:color w:val="231F20"/>
          </w:rPr>
          <w:delText>. She</w:delText>
        </w:r>
      </w:del>
      <w:ins w:id="38" w:author="GMP" w:date="2023-03-22T10:32:00Z">
        <w:r w:rsidR="00B04303">
          <w:rPr>
            <w:color w:val="231F20"/>
          </w:rPr>
          <w:t xml:space="preserve"> and</w:t>
        </w:r>
      </w:ins>
      <w:r>
        <w:rPr>
          <w:color w:val="231F20"/>
        </w:rPr>
        <w:t xml:space="preserve"> decides that her best approach for standing out as a job applicant is to fully understand the market that</w:t>
      </w:r>
      <w:r>
        <w:rPr>
          <w:color w:val="231F20"/>
          <w:spacing w:val="40"/>
        </w:rPr>
        <w:t xml:space="preserve"> </w:t>
      </w:r>
      <w:r>
        <w:rPr>
          <w:color w:val="231F20"/>
        </w:rPr>
        <w:t xml:space="preserve">Google is entering with the Pixel and </w:t>
      </w:r>
      <w:del w:id="39" w:author="GMP" w:date="2023-03-22T10:33:00Z">
        <w:r w:rsidDel="00B04303">
          <w:rPr>
            <w:color w:val="231F20"/>
          </w:rPr>
          <w:delText xml:space="preserve">understand </w:delText>
        </w:r>
      </w:del>
      <w:r>
        <w:rPr>
          <w:color w:val="231F20"/>
        </w:rPr>
        <w:t xml:space="preserve">how a potential consumer might react to this product. She creates a list of questions to answer in her research about </w:t>
      </w:r>
      <w:del w:id="40" w:author="GMP" w:date="2023-03-22T10:33:00Z">
        <w:r w:rsidDel="00B04303">
          <w:rPr>
            <w:color w:val="231F20"/>
          </w:rPr>
          <w:delText>con- sumer</w:delText>
        </w:r>
      </w:del>
      <w:ins w:id="41" w:author="GMP" w:date="2023-03-22T10:33:00Z">
        <w:r w:rsidR="00B04303">
          <w:rPr>
            <w:color w:val="231F20"/>
          </w:rPr>
          <w:t>consumer</w:t>
        </w:r>
      </w:ins>
      <w:r>
        <w:rPr>
          <w:color w:val="231F20"/>
        </w:rPr>
        <w:t xml:space="preserve"> behavior:</w:t>
      </w:r>
    </w:p>
    <w:p w14:paraId="260C57DD" w14:textId="77777777" w:rsidR="00186249" w:rsidRDefault="00186249">
      <w:pPr>
        <w:pStyle w:val="BodyText"/>
        <w:spacing w:before="7"/>
        <w:rPr>
          <w:sz w:val="22"/>
        </w:rPr>
      </w:pPr>
    </w:p>
    <w:p w14:paraId="429379CC" w14:textId="6899794B" w:rsidR="00186249" w:rsidRDefault="00FD4FFF">
      <w:pPr>
        <w:pStyle w:val="ListParagraph"/>
        <w:numPr>
          <w:ilvl w:val="0"/>
          <w:numId w:val="37"/>
        </w:numPr>
        <w:tabs>
          <w:tab w:val="left" w:pos="2484"/>
          <w:tab w:val="left" w:pos="2485"/>
        </w:tabs>
        <w:spacing w:before="1"/>
        <w:ind w:hanging="281"/>
        <w:rPr>
          <w:sz w:val="20"/>
        </w:rPr>
      </w:pPr>
      <w:del w:id="42" w:author="GMP" w:date="2023-03-22T10:34:00Z">
        <w:r w:rsidDel="00B04303">
          <w:rPr>
            <w:color w:val="231F20"/>
            <w:sz w:val="20"/>
          </w:rPr>
          <w:delText>What</w:delText>
        </w:r>
        <w:r w:rsidDel="00B04303">
          <w:rPr>
            <w:color w:val="231F20"/>
            <w:spacing w:val="-4"/>
            <w:sz w:val="20"/>
          </w:rPr>
          <w:delText xml:space="preserve"> </w:delText>
        </w:r>
        <w:r w:rsidDel="00B04303">
          <w:rPr>
            <w:color w:val="231F20"/>
            <w:sz w:val="20"/>
          </w:rPr>
          <w:delText>is</w:delText>
        </w:r>
        <w:r w:rsidDel="00B04303">
          <w:rPr>
            <w:color w:val="231F20"/>
            <w:spacing w:val="-1"/>
            <w:sz w:val="20"/>
          </w:rPr>
          <w:delText xml:space="preserve"> </w:delText>
        </w:r>
        <w:r w:rsidDel="00B04303">
          <w:rPr>
            <w:color w:val="231F20"/>
            <w:sz w:val="20"/>
          </w:rPr>
          <w:delText>the</w:delText>
        </w:r>
        <w:r w:rsidDel="00B04303">
          <w:rPr>
            <w:color w:val="231F20"/>
            <w:spacing w:val="-1"/>
            <w:sz w:val="20"/>
          </w:rPr>
          <w:delText xml:space="preserve"> </w:delText>
        </w:r>
        <w:r w:rsidDel="00B04303">
          <w:rPr>
            <w:color w:val="231F20"/>
            <w:sz w:val="20"/>
          </w:rPr>
          <w:delText>relevance</w:delText>
        </w:r>
        <w:r w:rsidDel="00B04303">
          <w:rPr>
            <w:color w:val="231F20"/>
            <w:spacing w:val="-1"/>
            <w:sz w:val="20"/>
          </w:rPr>
          <w:delText xml:space="preserve"> </w:delText>
        </w:r>
        <w:r w:rsidDel="00B04303">
          <w:rPr>
            <w:color w:val="231F20"/>
            <w:sz w:val="20"/>
          </w:rPr>
          <w:delText>of</w:delText>
        </w:r>
        <w:r w:rsidDel="00B04303">
          <w:rPr>
            <w:color w:val="231F20"/>
            <w:spacing w:val="-1"/>
            <w:sz w:val="20"/>
          </w:rPr>
          <w:delText xml:space="preserve"> </w:delText>
        </w:r>
      </w:del>
      <w:ins w:id="43" w:author="GMP" w:date="2023-03-22T10:34:00Z">
        <w:r w:rsidR="00B04303">
          <w:rPr>
            <w:color w:val="231F20"/>
            <w:sz w:val="20"/>
          </w:rPr>
          <w:t xml:space="preserve">How is </w:t>
        </w:r>
      </w:ins>
      <w:r>
        <w:rPr>
          <w:color w:val="231F20"/>
          <w:sz w:val="20"/>
        </w:rPr>
        <w:t>consumer</w:t>
      </w:r>
      <w:r>
        <w:rPr>
          <w:color w:val="231F20"/>
          <w:spacing w:val="-1"/>
          <w:sz w:val="20"/>
        </w:rPr>
        <w:t xml:space="preserve"> </w:t>
      </w:r>
      <w:r>
        <w:rPr>
          <w:color w:val="231F20"/>
          <w:sz w:val="20"/>
        </w:rPr>
        <w:t>behavior</w:t>
      </w:r>
      <w:r>
        <w:rPr>
          <w:color w:val="231F20"/>
          <w:spacing w:val="-1"/>
          <w:sz w:val="20"/>
        </w:rPr>
        <w:t xml:space="preserve"> </w:t>
      </w:r>
      <w:ins w:id="44" w:author="GMP" w:date="2023-03-22T10:34:00Z">
        <w:r w:rsidR="00B04303">
          <w:rPr>
            <w:color w:val="231F20"/>
            <w:spacing w:val="-1"/>
            <w:sz w:val="20"/>
          </w:rPr>
          <w:t xml:space="preserve">relevant </w:t>
        </w:r>
      </w:ins>
      <w:r>
        <w:rPr>
          <w:color w:val="231F20"/>
          <w:sz w:val="20"/>
        </w:rPr>
        <w:t>for</w:t>
      </w:r>
      <w:r>
        <w:rPr>
          <w:color w:val="231F20"/>
          <w:spacing w:val="-1"/>
          <w:sz w:val="20"/>
        </w:rPr>
        <w:t xml:space="preserve"> </w:t>
      </w:r>
      <w:r>
        <w:rPr>
          <w:color w:val="231F20"/>
          <w:sz w:val="20"/>
        </w:rPr>
        <w:t>Google</w:t>
      </w:r>
      <w:r>
        <w:rPr>
          <w:color w:val="231F20"/>
          <w:spacing w:val="-1"/>
          <w:sz w:val="20"/>
        </w:rPr>
        <w:t xml:space="preserve"> </w:t>
      </w:r>
      <w:r>
        <w:rPr>
          <w:color w:val="231F20"/>
          <w:sz w:val="20"/>
        </w:rPr>
        <w:t>and</w:t>
      </w:r>
      <w:r>
        <w:rPr>
          <w:color w:val="231F20"/>
          <w:spacing w:val="-1"/>
          <w:sz w:val="20"/>
        </w:rPr>
        <w:t xml:space="preserve"> </w:t>
      </w:r>
      <w:r>
        <w:rPr>
          <w:color w:val="231F20"/>
          <w:spacing w:val="-2"/>
          <w:sz w:val="20"/>
        </w:rPr>
        <w:t>Pixel?</w:t>
      </w:r>
    </w:p>
    <w:p w14:paraId="2EB47003" w14:textId="77777777" w:rsidR="00186249" w:rsidRDefault="00FD4FFF">
      <w:pPr>
        <w:pStyle w:val="ListParagraph"/>
        <w:numPr>
          <w:ilvl w:val="0"/>
          <w:numId w:val="37"/>
        </w:numPr>
        <w:tabs>
          <w:tab w:val="left" w:pos="2484"/>
          <w:tab w:val="left" w:pos="2485"/>
        </w:tabs>
        <w:spacing w:before="30" w:line="271" w:lineRule="auto"/>
        <w:ind w:right="1299"/>
        <w:rPr>
          <w:sz w:val="20"/>
        </w:rPr>
      </w:pPr>
      <w:r>
        <w:rPr>
          <w:color w:val="231F20"/>
          <w:sz w:val="20"/>
        </w:rPr>
        <w:t>What exactly is consumer behavior as it relates to purchasing and using a smart</w:t>
      </w:r>
      <w:del w:id="45" w:author="Meredith Armstrong" w:date="2023-04-12T12:29:00Z">
        <w:r w:rsidDel="00342AAD">
          <w:rPr>
            <w:color w:val="231F20"/>
            <w:sz w:val="20"/>
          </w:rPr>
          <w:delText xml:space="preserve">- </w:delText>
        </w:r>
      </w:del>
      <w:r>
        <w:rPr>
          <w:color w:val="231F20"/>
          <w:spacing w:val="-2"/>
          <w:sz w:val="20"/>
        </w:rPr>
        <w:t>phone?</w:t>
      </w:r>
    </w:p>
    <w:p w14:paraId="5B39E1F4" w14:textId="77777777" w:rsidR="00186249" w:rsidRDefault="00FD4FFF">
      <w:pPr>
        <w:pStyle w:val="ListParagraph"/>
        <w:numPr>
          <w:ilvl w:val="0"/>
          <w:numId w:val="37"/>
        </w:numPr>
        <w:tabs>
          <w:tab w:val="left" w:pos="2484"/>
          <w:tab w:val="left" w:pos="2485"/>
        </w:tabs>
        <w:spacing w:line="271" w:lineRule="auto"/>
        <w:ind w:right="1169"/>
        <w:rPr>
          <w:sz w:val="20"/>
        </w:rPr>
      </w:pPr>
      <w:r>
        <w:rPr>
          <w:color w:val="231F20"/>
          <w:sz w:val="20"/>
        </w:rPr>
        <w:t>How can the marketing management of the Pixel products be optimized by under</w:t>
      </w:r>
      <w:del w:id="46" w:author="Meredith Armstrong" w:date="2023-04-12T12:30:00Z">
        <w:r w:rsidDel="00342AAD">
          <w:rPr>
            <w:color w:val="231F20"/>
            <w:sz w:val="20"/>
          </w:rPr>
          <w:delText>-</w:delText>
        </w:r>
      </w:del>
      <w:del w:id="47" w:author="Meredith Armstrong" w:date="2023-04-12T12:29:00Z">
        <w:r w:rsidDel="00342AAD">
          <w:rPr>
            <w:color w:val="231F20"/>
            <w:sz w:val="20"/>
          </w:rPr>
          <w:delText xml:space="preserve"> </w:delText>
        </w:r>
      </w:del>
      <w:r>
        <w:rPr>
          <w:color w:val="231F20"/>
          <w:sz w:val="20"/>
        </w:rPr>
        <w:t>standing consumer behavior?</w:t>
      </w:r>
    </w:p>
    <w:p w14:paraId="569E36B0" w14:textId="078E5BAC" w:rsidR="00186249" w:rsidRDefault="00FD4FFF">
      <w:pPr>
        <w:pStyle w:val="ListParagraph"/>
        <w:numPr>
          <w:ilvl w:val="0"/>
          <w:numId w:val="37"/>
        </w:numPr>
        <w:tabs>
          <w:tab w:val="left" w:pos="2484"/>
          <w:tab w:val="left" w:pos="2485"/>
        </w:tabs>
        <w:spacing w:line="271" w:lineRule="auto"/>
        <w:ind w:right="1002"/>
        <w:rPr>
          <w:sz w:val="20"/>
        </w:rPr>
      </w:pPr>
      <w:r>
        <w:rPr>
          <w:color w:val="231F20"/>
          <w:sz w:val="20"/>
        </w:rPr>
        <w:t xml:space="preserve">How does the behavior of potential consumers of the Pixel products vary across </w:t>
      </w:r>
      <w:del w:id="48" w:author="GMP" w:date="2023-03-22T10:35:00Z">
        <w:r w:rsidDel="00B04303">
          <w:rPr>
            <w:color w:val="231F20"/>
            <w:sz w:val="20"/>
          </w:rPr>
          <w:delText>dif- ferent</w:delText>
        </w:r>
      </w:del>
      <w:ins w:id="49" w:author="GMP" w:date="2023-03-22T10:35:00Z">
        <w:r w:rsidR="00B04303">
          <w:rPr>
            <w:color w:val="231F20"/>
            <w:sz w:val="20"/>
          </w:rPr>
          <w:t>different</w:t>
        </w:r>
      </w:ins>
      <w:r>
        <w:rPr>
          <w:color w:val="231F20"/>
          <w:sz w:val="20"/>
        </w:rPr>
        <w:t xml:space="preserve"> markets and how does this affect both the product and its marketing?</w:t>
      </w:r>
    </w:p>
    <w:p w14:paraId="0EA4F11B" w14:textId="77777777" w:rsidR="00186249" w:rsidRDefault="00186249">
      <w:pPr>
        <w:pStyle w:val="BodyText"/>
        <w:spacing w:before="7"/>
        <w:rPr>
          <w:sz w:val="22"/>
        </w:rPr>
      </w:pPr>
    </w:p>
    <w:p w14:paraId="68C25340" w14:textId="0B47BBE9" w:rsidR="00186249" w:rsidRDefault="00FD4FFF">
      <w:pPr>
        <w:pStyle w:val="BodyText"/>
        <w:spacing w:line="271" w:lineRule="auto"/>
        <w:ind w:left="2204" w:right="954"/>
        <w:jc w:val="both"/>
      </w:pPr>
      <w:r>
        <w:rPr>
          <w:color w:val="231F20"/>
        </w:rPr>
        <w:t xml:space="preserve">Similar questions were no doubt considered by Google long before the conception of </w:t>
      </w:r>
      <w:del w:id="50" w:author="GMP" w:date="2023-03-22T10:36:00Z">
        <w:r w:rsidDel="00B04303">
          <w:rPr>
            <w:color w:val="231F20"/>
          </w:rPr>
          <w:delText>such a product as</w:delText>
        </w:r>
      </w:del>
      <w:ins w:id="51" w:author="GMP" w:date="2023-03-22T10:36:00Z">
        <w:r w:rsidR="00B04303">
          <w:rPr>
            <w:color w:val="231F20"/>
          </w:rPr>
          <w:t>the</w:t>
        </w:r>
      </w:ins>
      <w:r>
        <w:rPr>
          <w:color w:val="231F20"/>
        </w:rPr>
        <w:t xml:space="preserve"> Pixel. Understanding consumer behavior is vital to the development and marketing of any product in today’s global market as consumer behavior and </w:t>
      </w:r>
      <w:del w:id="52" w:author="GMP" w:date="2023-03-22T10:36:00Z">
        <w:r w:rsidDel="00B04303">
          <w:rPr>
            <w:color w:val="231F20"/>
          </w:rPr>
          <w:delText>mar- keting</w:delText>
        </w:r>
      </w:del>
      <w:ins w:id="53" w:author="GMP" w:date="2023-03-22T10:36:00Z">
        <w:r w:rsidR="00B04303">
          <w:rPr>
            <w:color w:val="231F20"/>
          </w:rPr>
          <w:t>marketing</w:t>
        </w:r>
      </w:ins>
      <w:r>
        <w:rPr>
          <w:color w:val="231F20"/>
          <w:spacing w:val="40"/>
        </w:rPr>
        <w:t xml:space="preserve"> </w:t>
      </w:r>
      <w:r>
        <w:rPr>
          <w:color w:val="231F20"/>
        </w:rPr>
        <w:t>management</w:t>
      </w:r>
      <w:r>
        <w:rPr>
          <w:color w:val="231F20"/>
          <w:spacing w:val="40"/>
        </w:rPr>
        <w:t xml:space="preserve"> </w:t>
      </w:r>
      <w:r>
        <w:rPr>
          <w:color w:val="231F20"/>
        </w:rPr>
        <w:t>are</w:t>
      </w:r>
      <w:r>
        <w:rPr>
          <w:color w:val="231F20"/>
          <w:spacing w:val="40"/>
        </w:rPr>
        <w:t xml:space="preserve"> </w:t>
      </w:r>
      <w:r>
        <w:rPr>
          <w:color w:val="231F20"/>
        </w:rPr>
        <w:t>inextricably</w:t>
      </w:r>
      <w:r>
        <w:rPr>
          <w:color w:val="231F20"/>
          <w:spacing w:val="40"/>
        </w:rPr>
        <w:t xml:space="preserve"> </w:t>
      </w:r>
      <w:r>
        <w:rPr>
          <w:color w:val="231F20"/>
        </w:rPr>
        <w:t>linked.</w:t>
      </w:r>
      <w:r>
        <w:rPr>
          <w:color w:val="231F20"/>
          <w:spacing w:val="40"/>
        </w:rPr>
        <w:t xml:space="preserve"> </w:t>
      </w:r>
      <w:r>
        <w:rPr>
          <w:color w:val="231F20"/>
        </w:rPr>
        <w:t>In</w:t>
      </w:r>
      <w:r>
        <w:rPr>
          <w:color w:val="231F20"/>
          <w:spacing w:val="40"/>
        </w:rPr>
        <w:t xml:space="preserve"> </w:t>
      </w:r>
      <w:r>
        <w:rPr>
          <w:color w:val="231F20"/>
        </w:rPr>
        <w:t>this</w:t>
      </w:r>
      <w:r>
        <w:rPr>
          <w:color w:val="231F20"/>
          <w:spacing w:val="40"/>
        </w:rPr>
        <w:t xml:space="preserve"> </w:t>
      </w:r>
      <w:r>
        <w:rPr>
          <w:color w:val="231F20"/>
        </w:rPr>
        <w:t>unit,</w:t>
      </w:r>
      <w:r>
        <w:rPr>
          <w:color w:val="231F20"/>
          <w:spacing w:val="40"/>
        </w:rPr>
        <w:t xml:space="preserve"> </w:t>
      </w:r>
      <w:r>
        <w:rPr>
          <w:color w:val="231F20"/>
        </w:rPr>
        <w:t>we</w:t>
      </w:r>
      <w:r>
        <w:rPr>
          <w:color w:val="231F20"/>
          <w:spacing w:val="40"/>
        </w:rPr>
        <w:t xml:space="preserve"> </w:t>
      </w:r>
      <w:r>
        <w:rPr>
          <w:color w:val="231F20"/>
        </w:rPr>
        <w:t>will</w:t>
      </w:r>
      <w:r>
        <w:rPr>
          <w:color w:val="231F20"/>
          <w:spacing w:val="40"/>
        </w:rPr>
        <w:t xml:space="preserve"> </w:t>
      </w:r>
      <w:r>
        <w:rPr>
          <w:color w:val="231F20"/>
        </w:rPr>
        <w:t>provide</w:t>
      </w:r>
      <w:r>
        <w:rPr>
          <w:color w:val="231F20"/>
          <w:spacing w:val="40"/>
        </w:rPr>
        <w:t xml:space="preserve"> </w:t>
      </w:r>
      <w:r>
        <w:rPr>
          <w:color w:val="231F20"/>
        </w:rPr>
        <w:t>answers</w:t>
      </w:r>
      <w:r>
        <w:rPr>
          <w:color w:val="231F20"/>
          <w:spacing w:val="40"/>
        </w:rPr>
        <w:t xml:space="preserve"> </w:t>
      </w:r>
      <w:r>
        <w:rPr>
          <w:color w:val="231F20"/>
        </w:rPr>
        <w:t xml:space="preserve">to some of Maria’s questions by deﬁning consumer behavior and its components, </w:t>
      </w:r>
      <w:del w:id="54" w:author="GMP" w:date="2023-03-22T10:37:00Z">
        <w:r w:rsidDel="00B04303">
          <w:rPr>
            <w:color w:val="231F20"/>
          </w:rPr>
          <w:delText>explor- ing</w:delText>
        </w:r>
      </w:del>
      <w:ins w:id="55" w:author="GMP" w:date="2023-03-22T10:37:00Z">
        <w:r w:rsidR="00B04303">
          <w:rPr>
            <w:color w:val="231F20"/>
          </w:rPr>
          <w:t>exploring</w:t>
        </w:r>
      </w:ins>
      <w:r>
        <w:rPr>
          <w:color w:val="231F20"/>
        </w:rPr>
        <w:t xml:space="preserve"> its relationship with international marketing, and looking at the complex processes involved in consumer decision-making.</w:t>
      </w:r>
    </w:p>
    <w:p w14:paraId="0200B22B" w14:textId="77777777" w:rsidR="00186249" w:rsidRDefault="00186249">
      <w:pPr>
        <w:spacing w:line="271" w:lineRule="auto"/>
        <w:jc w:val="both"/>
        <w:sectPr w:rsidR="00186249">
          <w:headerReference w:type="even" r:id="rId15"/>
          <w:headerReference w:type="default" r:id="rId16"/>
          <w:pgSz w:w="11910" w:h="16840"/>
          <w:pgMar w:top="960" w:right="460" w:bottom="280" w:left="460" w:header="0" w:footer="0" w:gutter="0"/>
          <w:pgNumType w:start="12"/>
          <w:cols w:space="720"/>
        </w:sectPr>
      </w:pPr>
    </w:p>
    <w:p w14:paraId="6FBFCF05" w14:textId="77777777" w:rsidR="00186249" w:rsidRDefault="00186249">
      <w:pPr>
        <w:pStyle w:val="BodyText"/>
      </w:pPr>
    </w:p>
    <w:p w14:paraId="2C75E3E3" w14:textId="77777777" w:rsidR="00186249" w:rsidRDefault="00186249">
      <w:pPr>
        <w:pStyle w:val="BodyText"/>
        <w:spacing w:before="5"/>
      </w:pPr>
    </w:p>
    <w:p w14:paraId="39C748B1" w14:textId="77777777" w:rsidR="00186249" w:rsidRDefault="00FD4FFF">
      <w:pPr>
        <w:pStyle w:val="Heading3"/>
        <w:numPr>
          <w:ilvl w:val="1"/>
          <w:numId w:val="38"/>
        </w:numPr>
        <w:tabs>
          <w:tab w:val="left" w:pos="1524"/>
          <w:tab w:val="left" w:pos="1525"/>
        </w:tabs>
        <w:spacing w:before="100"/>
        <w:ind w:hanging="568"/>
        <w:jc w:val="left"/>
      </w:pPr>
      <w:r>
        <w:rPr>
          <w:color w:val="003946"/>
        </w:rPr>
        <w:t>Consumer</w:t>
      </w:r>
      <w:r>
        <w:rPr>
          <w:color w:val="003946"/>
          <w:spacing w:val="22"/>
        </w:rPr>
        <w:t xml:space="preserve"> </w:t>
      </w:r>
      <w:r>
        <w:rPr>
          <w:color w:val="003946"/>
        </w:rPr>
        <w:t>Behavior</w:t>
      </w:r>
      <w:r>
        <w:rPr>
          <w:color w:val="003946"/>
          <w:spacing w:val="23"/>
        </w:rPr>
        <w:t xml:space="preserve"> </w:t>
      </w:r>
      <w:r>
        <w:rPr>
          <w:color w:val="003946"/>
        </w:rPr>
        <w:t>and</w:t>
      </w:r>
      <w:r>
        <w:rPr>
          <w:color w:val="003946"/>
          <w:spacing w:val="23"/>
        </w:rPr>
        <w:t xml:space="preserve"> </w:t>
      </w:r>
      <w:r>
        <w:rPr>
          <w:color w:val="003946"/>
        </w:rPr>
        <w:t>International</w:t>
      </w:r>
      <w:r>
        <w:rPr>
          <w:color w:val="003946"/>
          <w:spacing w:val="23"/>
        </w:rPr>
        <w:t xml:space="preserve"> </w:t>
      </w:r>
      <w:r>
        <w:rPr>
          <w:color w:val="003946"/>
          <w:spacing w:val="-2"/>
        </w:rPr>
        <w:t>Marketing</w:t>
      </w:r>
    </w:p>
    <w:p w14:paraId="2D3C8239" w14:textId="77777777" w:rsidR="00186249" w:rsidRDefault="00186249">
      <w:pPr>
        <w:pStyle w:val="BodyText"/>
        <w:spacing w:before="8"/>
        <w:rPr>
          <w:sz w:val="14"/>
        </w:rPr>
      </w:pPr>
    </w:p>
    <w:p w14:paraId="055C88F8" w14:textId="77777777" w:rsidR="00186249" w:rsidRDefault="00186249">
      <w:pPr>
        <w:rPr>
          <w:sz w:val="14"/>
        </w:rPr>
        <w:sectPr w:rsidR="00186249">
          <w:pgSz w:w="11910" w:h="16840"/>
          <w:pgMar w:top="960" w:right="460" w:bottom="280" w:left="460" w:header="0" w:footer="0" w:gutter="0"/>
          <w:cols w:space="720"/>
        </w:sectPr>
      </w:pPr>
    </w:p>
    <w:p w14:paraId="49FF57C7" w14:textId="244EDD78" w:rsidR="00186249" w:rsidRDefault="00FD4FFF">
      <w:pPr>
        <w:pStyle w:val="BodyText"/>
        <w:spacing w:before="100" w:line="271" w:lineRule="auto"/>
        <w:ind w:left="957"/>
        <w:jc w:val="both"/>
      </w:pPr>
      <w:r>
        <w:rPr>
          <w:color w:val="231F20"/>
        </w:rPr>
        <w:t xml:space="preserve">We are all consumers. From what we eat for breakfast to where we sleep </w:t>
      </w:r>
      <w:del w:id="56" w:author="GMP" w:date="2023-03-28T15:16:00Z">
        <w:r w:rsidDel="000E116B">
          <w:rPr>
            <w:color w:val="231F20"/>
          </w:rPr>
          <w:delText xml:space="preserve">in </w:delText>
        </w:r>
      </w:del>
      <w:r>
        <w:rPr>
          <w:color w:val="231F20"/>
        </w:rPr>
        <w:t xml:space="preserve">at night, we </w:t>
      </w:r>
      <w:r>
        <w:rPr>
          <w:color w:val="231F20"/>
          <w:w w:val="105"/>
        </w:rPr>
        <w:t>constantly</w:t>
      </w:r>
      <w:r>
        <w:rPr>
          <w:color w:val="231F20"/>
          <w:spacing w:val="-12"/>
          <w:w w:val="105"/>
        </w:rPr>
        <w:t xml:space="preserve"> </w:t>
      </w:r>
      <w:r>
        <w:rPr>
          <w:color w:val="231F20"/>
          <w:w w:val="105"/>
        </w:rPr>
        <w:t>make</w:t>
      </w:r>
      <w:r>
        <w:rPr>
          <w:color w:val="231F20"/>
          <w:spacing w:val="-12"/>
          <w:w w:val="105"/>
        </w:rPr>
        <w:t xml:space="preserve"> </w:t>
      </w:r>
      <w:r>
        <w:rPr>
          <w:color w:val="231F20"/>
          <w:w w:val="105"/>
        </w:rPr>
        <w:t>choices</w:t>
      </w:r>
      <w:r>
        <w:rPr>
          <w:color w:val="231F20"/>
          <w:spacing w:val="-12"/>
          <w:w w:val="105"/>
        </w:rPr>
        <w:t xml:space="preserve"> </w:t>
      </w:r>
      <w:r>
        <w:rPr>
          <w:color w:val="231F20"/>
          <w:w w:val="105"/>
        </w:rPr>
        <w:t>about</w:t>
      </w:r>
      <w:r>
        <w:rPr>
          <w:color w:val="231F20"/>
          <w:spacing w:val="-12"/>
          <w:w w:val="105"/>
        </w:rPr>
        <w:t xml:space="preserve"> </w:t>
      </w:r>
      <w:r>
        <w:rPr>
          <w:color w:val="231F20"/>
          <w:w w:val="105"/>
        </w:rPr>
        <w:t>our</w:t>
      </w:r>
      <w:r>
        <w:rPr>
          <w:color w:val="231F20"/>
          <w:spacing w:val="-12"/>
          <w:w w:val="105"/>
        </w:rPr>
        <w:t xml:space="preserve"> </w:t>
      </w:r>
      <w:r>
        <w:rPr>
          <w:color w:val="231F20"/>
          <w:w w:val="105"/>
        </w:rPr>
        <w:t>consumption</w:t>
      </w:r>
      <w:r>
        <w:rPr>
          <w:color w:val="231F20"/>
          <w:spacing w:val="-12"/>
          <w:w w:val="105"/>
        </w:rPr>
        <w:t xml:space="preserve"> </w:t>
      </w:r>
      <w:r>
        <w:rPr>
          <w:color w:val="231F20"/>
          <w:w w:val="105"/>
        </w:rPr>
        <w:t>of</w:t>
      </w:r>
      <w:r>
        <w:rPr>
          <w:color w:val="231F20"/>
          <w:spacing w:val="-12"/>
          <w:w w:val="105"/>
        </w:rPr>
        <w:t xml:space="preserve"> </w:t>
      </w:r>
      <w:r>
        <w:rPr>
          <w:color w:val="231F20"/>
          <w:w w:val="105"/>
        </w:rPr>
        <w:t>products</w:t>
      </w:r>
      <w:r>
        <w:rPr>
          <w:color w:val="231F20"/>
          <w:spacing w:val="-12"/>
          <w:w w:val="105"/>
        </w:rPr>
        <w:t xml:space="preserve"> </w:t>
      </w:r>
      <w:r>
        <w:rPr>
          <w:color w:val="231F20"/>
          <w:w w:val="105"/>
        </w:rPr>
        <w:t>and</w:t>
      </w:r>
      <w:r>
        <w:rPr>
          <w:color w:val="231F20"/>
          <w:spacing w:val="-12"/>
          <w:w w:val="105"/>
        </w:rPr>
        <w:t xml:space="preserve"> </w:t>
      </w:r>
      <w:r>
        <w:rPr>
          <w:color w:val="231F20"/>
          <w:w w:val="105"/>
        </w:rPr>
        <w:t>services.</w:t>
      </w:r>
      <w:r>
        <w:rPr>
          <w:color w:val="231F20"/>
          <w:spacing w:val="-13"/>
          <w:w w:val="105"/>
        </w:rPr>
        <w:t xml:space="preserve"> </w:t>
      </w:r>
      <w:r>
        <w:rPr>
          <w:color w:val="231F20"/>
          <w:w w:val="105"/>
        </w:rPr>
        <w:t xml:space="preserve">Consumer behavior is “the study of the processes involved when individuals or groups select, </w:t>
      </w:r>
      <w:r>
        <w:rPr>
          <w:color w:val="231F20"/>
          <w:spacing w:val="-2"/>
          <w:w w:val="105"/>
        </w:rPr>
        <w:t>purchase,</w:t>
      </w:r>
      <w:r>
        <w:rPr>
          <w:color w:val="231F20"/>
          <w:spacing w:val="-7"/>
          <w:w w:val="105"/>
        </w:rPr>
        <w:t xml:space="preserve"> </w:t>
      </w:r>
      <w:r>
        <w:rPr>
          <w:color w:val="231F20"/>
          <w:spacing w:val="-2"/>
          <w:w w:val="105"/>
        </w:rPr>
        <w:t>use,</w:t>
      </w:r>
      <w:r>
        <w:rPr>
          <w:color w:val="231F20"/>
          <w:spacing w:val="-7"/>
          <w:w w:val="105"/>
        </w:rPr>
        <w:t xml:space="preserve"> </w:t>
      </w:r>
      <w:r>
        <w:rPr>
          <w:color w:val="231F20"/>
          <w:spacing w:val="-2"/>
          <w:w w:val="105"/>
        </w:rPr>
        <w:t>or</w:t>
      </w:r>
      <w:r>
        <w:rPr>
          <w:color w:val="231F20"/>
          <w:spacing w:val="-7"/>
          <w:w w:val="105"/>
        </w:rPr>
        <w:t xml:space="preserve"> </w:t>
      </w:r>
      <w:r>
        <w:rPr>
          <w:color w:val="231F20"/>
          <w:spacing w:val="-2"/>
          <w:w w:val="105"/>
        </w:rPr>
        <w:t>dispose</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products,</w:t>
      </w:r>
      <w:r>
        <w:rPr>
          <w:color w:val="231F20"/>
          <w:spacing w:val="-7"/>
          <w:w w:val="105"/>
        </w:rPr>
        <w:t xml:space="preserve"> </w:t>
      </w:r>
      <w:r>
        <w:rPr>
          <w:color w:val="231F20"/>
          <w:spacing w:val="-2"/>
          <w:w w:val="105"/>
        </w:rPr>
        <w:t>services,</w:t>
      </w:r>
      <w:r>
        <w:rPr>
          <w:color w:val="231F20"/>
          <w:spacing w:val="-7"/>
          <w:w w:val="105"/>
        </w:rPr>
        <w:t xml:space="preserve"> </w:t>
      </w:r>
      <w:r>
        <w:rPr>
          <w:color w:val="231F20"/>
          <w:spacing w:val="-2"/>
          <w:w w:val="105"/>
        </w:rPr>
        <w:t>ideas,</w:t>
      </w:r>
      <w:r>
        <w:rPr>
          <w:color w:val="231F20"/>
          <w:spacing w:val="-7"/>
          <w:w w:val="105"/>
        </w:rPr>
        <w:t xml:space="preserve"> </w:t>
      </w:r>
      <w:r>
        <w:rPr>
          <w:color w:val="231F20"/>
          <w:spacing w:val="-2"/>
          <w:w w:val="105"/>
        </w:rPr>
        <w:t>or</w:t>
      </w:r>
      <w:r>
        <w:rPr>
          <w:color w:val="231F20"/>
          <w:spacing w:val="-7"/>
          <w:w w:val="105"/>
        </w:rPr>
        <w:t xml:space="preserve"> </w:t>
      </w:r>
      <w:r>
        <w:rPr>
          <w:color w:val="231F20"/>
          <w:spacing w:val="-2"/>
          <w:w w:val="105"/>
        </w:rPr>
        <w:t>experiences</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satisfy</w:t>
      </w:r>
      <w:r>
        <w:rPr>
          <w:color w:val="231F20"/>
          <w:spacing w:val="-7"/>
          <w:w w:val="105"/>
        </w:rPr>
        <w:t xml:space="preserve"> </w:t>
      </w:r>
      <w:r>
        <w:rPr>
          <w:color w:val="231F20"/>
          <w:spacing w:val="-2"/>
          <w:w w:val="105"/>
        </w:rPr>
        <w:t>needs and</w:t>
      </w:r>
      <w:r>
        <w:rPr>
          <w:color w:val="231F20"/>
          <w:spacing w:val="-8"/>
          <w:w w:val="105"/>
        </w:rPr>
        <w:t xml:space="preserve"> </w:t>
      </w:r>
      <w:r>
        <w:rPr>
          <w:color w:val="231F20"/>
          <w:spacing w:val="-2"/>
          <w:w w:val="105"/>
        </w:rPr>
        <w:t>desires”</w:t>
      </w:r>
      <w:r>
        <w:rPr>
          <w:color w:val="231F20"/>
          <w:spacing w:val="-8"/>
          <w:w w:val="105"/>
        </w:rPr>
        <w:t xml:space="preserve"> </w:t>
      </w:r>
      <w:r>
        <w:rPr>
          <w:color w:val="231F20"/>
          <w:spacing w:val="-2"/>
          <w:w w:val="105"/>
        </w:rPr>
        <w:t>(Solomon,</w:t>
      </w:r>
      <w:r>
        <w:rPr>
          <w:color w:val="231F20"/>
          <w:spacing w:val="-8"/>
          <w:w w:val="105"/>
        </w:rPr>
        <w:t xml:space="preserve"> </w:t>
      </w:r>
      <w:r>
        <w:rPr>
          <w:color w:val="231F20"/>
          <w:spacing w:val="-2"/>
          <w:w w:val="105"/>
        </w:rPr>
        <w:t>2014,</w:t>
      </w:r>
      <w:r>
        <w:rPr>
          <w:color w:val="231F20"/>
          <w:spacing w:val="-8"/>
          <w:w w:val="105"/>
        </w:rPr>
        <w:t xml:space="preserve"> </w:t>
      </w:r>
      <w:r>
        <w:rPr>
          <w:color w:val="231F20"/>
          <w:spacing w:val="-2"/>
          <w:w w:val="105"/>
        </w:rPr>
        <w:t>p.</w:t>
      </w:r>
      <w:r>
        <w:rPr>
          <w:color w:val="231F20"/>
          <w:spacing w:val="-8"/>
          <w:w w:val="105"/>
        </w:rPr>
        <w:t xml:space="preserve"> </w:t>
      </w:r>
      <w:r>
        <w:rPr>
          <w:color w:val="231F20"/>
          <w:spacing w:val="-2"/>
          <w:w w:val="105"/>
        </w:rPr>
        <w:t>6).</w:t>
      </w:r>
      <w:r>
        <w:rPr>
          <w:color w:val="231F20"/>
          <w:spacing w:val="-8"/>
          <w:w w:val="105"/>
        </w:rPr>
        <w:t xml:space="preserve"> </w:t>
      </w:r>
      <w:r>
        <w:rPr>
          <w:color w:val="231F20"/>
          <w:spacing w:val="-2"/>
          <w:w w:val="105"/>
        </w:rPr>
        <w:t>Why</w:t>
      </w:r>
      <w:r>
        <w:rPr>
          <w:color w:val="231F20"/>
          <w:spacing w:val="-8"/>
          <w:w w:val="105"/>
        </w:rPr>
        <w:t xml:space="preserve"> </w:t>
      </w:r>
      <w:r>
        <w:rPr>
          <w:color w:val="231F20"/>
          <w:spacing w:val="-2"/>
          <w:w w:val="105"/>
        </w:rPr>
        <w:t>consumers</w:t>
      </w:r>
      <w:r>
        <w:rPr>
          <w:color w:val="231F20"/>
          <w:spacing w:val="-8"/>
          <w:w w:val="105"/>
        </w:rPr>
        <w:t xml:space="preserve"> </w:t>
      </w:r>
      <w:r>
        <w:rPr>
          <w:color w:val="231F20"/>
          <w:spacing w:val="-2"/>
          <w:w w:val="105"/>
        </w:rPr>
        <w:t>make</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decisions</w:t>
      </w:r>
      <w:r>
        <w:rPr>
          <w:color w:val="231F20"/>
          <w:spacing w:val="-8"/>
          <w:w w:val="105"/>
        </w:rPr>
        <w:t xml:space="preserve"> </w:t>
      </w:r>
      <w:r>
        <w:rPr>
          <w:color w:val="231F20"/>
          <w:spacing w:val="-2"/>
          <w:w w:val="105"/>
        </w:rPr>
        <w:t>they</w:t>
      </w:r>
      <w:r>
        <w:rPr>
          <w:color w:val="231F20"/>
          <w:spacing w:val="-8"/>
          <w:w w:val="105"/>
        </w:rPr>
        <w:t xml:space="preserve"> </w:t>
      </w:r>
      <w:r>
        <w:rPr>
          <w:color w:val="231F20"/>
          <w:spacing w:val="-2"/>
          <w:w w:val="105"/>
        </w:rPr>
        <w:t>do,</w:t>
      </w:r>
      <w:r>
        <w:rPr>
          <w:color w:val="231F20"/>
          <w:spacing w:val="-8"/>
          <w:w w:val="105"/>
        </w:rPr>
        <w:t xml:space="preserve"> </w:t>
      </w:r>
      <w:r>
        <w:rPr>
          <w:color w:val="231F20"/>
          <w:spacing w:val="-2"/>
          <w:w w:val="105"/>
        </w:rPr>
        <w:t xml:space="preserve">what </w:t>
      </w:r>
      <w:r>
        <w:rPr>
          <w:color w:val="231F20"/>
          <w:w w:val="105"/>
        </w:rPr>
        <w:t>internal</w:t>
      </w:r>
      <w:r>
        <w:rPr>
          <w:color w:val="231F20"/>
          <w:spacing w:val="-9"/>
          <w:w w:val="105"/>
        </w:rPr>
        <w:t xml:space="preserve"> </w:t>
      </w:r>
      <w:r>
        <w:rPr>
          <w:color w:val="231F20"/>
          <w:w w:val="105"/>
        </w:rPr>
        <w:t>and</w:t>
      </w:r>
      <w:r>
        <w:rPr>
          <w:color w:val="231F20"/>
          <w:spacing w:val="-9"/>
          <w:w w:val="105"/>
        </w:rPr>
        <w:t xml:space="preserve"> </w:t>
      </w:r>
      <w:r>
        <w:rPr>
          <w:color w:val="231F20"/>
          <w:w w:val="105"/>
        </w:rPr>
        <w:t>external</w:t>
      </w:r>
      <w:r>
        <w:rPr>
          <w:color w:val="231F20"/>
          <w:spacing w:val="-9"/>
          <w:w w:val="105"/>
        </w:rPr>
        <w:t xml:space="preserve"> </w:t>
      </w:r>
      <w:r>
        <w:rPr>
          <w:color w:val="231F20"/>
          <w:w w:val="105"/>
        </w:rPr>
        <w:t>factors</w:t>
      </w:r>
      <w:r>
        <w:rPr>
          <w:color w:val="231F20"/>
          <w:spacing w:val="-9"/>
          <w:w w:val="105"/>
        </w:rPr>
        <w:t xml:space="preserve"> </w:t>
      </w:r>
      <w:r>
        <w:rPr>
          <w:color w:val="231F20"/>
          <w:w w:val="105"/>
        </w:rPr>
        <w:t>inﬂuence</w:t>
      </w:r>
      <w:r>
        <w:rPr>
          <w:color w:val="231F20"/>
          <w:spacing w:val="-9"/>
          <w:w w:val="105"/>
        </w:rPr>
        <w:t xml:space="preserve"> </w:t>
      </w:r>
      <w:r>
        <w:rPr>
          <w:color w:val="231F20"/>
          <w:w w:val="105"/>
        </w:rPr>
        <w:t>these</w:t>
      </w:r>
      <w:r>
        <w:rPr>
          <w:color w:val="231F20"/>
          <w:spacing w:val="-9"/>
          <w:w w:val="105"/>
        </w:rPr>
        <w:t xml:space="preserve"> </w:t>
      </w:r>
      <w:r>
        <w:rPr>
          <w:color w:val="231F20"/>
          <w:w w:val="105"/>
        </w:rPr>
        <w:t>decisions,</w:t>
      </w:r>
      <w:r>
        <w:rPr>
          <w:color w:val="231F20"/>
          <w:spacing w:val="-9"/>
          <w:w w:val="105"/>
        </w:rPr>
        <w:t xml:space="preserve"> </w:t>
      </w:r>
      <w:r>
        <w:rPr>
          <w:color w:val="231F20"/>
          <w:w w:val="105"/>
        </w:rPr>
        <w:t>and</w:t>
      </w:r>
      <w:r>
        <w:rPr>
          <w:color w:val="231F20"/>
          <w:spacing w:val="-9"/>
          <w:w w:val="105"/>
        </w:rPr>
        <w:t xml:space="preserve"> </w:t>
      </w:r>
      <w:r>
        <w:rPr>
          <w:color w:val="231F20"/>
          <w:w w:val="105"/>
        </w:rPr>
        <w:t>how</w:t>
      </w:r>
      <w:r>
        <w:rPr>
          <w:color w:val="231F20"/>
          <w:spacing w:val="-9"/>
          <w:w w:val="105"/>
        </w:rPr>
        <w:t xml:space="preserve"> </w:t>
      </w:r>
      <w:r>
        <w:rPr>
          <w:color w:val="231F20"/>
          <w:w w:val="105"/>
        </w:rPr>
        <w:t>marketers</w:t>
      </w:r>
      <w:r>
        <w:rPr>
          <w:color w:val="231F20"/>
          <w:spacing w:val="-9"/>
          <w:w w:val="105"/>
        </w:rPr>
        <w:t xml:space="preserve"> </w:t>
      </w:r>
      <w:r>
        <w:rPr>
          <w:color w:val="231F20"/>
          <w:w w:val="105"/>
        </w:rPr>
        <w:t>utilize</w:t>
      </w:r>
      <w:r>
        <w:rPr>
          <w:color w:val="231F20"/>
          <w:spacing w:val="-9"/>
          <w:w w:val="105"/>
        </w:rPr>
        <w:t xml:space="preserve"> </w:t>
      </w:r>
      <w:r>
        <w:rPr>
          <w:color w:val="231F20"/>
          <w:w w:val="105"/>
        </w:rPr>
        <w:t xml:space="preserve">this information to sell products and services </w:t>
      </w:r>
      <w:del w:id="57" w:author="GMP" w:date="2023-03-28T15:17:00Z">
        <w:r w:rsidDel="000E116B">
          <w:rPr>
            <w:color w:val="231F20"/>
            <w:w w:val="105"/>
          </w:rPr>
          <w:delText xml:space="preserve">is </w:delText>
        </w:r>
      </w:del>
      <w:ins w:id="58" w:author="GMP" w:date="2023-03-28T15:17:00Z">
        <w:r w:rsidR="000E116B">
          <w:rPr>
            <w:color w:val="231F20"/>
            <w:w w:val="105"/>
          </w:rPr>
          <w:t xml:space="preserve">are </w:t>
        </w:r>
      </w:ins>
      <w:r>
        <w:rPr>
          <w:color w:val="231F20"/>
          <w:w w:val="105"/>
        </w:rPr>
        <w:t xml:space="preserve">all within the realm of research into </w:t>
      </w:r>
      <w:r w:rsidR="00820789">
        <w:rPr>
          <w:color w:val="231F20"/>
          <w:w w:val="105"/>
        </w:rPr>
        <w:t xml:space="preserve">consumer </w:t>
      </w:r>
      <w:r>
        <w:rPr>
          <w:color w:val="231F20"/>
          <w:w w:val="105"/>
        </w:rPr>
        <w:t>behavior.</w:t>
      </w:r>
    </w:p>
    <w:p w14:paraId="63D74448" w14:textId="77777777" w:rsidR="00186249" w:rsidRDefault="00186249">
      <w:pPr>
        <w:pStyle w:val="BodyText"/>
        <w:spacing w:before="7"/>
        <w:rPr>
          <w:sz w:val="22"/>
        </w:rPr>
      </w:pPr>
    </w:p>
    <w:p w14:paraId="546379F0" w14:textId="77777777" w:rsidR="00186249" w:rsidRDefault="00FD4FFF">
      <w:pPr>
        <w:pStyle w:val="BodyText"/>
        <w:spacing w:before="1"/>
        <w:ind w:left="957"/>
        <w:jc w:val="both"/>
      </w:pPr>
      <w:r>
        <w:rPr>
          <w:color w:val="231F20"/>
        </w:rPr>
        <w:t>Consider</w:t>
      </w:r>
      <w:r>
        <w:rPr>
          <w:color w:val="231F20"/>
          <w:spacing w:val="8"/>
        </w:rPr>
        <w:t xml:space="preserve"> </w:t>
      </w:r>
      <w:r>
        <w:rPr>
          <w:color w:val="231F20"/>
        </w:rPr>
        <w:t>the</w:t>
      </w:r>
      <w:r>
        <w:rPr>
          <w:color w:val="231F20"/>
          <w:spacing w:val="9"/>
        </w:rPr>
        <w:t xml:space="preserve"> </w:t>
      </w:r>
      <w:r>
        <w:rPr>
          <w:color w:val="231F20"/>
        </w:rPr>
        <w:t>following</w:t>
      </w:r>
      <w:r>
        <w:rPr>
          <w:color w:val="231F20"/>
          <w:spacing w:val="9"/>
        </w:rPr>
        <w:t xml:space="preserve"> </w:t>
      </w:r>
      <w:r>
        <w:rPr>
          <w:color w:val="231F20"/>
          <w:spacing w:val="-2"/>
        </w:rPr>
        <w:t>questions:</w:t>
      </w:r>
    </w:p>
    <w:p w14:paraId="0749C8BA" w14:textId="77777777" w:rsidR="00186249" w:rsidRDefault="00186249">
      <w:pPr>
        <w:pStyle w:val="BodyText"/>
        <w:spacing w:before="2"/>
        <w:rPr>
          <w:sz w:val="25"/>
        </w:rPr>
      </w:pPr>
    </w:p>
    <w:p w14:paraId="34A6478F" w14:textId="72B14E99" w:rsidR="00186249" w:rsidRDefault="00FD4FFF">
      <w:pPr>
        <w:pStyle w:val="ListParagraph"/>
        <w:numPr>
          <w:ilvl w:val="2"/>
          <w:numId w:val="38"/>
        </w:numPr>
        <w:tabs>
          <w:tab w:val="left" w:pos="1237"/>
          <w:tab w:val="left" w:pos="1238"/>
        </w:tabs>
        <w:spacing w:line="271" w:lineRule="auto"/>
        <w:ind w:right="95"/>
        <w:rPr>
          <w:sz w:val="20"/>
        </w:rPr>
      </w:pPr>
      <w:r>
        <w:rPr>
          <w:color w:val="231F20"/>
          <w:sz w:val="20"/>
        </w:rPr>
        <w:t xml:space="preserve">Do consumers prefer to purchase a well-known brand of medication or a generic brand recommended by the pharmacist? Does this vary for different types of </w:t>
      </w:r>
      <w:del w:id="59" w:author="GMP" w:date="2023-03-22T10:39:00Z">
        <w:r w:rsidDel="00B04303">
          <w:rPr>
            <w:color w:val="231F20"/>
            <w:sz w:val="20"/>
          </w:rPr>
          <w:delText>medi- cations</w:delText>
        </w:r>
      </w:del>
      <w:ins w:id="60" w:author="GMP" w:date="2023-03-22T10:39:00Z">
        <w:r w:rsidR="00B04303">
          <w:rPr>
            <w:color w:val="231F20"/>
            <w:sz w:val="20"/>
          </w:rPr>
          <w:t>med</w:t>
        </w:r>
      </w:ins>
      <w:ins w:id="61" w:author="GMP" w:date="2023-03-22T10:40:00Z">
        <w:r w:rsidR="00B04303">
          <w:rPr>
            <w:color w:val="231F20"/>
            <w:sz w:val="20"/>
          </w:rPr>
          <w:t>icines</w:t>
        </w:r>
      </w:ins>
      <w:r>
        <w:rPr>
          <w:color w:val="231F20"/>
          <w:sz w:val="20"/>
        </w:rPr>
        <w:t>?</w:t>
      </w:r>
      <w:r>
        <w:rPr>
          <w:color w:val="231F20"/>
          <w:spacing w:val="-4"/>
          <w:sz w:val="20"/>
        </w:rPr>
        <w:t xml:space="preserve"> </w:t>
      </w:r>
      <w:r>
        <w:rPr>
          <w:color w:val="231F20"/>
          <w:sz w:val="20"/>
        </w:rPr>
        <w:t>Does</w:t>
      </w:r>
      <w:r>
        <w:rPr>
          <w:color w:val="231F20"/>
          <w:spacing w:val="-4"/>
          <w:sz w:val="20"/>
        </w:rPr>
        <w:t xml:space="preserve"> </w:t>
      </w:r>
      <w:r>
        <w:rPr>
          <w:color w:val="231F20"/>
          <w:sz w:val="20"/>
        </w:rPr>
        <w:t>the</w:t>
      </w:r>
      <w:r>
        <w:rPr>
          <w:color w:val="231F20"/>
          <w:spacing w:val="-4"/>
          <w:sz w:val="20"/>
        </w:rPr>
        <w:t xml:space="preserve"> </w:t>
      </w:r>
      <w:r>
        <w:rPr>
          <w:color w:val="231F20"/>
          <w:sz w:val="20"/>
        </w:rPr>
        <w:t>price</w:t>
      </w:r>
      <w:r>
        <w:rPr>
          <w:color w:val="231F20"/>
          <w:spacing w:val="-4"/>
          <w:sz w:val="20"/>
        </w:rPr>
        <w:t xml:space="preserve"> </w:t>
      </w:r>
      <w:r>
        <w:rPr>
          <w:color w:val="231F20"/>
          <w:sz w:val="20"/>
        </w:rPr>
        <w:t>affect</w:t>
      </w:r>
      <w:r>
        <w:rPr>
          <w:color w:val="231F20"/>
          <w:spacing w:val="-4"/>
          <w:sz w:val="20"/>
        </w:rPr>
        <w:t xml:space="preserve"> </w:t>
      </w:r>
      <w:r>
        <w:rPr>
          <w:color w:val="231F20"/>
          <w:sz w:val="20"/>
        </w:rPr>
        <w:t>this</w:t>
      </w:r>
      <w:r>
        <w:rPr>
          <w:color w:val="231F20"/>
          <w:spacing w:val="-4"/>
          <w:sz w:val="20"/>
        </w:rPr>
        <w:t xml:space="preserve"> </w:t>
      </w:r>
      <w:r>
        <w:rPr>
          <w:color w:val="231F20"/>
          <w:sz w:val="20"/>
        </w:rPr>
        <w:t>type</w:t>
      </w:r>
      <w:r>
        <w:rPr>
          <w:color w:val="231F20"/>
          <w:spacing w:val="-4"/>
          <w:sz w:val="20"/>
        </w:rPr>
        <w:t xml:space="preserve"> </w:t>
      </w:r>
      <w:r>
        <w:rPr>
          <w:color w:val="231F20"/>
          <w:sz w:val="20"/>
        </w:rPr>
        <w:t>of</w:t>
      </w:r>
      <w:r>
        <w:rPr>
          <w:color w:val="231F20"/>
          <w:spacing w:val="-4"/>
          <w:sz w:val="20"/>
        </w:rPr>
        <w:t xml:space="preserve"> </w:t>
      </w:r>
      <w:r>
        <w:rPr>
          <w:color w:val="231F20"/>
          <w:sz w:val="20"/>
        </w:rPr>
        <w:t>consumer</w:t>
      </w:r>
      <w:r>
        <w:rPr>
          <w:color w:val="231F20"/>
          <w:spacing w:val="-4"/>
          <w:sz w:val="20"/>
        </w:rPr>
        <w:t xml:space="preserve"> </w:t>
      </w:r>
      <w:r>
        <w:rPr>
          <w:color w:val="231F20"/>
          <w:sz w:val="20"/>
        </w:rPr>
        <w:t>decision?</w:t>
      </w:r>
      <w:r>
        <w:rPr>
          <w:color w:val="231F20"/>
          <w:spacing w:val="-4"/>
          <w:sz w:val="20"/>
        </w:rPr>
        <w:t xml:space="preserve"> </w:t>
      </w:r>
      <w:r>
        <w:rPr>
          <w:color w:val="231F20"/>
          <w:sz w:val="20"/>
        </w:rPr>
        <w:t>Does</w:t>
      </w:r>
      <w:r>
        <w:rPr>
          <w:color w:val="231F20"/>
          <w:spacing w:val="-4"/>
          <w:sz w:val="20"/>
        </w:rPr>
        <w:t xml:space="preserve"> </w:t>
      </w:r>
      <w:r>
        <w:rPr>
          <w:color w:val="231F20"/>
          <w:sz w:val="20"/>
        </w:rPr>
        <w:t>this</w:t>
      </w:r>
      <w:r>
        <w:rPr>
          <w:color w:val="231F20"/>
          <w:spacing w:val="-4"/>
          <w:sz w:val="20"/>
        </w:rPr>
        <w:t xml:space="preserve"> </w:t>
      </w:r>
      <w:r>
        <w:rPr>
          <w:color w:val="231F20"/>
          <w:sz w:val="20"/>
        </w:rPr>
        <w:t>vary</w:t>
      </w:r>
      <w:r>
        <w:rPr>
          <w:color w:val="231F20"/>
          <w:spacing w:val="-4"/>
          <w:sz w:val="20"/>
        </w:rPr>
        <w:t xml:space="preserve"> </w:t>
      </w:r>
      <w:r>
        <w:rPr>
          <w:color w:val="231F20"/>
          <w:sz w:val="20"/>
        </w:rPr>
        <w:t>across different markets? What would make a consumer with a particular preference change their mind?</w:t>
      </w:r>
    </w:p>
    <w:p w14:paraId="6A14176E" w14:textId="1F432288" w:rsidR="00186249" w:rsidRDefault="00FD4FFF">
      <w:pPr>
        <w:pStyle w:val="ListParagraph"/>
        <w:numPr>
          <w:ilvl w:val="2"/>
          <w:numId w:val="38"/>
        </w:numPr>
        <w:tabs>
          <w:tab w:val="left" w:pos="1237"/>
          <w:tab w:val="left" w:pos="1238"/>
        </w:tabs>
        <w:spacing w:before="1" w:line="271" w:lineRule="auto"/>
        <w:ind w:right="41"/>
        <w:rPr>
          <w:sz w:val="20"/>
        </w:rPr>
      </w:pPr>
      <w:r>
        <w:rPr>
          <w:color w:val="231F20"/>
          <w:sz w:val="20"/>
        </w:rPr>
        <w:t xml:space="preserve">Which consumers prefer to add items to their Amazon </w:t>
      </w:r>
      <w:del w:id="62" w:author="GMP" w:date="2023-03-22T10:42:00Z">
        <w:r w:rsidDel="005F5C64">
          <w:rPr>
            <w:color w:val="231F20"/>
            <w:sz w:val="20"/>
          </w:rPr>
          <w:delText xml:space="preserve">checkout </w:delText>
        </w:r>
      </w:del>
      <w:ins w:id="63" w:author="GMP" w:date="2023-03-22T10:42:00Z">
        <w:r w:rsidR="005F5C64">
          <w:rPr>
            <w:color w:val="231F20"/>
            <w:sz w:val="20"/>
          </w:rPr>
          <w:t xml:space="preserve">shopping </w:t>
        </w:r>
      </w:ins>
      <w:r>
        <w:rPr>
          <w:color w:val="231F20"/>
          <w:sz w:val="20"/>
        </w:rPr>
        <w:t>basket</w:t>
      </w:r>
      <w:ins w:id="64" w:author="GMP" w:date="2023-03-22T10:40:00Z">
        <w:r w:rsidR="00B04303">
          <w:rPr>
            <w:color w:val="231F20"/>
            <w:sz w:val="20"/>
          </w:rPr>
          <w:t>,</w:t>
        </w:r>
      </w:ins>
      <w:r>
        <w:rPr>
          <w:color w:val="231F20"/>
          <w:sz w:val="20"/>
        </w:rPr>
        <w:t xml:space="preserve"> and which would prefer to drive to their local shopping mall or walk to their local corner store? What circumstances would lead a consumer to change their preference?</w:t>
      </w:r>
    </w:p>
    <w:p w14:paraId="1FD3D90A" w14:textId="77777777" w:rsidR="00186249" w:rsidRDefault="00FD4FFF">
      <w:pPr>
        <w:pStyle w:val="ListParagraph"/>
        <w:numPr>
          <w:ilvl w:val="2"/>
          <w:numId w:val="38"/>
        </w:numPr>
        <w:tabs>
          <w:tab w:val="left" w:pos="1237"/>
          <w:tab w:val="left" w:pos="1238"/>
        </w:tabs>
        <w:spacing w:line="271" w:lineRule="auto"/>
        <w:ind w:right="20"/>
        <w:rPr>
          <w:sz w:val="20"/>
        </w:rPr>
      </w:pPr>
      <w:r>
        <w:rPr>
          <w:color w:val="231F20"/>
          <w:sz w:val="20"/>
        </w:rPr>
        <w:t>Are</w:t>
      </w:r>
      <w:r>
        <w:rPr>
          <w:color w:val="231F20"/>
          <w:spacing w:val="-4"/>
          <w:sz w:val="20"/>
        </w:rPr>
        <w:t xml:space="preserve"> </w:t>
      </w:r>
      <w:r>
        <w:rPr>
          <w:color w:val="231F20"/>
          <w:sz w:val="20"/>
        </w:rPr>
        <w:t>consumers</w:t>
      </w:r>
      <w:r>
        <w:rPr>
          <w:color w:val="231F20"/>
          <w:spacing w:val="-4"/>
          <w:sz w:val="20"/>
        </w:rPr>
        <w:t xml:space="preserve"> </w:t>
      </w:r>
      <w:r>
        <w:rPr>
          <w:color w:val="231F20"/>
          <w:sz w:val="20"/>
        </w:rPr>
        <w:t>more</w:t>
      </w:r>
      <w:r>
        <w:rPr>
          <w:color w:val="231F20"/>
          <w:spacing w:val="-4"/>
          <w:sz w:val="20"/>
        </w:rPr>
        <w:t xml:space="preserve"> </w:t>
      </w:r>
      <w:r>
        <w:rPr>
          <w:color w:val="231F20"/>
          <w:sz w:val="20"/>
        </w:rPr>
        <w:t>likely</w:t>
      </w:r>
      <w:r>
        <w:rPr>
          <w:color w:val="231F20"/>
          <w:spacing w:val="-4"/>
          <w:sz w:val="20"/>
        </w:rPr>
        <w:t xml:space="preserve"> </w:t>
      </w:r>
      <w:r>
        <w:rPr>
          <w:color w:val="231F20"/>
          <w:sz w:val="20"/>
        </w:rPr>
        <w:t>to</w:t>
      </w:r>
      <w:r>
        <w:rPr>
          <w:color w:val="231F20"/>
          <w:spacing w:val="-4"/>
          <w:sz w:val="20"/>
        </w:rPr>
        <w:t xml:space="preserve"> </w:t>
      </w:r>
      <w:r>
        <w:rPr>
          <w:color w:val="231F20"/>
          <w:sz w:val="20"/>
        </w:rPr>
        <w:t>buy</w:t>
      </w:r>
      <w:r>
        <w:rPr>
          <w:color w:val="231F20"/>
          <w:spacing w:val="-4"/>
          <w:sz w:val="20"/>
        </w:rPr>
        <w:t xml:space="preserve"> </w:t>
      </w:r>
      <w:r>
        <w:rPr>
          <w:color w:val="231F20"/>
          <w:sz w:val="20"/>
        </w:rPr>
        <w:t>a</w:t>
      </w:r>
      <w:r>
        <w:rPr>
          <w:color w:val="231F20"/>
          <w:spacing w:val="-4"/>
          <w:sz w:val="20"/>
        </w:rPr>
        <w:t xml:space="preserve"> </w:t>
      </w:r>
      <w:r>
        <w:rPr>
          <w:color w:val="231F20"/>
          <w:sz w:val="20"/>
        </w:rPr>
        <w:t>book</w:t>
      </w:r>
      <w:r>
        <w:rPr>
          <w:color w:val="231F20"/>
          <w:spacing w:val="-4"/>
          <w:sz w:val="20"/>
        </w:rPr>
        <w:t xml:space="preserve"> </w:t>
      </w:r>
      <w:r>
        <w:rPr>
          <w:color w:val="231F20"/>
          <w:sz w:val="20"/>
        </w:rPr>
        <w:t>from</w:t>
      </w:r>
      <w:r>
        <w:rPr>
          <w:color w:val="231F20"/>
          <w:spacing w:val="-4"/>
          <w:sz w:val="20"/>
        </w:rPr>
        <w:t xml:space="preserve"> </w:t>
      </w:r>
      <w:r>
        <w:rPr>
          <w:color w:val="231F20"/>
          <w:sz w:val="20"/>
        </w:rPr>
        <w:t>the</w:t>
      </w:r>
      <w:r>
        <w:rPr>
          <w:color w:val="231F20"/>
          <w:spacing w:val="-4"/>
          <w:sz w:val="20"/>
        </w:rPr>
        <w:t xml:space="preserve"> </w:t>
      </w:r>
      <w:r>
        <w:rPr>
          <w:color w:val="231F20"/>
          <w:sz w:val="20"/>
        </w:rPr>
        <w:t>New</w:t>
      </w:r>
      <w:r>
        <w:rPr>
          <w:color w:val="231F20"/>
          <w:spacing w:val="-4"/>
          <w:sz w:val="20"/>
        </w:rPr>
        <w:t xml:space="preserve"> </w:t>
      </w:r>
      <w:r>
        <w:rPr>
          <w:color w:val="231F20"/>
          <w:sz w:val="20"/>
        </w:rPr>
        <w:t>York</w:t>
      </w:r>
      <w:r>
        <w:rPr>
          <w:color w:val="231F20"/>
          <w:spacing w:val="-4"/>
          <w:sz w:val="20"/>
        </w:rPr>
        <w:t xml:space="preserve"> </w:t>
      </w:r>
      <w:r>
        <w:rPr>
          <w:color w:val="231F20"/>
          <w:sz w:val="20"/>
        </w:rPr>
        <w:t>Times</w:t>
      </w:r>
      <w:r>
        <w:rPr>
          <w:color w:val="231F20"/>
          <w:spacing w:val="-4"/>
          <w:sz w:val="20"/>
        </w:rPr>
        <w:t xml:space="preserve"> </w:t>
      </w:r>
      <w:r>
        <w:rPr>
          <w:color w:val="231F20"/>
          <w:sz w:val="20"/>
        </w:rPr>
        <w:t>Best</w:t>
      </w:r>
      <w:r>
        <w:rPr>
          <w:color w:val="231F20"/>
          <w:spacing w:val="-4"/>
          <w:sz w:val="20"/>
        </w:rPr>
        <w:t xml:space="preserve"> </w:t>
      </w:r>
      <w:r>
        <w:rPr>
          <w:color w:val="231F20"/>
          <w:sz w:val="20"/>
        </w:rPr>
        <w:t>Seller</w:t>
      </w:r>
      <w:r>
        <w:rPr>
          <w:color w:val="231F20"/>
          <w:spacing w:val="-4"/>
          <w:sz w:val="20"/>
        </w:rPr>
        <w:t xml:space="preserve"> </w:t>
      </w:r>
      <w:r>
        <w:rPr>
          <w:color w:val="231F20"/>
          <w:sz w:val="20"/>
        </w:rPr>
        <w:t>List</w:t>
      </w:r>
      <w:r>
        <w:rPr>
          <w:color w:val="231F20"/>
          <w:spacing w:val="-4"/>
          <w:sz w:val="20"/>
        </w:rPr>
        <w:t xml:space="preserve"> </w:t>
      </w:r>
      <w:r>
        <w:rPr>
          <w:color w:val="231F20"/>
          <w:sz w:val="20"/>
        </w:rPr>
        <w:t>or a book recommended by a loved one? Which consumers will buy the Kindle version versus the print copy?</w:t>
      </w:r>
    </w:p>
    <w:p w14:paraId="1D3A14B3" w14:textId="11CD27CD" w:rsidR="00186249" w:rsidRDefault="00FD4FFF">
      <w:pPr>
        <w:pStyle w:val="ListParagraph"/>
        <w:numPr>
          <w:ilvl w:val="2"/>
          <w:numId w:val="38"/>
        </w:numPr>
        <w:tabs>
          <w:tab w:val="left" w:pos="1237"/>
          <w:tab w:val="left" w:pos="1238"/>
        </w:tabs>
        <w:spacing w:line="271" w:lineRule="auto"/>
        <w:ind w:right="214"/>
        <w:rPr>
          <w:sz w:val="20"/>
        </w:rPr>
      </w:pPr>
      <w:r>
        <w:rPr>
          <w:color w:val="231F20"/>
          <w:w w:val="105"/>
          <w:sz w:val="20"/>
        </w:rPr>
        <w:t>Which</w:t>
      </w:r>
      <w:r>
        <w:rPr>
          <w:color w:val="231F20"/>
          <w:spacing w:val="-12"/>
          <w:w w:val="105"/>
          <w:sz w:val="20"/>
        </w:rPr>
        <w:t xml:space="preserve"> </w:t>
      </w:r>
      <w:r>
        <w:rPr>
          <w:color w:val="231F20"/>
          <w:w w:val="105"/>
          <w:sz w:val="20"/>
        </w:rPr>
        <w:t>consumers</w:t>
      </w:r>
      <w:r>
        <w:rPr>
          <w:color w:val="231F20"/>
          <w:spacing w:val="-12"/>
          <w:w w:val="105"/>
          <w:sz w:val="20"/>
        </w:rPr>
        <w:t xml:space="preserve"> </w:t>
      </w:r>
      <w:r>
        <w:rPr>
          <w:color w:val="231F20"/>
          <w:w w:val="105"/>
          <w:sz w:val="20"/>
        </w:rPr>
        <w:t>prefer</w:t>
      </w:r>
      <w:r>
        <w:rPr>
          <w:color w:val="231F20"/>
          <w:spacing w:val="-12"/>
          <w:w w:val="105"/>
          <w:sz w:val="20"/>
        </w:rPr>
        <w:t xml:space="preserve"> </w:t>
      </w:r>
      <w:r>
        <w:rPr>
          <w:color w:val="231F20"/>
          <w:w w:val="105"/>
          <w:sz w:val="20"/>
        </w:rPr>
        <w:t>to</w:t>
      </w:r>
      <w:r>
        <w:rPr>
          <w:color w:val="231F20"/>
          <w:spacing w:val="-12"/>
          <w:w w:val="105"/>
          <w:sz w:val="20"/>
        </w:rPr>
        <w:t xml:space="preserve"> </w:t>
      </w:r>
      <w:r>
        <w:rPr>
          <w:color w:val="231F20"/>
          <w:w w:val="105"/>
          <w:sz w:val="20"/>
        </w:rPr>
        <w:t>eat</w:t>
      </w:r>
      <w:r>
        <w:rPr>
          <w:color w:val="231F20"/>
          <w:spacing w:val="-12"/>
          <w:w w:val="105"/>
          <w:sz w:val="20"/>
        </w:rPr>
        <w:t xml:space="preserve"> </w:t>
      </w:r>
      <w:r>
        <w:rPr>
          <w:color w:val="231F20"/>
          <w:w w:val="105"/>
          <w:sz w:val="20"/>
        </w:rPr>
        <w:t>a</w:t>
      </w:r>
      <w:r>
        <w:rPr>
          <w:color w:val="231F20"/>
          <w:spacing w:val="-12"/>
          <w:w w:val="105"/>
          <w:sz w:val="20"/>
        </w:rPr>
        <w:t xml:space="preserve"> </w:t>
      </w:r>
      <w:r>
        <w:rPr>
          <w:color w:val="231F20"/>
          <w:w w:val="105"/>
          <w:sz w:val="20"/>
        </w:rPr>
        <w:t>familiar</w:t>
      </w:r>
      <w:r>
        <w:rPr>
          <w:color w:val="231F20"/>
          <w:spacing w:val="-12"/>
          <w:w w:val="105"/>
          <w:sz w:val="20"/>
        </w:rPr>
        <w:t xml:space="preserve"> </w:t>
      </w:r>
      <w:r>
        <w:rPr>
          <w:color w:val="231F20"/>
          <w:w w:val="105"/>
          <w:sz w:val="20"/>
        </w:rPr>
        <w:t>Big</w:t>
      </w:r>
      <w:r>
        <w:rPr>
          <w:color w:val="231F20"/>
          <w:spacing w:val="-12"/>
          <w:w w:val="105"/>
          <w:sz w:val="20"/>
        </w:rPr>
        <w:t xml:space="preserve"> </w:t>
      </w:r>
      <w:r>
        <w:rPr>
          <w:color w:val="231F20"/>
          <w:w w:val="105"/>
          <w:sz w:val="20"/>
        </w:rPr>
        <w:t>Mac</w:t>
      </w:r>
      <w:r>
        <w:rPr>
          <w:color w:val="231F20"/>
          <w:spacing w:val="-12"/>
          <w:w w:val="105"/>
          <w:sz w:val="20"/>
        </w:rPr>
        <w:t xml:space="preserve"> </w:t>
      </w:r>
      <w:r>
        <w:rPr>
          <w:color w:val="231F20"/>
          <w:w w:val="105"/>
          <w:sz w:val="20"/>
        </w:rPr>
        <w:t>when</w:t>
      </w:r>
      <w:r>
        <w:rPr>
          <w:color w:val="231F20"/>
          <w:spacing w:val="-12"/>
          <w:w w:val="105"/>
          <w:sz w:val="20"/>
        </w:rPr>
        <w:t xml:space="preserve"> </w:t>
      </w:r>
      <w:r>
        <w:rPr>
          <w:color w:val="231F20"/>
          <w:w w:val="105"/>
          <w:sz w:val="20"/>
        </w:rPr>
        <w:t>trave</w:t>
      </w:r>
      <w:del w:id="65" w:author="GMP" w:date="2023-03-28T15:17:00Z">
        <w:r w:rsidDel="000E116B">
          <w:rPr>
            <w:color w:val="231F20"/>
            <w:w w:val="105"/>
            <w:sz w:val="20"/>
          </w:rPr>
          <w:delText>l</w:delText>
        </w:r>
      </w:del>
      <w:r>
        <w:rPr>
          <w:color w:val="231F20"/>
          <w:w w:val="105"/>
          <w:sz w:val="20"/>
        </w:rPr>
        <w:t>ling</w:t>
      </w:r>
      <w:r>
        <w:rPr>
          <w:color w:val="231F20"/>
          <w:spacing w:val="-12"/>
          <w:w w:val="105"/>
          <w:sz w:val="20"/>
        </w:rPr>
        <w:t xml:space="preserve"> </w:t>
      </w:r>
      <w:r>
        <w:rPr>
          <w:color w:val="231F20"/>
          <w:w w:val="105"/>
          <w:sz w:val="20"/>
        </w:rPr>
        <w:t>versus</w:t>
      </w:r>
      <w:r>
        <w:rPr>
          <w:color w:val="231F20"/>
          <w:spacing w:val="-12"/>
          <w:w w:val="105"/>
          <w:sz w:val="20"/>
        </w:rPr>
        <w:t xml:space="preserve"> </w:t>
      </w:r>
      <w:r>
        <w:rPr>
          <w:color w:val="231F20"/>
          <w:w w:val="105"/>
          <w:sz w:val="20"/>
        </w:rPr>
        <w:t>try</w:t>
      </w:r>
      <w:ins w:id="66" w:author="GMP" w:date="2023-03-28T15:18:00Z">
        <w:r w:rsidR="000E116B">
          <w:rPr>
            <w:color w:val="231F20"/>
            <w:w w:val="105"/>
            <w:sz w:val="20"/>
          </w:rPr>
          <w:t>ing</w:t>
        </w:r>
      </w:ins>
      <w:r>
        <w:rPr>
          <w:color w:val="231F20"/>
          <w:spacing w:val="-12"/>
          <w:w w:val="105"/>
          <w:sz w:val="20"/>
        </w:rPr>
        <w:t xml:space="preserve"> </w:t>
      </w:r>
      <w:r>
        <w:rPr>
          <w:color w:val="231F20"/>
          <w:w w:val="105"/>
          <w:sz w:val="20"/>
        </w:rPr>
        <w:t xml:space="preserve">the </w:t>
      </w:r>
      <w:r>
        <w:rPr>
          <w:color w:val="231F20"/>
          <w:spacing w:val="-2"/>
          <w:w w:val="105"/>
          <w:sz w:val="20"/>
        </w:rPr>
        <w:t>local</w:t>
      </w:r>
      <w:r>
        <w:rPr>
          <w:color w:val="231F20"/>
          <w:spacing w:val="-11"/>
          <w:w w:val="105"/>
          <w:sz w:val="20"/>
        </w:rPr>
        <w:t xml:space="preserve"> </w:t>
      </w:r>
      <w:r>
        <w:rPr>
          <w:color w:val="231F20"/>
          <w:spacing w:val="-2"/>
          <w:w w:val="105"/>
          <w:sz w:val="20"/>
        </w:rPr>
        <w:t>cuisine?</w:t>
      </w:r>
      <w:r>
        <w:rPr>
          <w:color w:val="231F20"/>
          <w:spacing w:val="-11"/>
          <w:w w:val="105"/>
          <w:sz w:val="20"/>
        </w:rPr>
        <w:t xml:space="preserve"> </w:t>
      </w:r>
      <w:r>
        <w:rPr>
          <w:color w:val="231F20"/>
          <w:spacing w:val="-2"/>
          <w:w w:val="105"/>
          <w:sz w:val="20"/>
        </w:rPr>
        <w:t>Does</w:t>
      </w:r>
      <w:r>
        <w:rPr>
          <w:color w:val="231F20"/>
          <w:spacing w:val="-11"/>
          <w:w w:val="105"/>
          <w:sz w:val="20"/>
        </w:rPr>
        <w:t xml:space="preserve"> </w:t>
      </w:r>
      <w:r>
        <w:rPr>
          <w:color w:val="231F20"/>
          <w:spacing w:val="-2"/>
          <w:w w:val="105"/>
          <w:sz w:val="20"/>
        </w:rPr>
        <w:t>it</w:t>
      </w:r>
      <w:r>
        <w:rPr>
          <w:color w:val="231F20"/>
          <w:spacing w:val="-11"/>
          <w:w w:val="105"/>
          <w:sz w:val="20"/>
        </w:rPr>
        <w:t xml:space="preserve"> </w:t>
      </w:r>
      <w:r>
        <w:rPr>
          <w:color w:val="231F20"/>
          <w:spacing w:val="-2"/>
          <w:w w:val="105"/>
          <w:sz w:val="20"/>
        </w:rPr>
        <w:t>make</w:t>
      </w:r>
      <w:r>
        <w:rPr>
          <w:color w:val="231F20"/>
          <w:spacing w:val="-11"/>
          <w:w w:val="105"/>
          <w:sz w:val="20"/>
        </w:rPr>
        <w:t xml:space="preserve"> </w:t>
      </w:r>
      <w:r>
        <w:rPr>
          <w:color w:val="231F20"/>
          <w:spacing w:val="-2"/>
          <w:w w:val="105"/>
          <w:sz w:val="20"/>
        </w:rPr>
        <w:t>a</w:t>
      </w:r>
      <w:r>
        <w:rPr>
          <w:color w:val="231F20"/>
          <w:spacing w:val="-11"/>
          <w:w w:val="105"/>
          <w:sz w:val="20"/>
        </w:rPr>
        <w:t xml:space="preserve"> </w:t>
      </w:r>
      <w:r>
        <w:rPr>
          <w:color w:val="231F20"/>
          <w:spacing w:val="-2"/>
          <w:w w:val="105"/>
          <w:sz w:val="20"/>
        </w:rPr>
        <w:t>difference</w:t>
      </w:r>
      <w:r>
        <w:rPr>
          <w:color w:val="231F20"/>
          <w:spacing w:val="-11"/>
          <w:w w:val="105"/>
          <w:sz w:val="20"/>
        </w:rPr>
        <w:t xml:space="preserve"> </w:t>
      </w:r>
      <w:r>
        <w:rPr>
          <w:color w:val="231F20"/>
          <w:spacing w:val="-2"/>
          <w:w w:val="105"/>
          <w:sz w:val="20"/>
        </w:rPr>
        <w:t>if</w:t>
      </w:r>
      <w:r>
        <w:rPr>
          <w:color w:val="231F20"/>
          <w:spacing w:val="-11"/>
          <w:w w:val="105"/>
          <w:sz w:val="20"/>
        </w:rPr>
        <w:t xml:space="preserve"> </w:t>
      </w:r>
      <w:r>
        <w:rPr>
          <w:color w:val="231F20"/>
          <w:spacing w:val="-2"/>
          <w:w w:val="105"/>
          <w:sz w:val="20"/>
        </w:rPr>
        <w:t>the</w:t>
      </w:r>
      <w:r>
        <w:rPr>
          <w:color w:val="231F20"/>
          <w:spacing w:val="-11"/>
          <w:w w:val="105"/>
          <w:sz w:val="20"/>
        </w:rPr>
        <w:t xml:space="preserve"> </w:t>
      </w:r>
      <w:r>
        <w:rPr>
          <w:color w:val="231F20"/>
          <w:spacing w:val="-2"/>
          <w:w w:val="105"/>
          <w:sz w:val="20"/>
        </w:rPr>
        <w:t>consumer</w:t>
      </w:r>
      <w:r>
        <w:rPr>
          <w:color w:val="231F20"/>
          <w:spacing w:val="-11"/>
          <w:w w:val="105"/>
          <w:sz w:val="20"/>
        </w:rPr>
        <w:t xml:space="preserve"> </w:t>
      </w:r>
      <w:r>
        <w:rPr>
          <w:color w:val="231F20"/>
          <w:spacing w:val="-2"/>
          <w:w w:val="105"/>
          <w:sz w:val="20"/>
        </w:rPr>
        <w:t>has</w:t>
      </w:r>
      <w:r>
        <w:rPr>
          <w:color w:val="231F20"/>
          <w:spacing w:val="-11"/>
          <w:w w:val="105"/>
          <w:sz w:val="20"/>
        </w:rPr>
        <w:t xml:space="preserve"> </w:t>
      </w:r>
      <w:r>
        <w:rPr>
          <w:color w:val="231F20"/>
          <w:spacing w:val="-2"/>
          <w:w w:val="105"/>
          <w:sz w:val="20"/>
        </w:rPr>
        <w:t>tried</w:t>
      </w:r>
      <w:r>
        <w:rPr>
          <w:color w:val="231F20"/>
          <w:spacing w:val="-11"/>
          <w:w w:val="105"/>
          <w:sz w:val="20"/>
        </w:rPr>
        <w:t xml:space="preserve"> </w:t>
      </w:r>
      <w:r>
        <w:rPr>
          <w:color w:val="231F20"/>
          <w:spacing w:val="-2"/>
          <w:w w:val="105"/>
          <w:sz w:val="20"/>
        </w:rPr>
        <w:t>a</w:t>
      </w:r>
      <w:r>
        <w:rPr>
          <w:color w:val="231F20"/>
          <w:spacing w:val="-11"/>
          <w:w w:val="105"/>
          <w:sz w:val="20"/>
        </w:rPr>
        <w:t xml:space="preserve"> </w:t>
      </w:r>
      <w:r>
        <w:rPr>
          <w:color w:val="231F20"/>
          <w:spacing w:val="-2"/>
          <w:w w:val="105"/>
          <w:sz w:val="20"/>
        </w:rPr>
        <w:t>similar</w:t>
      </w:r>
      <w:r>
        <w:rPr>
          <w:color w:val="231F20"/>
          <w:spacing w:val="-11"/>
          <w:w w:val="105"/>
          <w:sz w:val="20"/>
        </w:rPr>
        <w:t xml:space="preserve"> </w:t>
      </w:r>
      <w:r>
        <w:rPr>
          <w:color w:val="231F20"/>
          <w:spacing w:val="-2"/>
          <w:w w:val="105"/>
          <w:sz w:val="20"/>
        </w:rPr>
        <w:t>type</w:t>
      </w:r>
      <w:r>
        <w:rPr>
          <w:color w:val="231F20"/>
          <w:spacing w:val="-11"/>
          <w:w w:val="105"/>
          <w:sz w:val="20"/>
        </w:rPr>
        <w:t xml:space="preserve"> </w:t>
      </w:r>
      <w:r>
        <w:rPr>
          <w:color w:val="231F20"/>
          <w:spacing w:val="-2"/>
          <w:w w:val="105"/>
          <w:sz w:val="20"/>
        </w:rPr>
        <w:t xml:space="preserve">of </w:t>
      </w:r>
      <w:r>
        <w:rPr>
          <w:color w:val="231F20"/>
          <w:w w:val="105"/>
          <w:sz w:val="20"/>
        </w:rPr>
        <w:t>cuisine</w:t>
      </w:r>
      <w:r>
        <w:rPr>
          <w:color w:val="231F20"/>
          <w:spacing w:val="-12"/>
          <w:w w:val="105"/>
          <w:sz w:val="20"/>
        </w:rPr>
        <w:t xml:space="preserve"> </w:t>
      </w:r>
      <w:r>
        <w:rPr>
          <w:color w:val="231F20"/>
          <w:w w:val="105"/>
          <w:sz w:val="20"/>
        </w:rPr>
        <w:t>before</w:t>
      </w:r>
      <w:r>
        <w:rPr>
          <w:color w:val="231F20"/>
          <w:spacing w:val="-12"/>
          <w:w w:val="105"/>
          <w:sz w:val="20"/>
        </w:rPr>
        <w:t xml:space="preserve"> </w:t>
      </w:r>
      <w:r>
        <w:rPr>
          <w:color w:val="231F20"/>
          <w:w w:val="105"/>
          <w:sz w:val="20"/>
        </w:rPr>
        <w:t>or</w:t>
      </w:r>
      <w:r>
        <w:rPr>
          <w:color w:val="231F20"/>
          <w:spacing w:val="-12"/>
          <w:w w:val="105"/>
          <w:sz w:val="20"/>
        </w:rPr>
        <w:t xml:space="preserve"> </w:t>
      </w:r>
      <w:r>
        <w:rPr>
          <w:color w:val="231F20"/>
          <w:w w:val="105"/>
          <w:sz w:val="20"/>
        </w:rPr>
        <w:t>read</w:t>
      </w:r>
      <w:r>
        <w:rPr>
          <w:color w:val="231F20"/>
          <w:spacing w:val="-12"/>
          <w:w w:val="105"/>
          <w:sz w:val="20"/>
        </w:rPr>
        <w:t xml:space="preserve"> </w:t>
      </w:r>
      <w:r>
        <w:rPr>
          <w:color w:val="231F20"/>
          <w:w w:val="105"/>
          <w:sz w:val="20"/>
        </w:rPr>
        <w:t>about</w:t>
      </w:r>
      <w:r>
        <w:rPr>
          <w:color w:val="231F20"/>
          <w:spacing w:val="-12"/>
          <w:w w:val="105"/>
          <w:sz w:val="20"/>
        </w:rPr>
        <w:t xml:space="preserve"> </w:t>
      </w:r>
      <w:r>
        <w:rPr>
          <w:color w:val="231F20"/>
          <w:w w:val="105"/>
          <w:sz w:val="20"/>
        </w:rPr>
        <w:t>it</w:t>
      </w:r>
      <w:r>
        <w:rPr>
          <w:color w:val="231F20"/>
          <w:spacing w:val="-12"/>
          <w:w w:val="105"/>
          <w:sz w:val="20"/>
        </w:rPr>
        <w:t xml:space="preserve"> </w:t>
      </w:r>
      <w:r>
        <w:rPr>
          <w:color w:val="231F20"/>
          <w:w w:val="105"/>
          <w:sz w:val="20"/>
        </w:rPr>
        <w:t>in</w:t>
      </w:r>
      <w:r>
        <w:rPr>
          <w:color w:val="231F20"/>
          <w:spacing w:val="-12"/>
          <w:w w:val="105"/>
          <w:sz w:val="20"/>
        </w:rPr>
        <w:t xml:space="preserve"> </w:t>
      </w:r>
      <w:r>
        <w:rPr>
          <w:color w:val="231F20"/>
          <w:w w:val="105"/>
          <w:sz w:val="20"/>
        </w:rPr>
        <w:t>their</w:t>
      </w:r>
      <w:r>
        <w:rPr>
          <w:color w:val="231F20"/>
          <w:spacing w:val="-12"/>
          <w:w w:val="105"/>
          <w:sz w:val="20"/>
        </w:rPr>
        <w:t xml:space="preserve"> </w:t>
      </w:r>
      <w:r>
        <w:rPr>
          <w:color w:val="231F20"/>
          <w:w w:val="105"/>
          <w:sz w:val="20"/>
        </w:rPr>
        <w:t>online</w:t>
      </w:r>
      <w:r>
        <w:rPr>
          <w:color w:val="231F20"/>
          <w:spacing w:val="-12"/>
          <w:w w:val="105"/>
          <w:sz w:val="20"/>
        </w:rPr>
        <w:t xml:space="preserve"> </w:t>
      </w:r>
      <w:r>
        <w:rPr>
          <w:color w:val="231F20"/>
          <w:w w:val="105"/>
          <w:sz w:val="20"/>
        </w:rPr>
        <w:t>travel</w:t>
      </w:r>
      <w:r>
        <w:rPr>
          <w:color w:val="231F20"/>
          <w:spacing w:val="-12"/>
          <w:w w:val="105"/>
          <w:sz w:val="20"/>
        </w:rPr>
        <w:t xml:space="preserve"> </w:t>
      </w:r>
      <w:r>
        <w:rPr>
          <w:color w:val="231F20"/>
          <w:w w:val="105"/>
          <w:sz w:val="20"/>
        </w:rPr>
        <w:t>guide?</w:t>
      </w:r>
      <w:r>
        <w:rPr>
          <w:color w:val="231F20"/>
          <w:spacing w:val="-12"/>
          <w:w w:val="105"/>
          <w:sz w:val="20"/>
        </w:rPr>
        <w:t xml:space="preserve"> </w:t>
      </w:r>
      <w:r>
        <w:rPr>
          <w:color w:val="231F20"/>
          <w:w w:val="105"/>
          <w:sz w:val="20"/>
        </w:rPr>
        <w:t>What</w:t>
      </w:r>
      <w:r>
        <w:rPr>
          <w:color w:val="231F20"/>
          <w:spacing w:val="-12"/>
          <w:w w:val="105"/>
          <w:sz w:val="20"/>
        </w:rPr>
        <w:t xml:space="preserve"> </w:t>
      </w:r>
      <w:r>
        <w:rPr>
          <w:color w:val="231F20"/>
          <w:w w:val="105"/>
          <w:sz w:val="20"/>
        </w:rPr>
        <w:t>about</w:t>
      </w:r>
      <w:r>
        <w:rPr>
          <w:color w:val="231F20"/>
          <w:spacing w:val="-12"/>
          <w:w w:val="105"/>
          <w:sz w:val="20"/>
        </w:rPr>
        <w:t xml:space="preserve"> </w:t>
      </w:r>
      <w:r>
        <w:rPr>
          <w:color w:val="231F20"/>
          <w:w w:val="105"/>
          <w:sz w:val="20"/>
        </w:rPr>
        <w:t>if</w:t>
      </w:r>
      <w:r>
        <w:rPr>
          <w:color w:val="231F20"/>
          <w:spacing w:val="-12"/>
          <w:w w:val="105"/>
          <w:sz w:val="20"/>
        </w:rPr>
        <w:t xml:space="preserve"> </w:t>
      </w:r>
      <w:r>
        <w:rPr>
          <w:color w:val="231F20"/>
          <w:w w:val="105"/>
          <w:sz w:val="20"/>
        </w:rPr>
        <w:t>the</w:t>
      </w:r>
      <w:r>
        <w:rPr>
          <w:color w:val="231F20"/>
          <w:spacing w:val="-12"/>
          <w:w w:val="105"/>
          <w:sz w:val="20"/>
        </w:rPr>
        <w:t xml:space="preserve"> </w:t>
      </w:r>
      <w:r w:rsidR="00820789">
        <w:rPr>
          <w:color w:val="231F20"/>
          <w:w w:val="105"/>
          <w:sz w:val="20"/>
        </w:rPr>
        <w:t xml:space="preserve">consumer </w:t>
      </w:r>
      <w:r>
        <w:rPr>
          <w:color w:val="231F20"/>
          <w:w w:val="105"/>
          <w:sz w:val="20"/>
        </w:rPr>
        <w:t>is joined by a group of friends?</w:t>
      </w:r>
    </w:p>
    <w:p w14:paraId="5838D61E" w14:textId="36014A52" w:rsidR="00186249" w:rsidRDefault="00FD4FFF">
      <w:pPr>
        <w:pStyle w:val="ListParagraph"/>
        <w:numPr>
          <w:ilvl w:val="2"/>
          <w:numId w:val="38"/>
        </w:numPr>
        <w:tabs>
          <w:tab w:val="left" w:pos="1237"/>
          <w:tab w:val="left" w:pos="1238"/>
        </w:tabs>
        <w:spacing w:before="1" w:line="271" w:lineRule="auto"/>
        <w:ind w:right="82"/>
        <w:rPr>
          <w:sz w:val="20"/>
        </w:rPr>
      </w:pPr>
      <w:r>
        <w:rPr>
          <w:color w:val="231F20"/>
          <w:sz w:val="20"/>
        </w:rPr>
        <w:t xml:space="preserve">What are the most critical features </w:t>
      </w:r>
      <w:del w:id="67" w:author="GMP" w:date="2023-03-22T10:44:00Z">
        <w:r w:rsidDel="005F5C64">
          <w:rPr>
            <w:color w:val="231F20"/>
            <w:sz w:val="20"/>
          </w:rPr>
          <w:delText xml:space="preserve">to </w:delText>
        </w:r>
      </w:del>
      <w:ins w:id="68" w:author="GMP" w:date="2023-03-22T10:44:00Z">
        <w:r w:rsidR="005F5C64">
          <w:rPr>
            <w:color w:val="231F20"/>
            <w:sz w:val="20"/>
          </w:rPr>
          <w:t xml:space="preserve">consumers </w:t>
        </w:r>
      </w:ins>
      <w:r>
        <w:rPr>
          <w:color w:val="231F20"/>
          <w:sz w:val="20"/>
        </w:rPr>
        <w:t xml:space="preserve">consider when purchasing a new mobile </w:t>
      </w:r>
      <w:r>
        <w:rPr>
          <w:color w:val="231F20"/>
          <w:spacing w:val="-2"/>
          <w:sz w:val="20"/>
        </w:rPr>
        <w:t>phone?</w:t>
      </w:r>
      <w:r>
        <w:rPr>
          <w:color w:val="231F20"/>
          <w:spacing w:val="-11"/>
          <w:sz w:val="20"/>
        </w:rPr>
        <w:t xml:space="preserve"> </w:t>
      </w:r>
      <w:r>
        <w:rPr>
          <w:color w:val="231F20"/>
          <w:spacing w:val="-2"/>
          <w:sz w:val="20"/>
        </w:rPr>
        <w:t>The</w:t>
      </w:r>
      <w:r>
        <w:rPr>
          <w:color w:val="231F20"/>
          <w:spacing w:val="-11"/>
          <w:sz w:val="20"/>
        </w:rPr>
        <w:t xml:space="preserve"> </w:t>
      </w:r>
      <w:r>
        <w:rPr>
          <w:color w:val="231F20"/>
          <w:spacing w:val="-2"/>
          <w:sz w:val="20"/>
        </w:rPr>
        <w:t>service</w:t>
      </w:r>
      <w:r>
        <w:rPr>
          <w:color w:val="231F20"/>
          <w:spacing w:val="-11"/>
          <w:sz w:val="20"/>
        </w:rPr>
        <w:t xml:space="preserve"> </w:t>
      </w:r>
      <w:r>
        <w:rPr>
          <w:color w:val="231F20"/>
          <w:spacing w:val="-2"/>
          <w:sz w:val="20"/>
        </w:rPr>
        <w:t>coverage?</w:t>
      </w:r>
      <w:r>
        <w:rPr>
          <w:color w:val="231F20"/>
          <w:spacing w:val="-11"/>
          <w:sz w:val="20"/>
        </w:rPr>
        <w:t xml:space="preserve"> </w:t>
      </w:r>
      <w:r>
        <w:rPr>
          <w:color w:val="231F20"/>
          <w:spacing w:val="-2"/>
          <w:sz w:val="20"/>
        </w:rPr>
        <w:t>The</w:t>
      </w:r>
      <w:r>
        <w:rPr>
          <w:color w:val="231F20"/>
          <w:spacing w:val="-11"/>
          <w:sz w:val="20"/>
        </w:rPr>
        <w:t xml:space="preserve"> </w:t>
      </w:r>
      <w:r>
        <w:rPr>
          <w:color w:val="231F20"/>
          <w:spacing w:val="-2"/>
          <w:sz w:val="20"/>
        </w:rPr>
        <w:t>accessories?</w:t>
      </w:r>
      <w:r>
        <w:rPr>
          <w:color w:val="231F20"/>
          <w:spacing w:val="-11"/>
          <w:sz w:val="20"/>
        </w:rPr>
        <w:t xml:space="preserve"> </w:t>
      </w:r>
      <w:r>
        <w:rPr>
          <w:color w:val="231F20"/>
          <w:spacing w:val="-2"/>
          <w:sz w:val="20"/>
        </w:rPr>
        <w:t>The</w:t>
      </w:r>
      <w:r>
        <w:rPr>
          <w:color w:val="231F20"/>
          <w:spacing w:val="-11"/>
          <w:sz w:val="20"/>
        </w:rPr>
        <w:t xml:space="preserve"> </w:t>
      </w:r>
      <w:r>
        <w:rPr>
          <w:color w:val="231F20"/>
          <w:spacing w:val="-2"/>
          <w:sz w:val="20"/>
        </w:rPr>
        <w:t>battery</w:t>
      </w:r>
      <w:r>
        <w:rPr>
          <w:color w:val="231F20"/>
          <w:spacing w:val="-11"/>
          <w:sz w:val="20"/>
        </w:rPr>
        <w:t xml:space="preserve"> </w:t>
      </w:r>
      <w:r>
        <w:rPr>
          <w:color w:val="231F20"/>
          <w:spacing w:val="-2"/>
          <w:sz w:val="20"/>
        </w:rPr>
        <w:t>life?</w:t>
      </w:r>
      <w:r>
        <w:rPr>
          <w:color w:val="231F20"/>
          <w:spacing w:val="-11"/>
          <w:sz w:val="20"/>
        </w:rPr>
        <w:t xml:space="preserve"> </w:t>
      </w:r>
      <w:r>
        <w:rPr>
          <w:color w:val="231F20"/>
          <w:spacing w:val="-2"/>
          <w:sz w:val="20"/>
        </w:rPr>
        <w:t>The</w:t>
      </w:r>
      <w:r>
        <w:rPr>
          <w:color w:val="231F20"/>
          <w:spacing w:val="-11"/>
          <w:sz w:val="20"/>
        </w:rPr>
        <w:t xml:space="preserve"> </w:t>
      </w:r>
      <w:r>
        <w:rPr>
          <w:color w:val="231F20"/>
          <w:spacing w:val="-2"/>
          <w:sz w:val="20"/>
        </w:rPr>
        <w:t>durability?</w:t>
      </w:r>
      <w:r>
        <w:rPr>
          <w:color w:val="231F20"/>
          <w:spacing w:val="-11"/>
          <w:sz w:val="20"/>
        </w:rPr>
        <w:t xml:space="preserve"> </w:t>
      </w:r>
      <w:r>
        <w:rPr>
          <w:color w:val="231F20"/>
          <w:spacing w:val="-2"/>
          <w:sz w:val="20"/>
        </w:rPr>
        <w:t xml:space="preserve">How </w:t>
      </w:r>
      <w:r>
        <w:rPr>
          <w:color w:val="231F20"/>
          <w:sz w:val="20"/>
        </w:rPr>
        <w:t>does the importance placed on such features vary across different markets?</w:t>
      </w:r>
    </w:p>
    <w:p w14:paraId="177B147E" w14:textId="2BFE7729" w:rsidR="00186249" w:rsidRDefault="00FD4FFF">
      <w:pPr>
        <w:pStyle w:val="ListParagraph"/>
        <w:numPr>
          <w:ilvl w:val="2"/>
          <w:numId w:val="38"/>
        </w:numPr>
        <w:tabs>
          <w:tab w:val="left" w:pos="1237"/>
          <w:tab w:val="left" w:pos="1238"/>
        </w:tabs>
        <w:spacing w:line="271" w:lineRule="auto"/>
        <w:ind w:right="217"/>
        <w:rPr>
          <w:sz w:val="20"/>
        </w:rPr>
      </w:pPr>
      <w:r>
        <w:rPr>
          <w:color w:val="231F20"/>
          <w:sz w:val="20"/>
        </w:rPr>
        <w:t xml:space="preserve">When purchasing a new car, which of the following has the greatest inﬂuence on a </w:t>
      </w:r>
      <w:r>
        <w:rPr>
          <w:color w:val="231F20"/>
          <w:w w:val="105"/>
          <w:sz w:val="20"/>
        </w:rPr>
        <w:t>consumer’s</w:t>
      </w:r>
      <w:r>
        <w:rPr>
          <w:color w:val="231F20"/>
          <w:spacing w:val="-8"/>
          <w:w w:val="105"/>
          <w:sz w:val="20"/>
        </w:rPr>
        <w:t xml:space="preserve"> </w:t>
      </w:r>
      <w:r>
        <w:rPr>
          <w:color w:val="231F20"/>
          <w:w w:val="105"/>
          <w:sz w:val="20"/>
        </w:rPr>
        <w:t>decision:</w:t>
      </w:r>
      <w:r>
        <w:rPr>
          <w:color w:val="231F20"/>
          <w:spacing w:val="-8"/>
          <w:w w:val="105"/>
          <w:sz w:val="20"/>
        </w:rPr>
        <w:t xml:space="preserve"> </w:t>
      </w:r>
      <w:r>
        <w:rPr>
          <w:color w:val="231F20"/>
          <w:w w:val="105"/>
          <w:sz w:val="20"/>
        </w:rPr>
        <w:t>the</w:t>
      </w:r>
      <w:r>
        <w:rPr>
          <w:color w:val="231F20"/>
          <w:spacing w:val="-8"/>
          <w:w w:val="105"/>
          <w:sz w:val="20"/>
        </w:rPr>
        <w:t xml:space="preserve"> </w:t>
      </w:r>
      <w:r>
        <w:rPr>
          <w:color w:val="231F20"/>
          <w:w w:val="105"/>
          <w:sz w:val="20"/>
        </w:rPr>
        <w:t>type</w:t>
      </w:r>
      <w:r>
        <w:rPr>
          <w:color w:val="231F20"/>
          <w:spacing w:val="-8"/>
          <w:w w:val="105"/>
          <w:sz w:val="20"/>
        </w:rPr>
        <w:t xml:space="preserve"> </w:t>
      </w:r>
      <w:r>
        <w:rPr>
          <w:color w:val="231F20"/>
          <w:w w:val="105"/>
          <w:sz w:val="20"/>
        </w:rPr>
        <w:t>of</w:t>
      </w:r>
      <w:r>
        <w:rPr>
          <w:color w:val="231F20"/>
          <w:spacing w:val="-8"/>
          <w:w w:val="105"/>
          <w:sz w:val="20"/>
        </w:rPr>
        <w:t xml:space="preserve"> </w:t>
      </w:r>
      <w:r>
        <w:rPr>
          <w:color w:val="231F20"/>
          <w:w w:val="105"/>
          <w:sz w:val="20"/>
        </w:rPr>
        <w:t>vehicle</w:t>
      </w:r>
      <w:r>
        <w:rPr>
          <w:color w:val="231F20"/>
          <w:spacing w:val="-8"/>
          <w:w w:val="105"/>
          <w:sz w:val="20"/>
        </w:rPr>
        <w:t xml:space="preserve"> </w:t>
      </w:r>
      <w:r>
        <w:rPr>
          <w:color w:val="231F20"/>
          <w:w w:val="105"/>
          <w:sz w:val="20"/>
        </w:rPr>
        <w:t>their</w:t>
      </w:r>
      <w:r>
        <w:rPr>
          <w:color w:val="231F20"/>
          <w:spacing w:val="-8"/>
          <w:w w:val="105"/>
          <w:sz w:val="20"/>
        </w:rPr>
        <w:t xml:space="preserve"> </w:t>
      </w:r>
      <w:r>
        <w:rPr>
          <w:color w:val="231F20"/>
          <w:w w:val="105"/>
          <w:sz w:val="20"/>
        </w:rPr>
        <w:t>neighbor/boss/father</w:t>
      </w:r>
      <w:r>
        <w:rPr>
          <w:color w:val="231F20"/>
          <w:spacing w:val="-8"/>
          <w:w w:val="105"/>
          <w:sz w:val="20"/>
        </w:rPr>
        <w:t xml:space="preserve"> </w:t>
      </w:r>
      <w:r>
        <w:rPr>
          <w:color w:val="231F20"/>
          <w:w w:val="105"/>
          <w:sz w:val="20"/>
        </w:rPr>
        <w:t>drives</w:t>
      </w:r>
      <w:r>
        <w:rPr>
          <w:color w:val="231F20"/>
          <w:spacing w:val="-8"/>
          <w:w w:val="105"/>
          <w:sz w:val="20"/>
        </w:rPr>
        <w:t xml:space="preserve"> </w:t>
      </w:r>
      <w:r>
        <w:rPr>
          <w:color w:val="231F20"/>
          <w:w w:val="105"/>
          <w:sz w:val="20"/>
        </w:rPr>
        <w:t>or</w:t>
      </w:r>
      <w:r>
        <w:rPr>
          <w:color w:val="231F20"/>
          <w:spacing w:val="-8"/>
          <w:w w:val="105"/>
          <w:sz w:val="20"/>
        </w:rPr>
        <w:t xml:space="preserve"> </w:t>
      </w:r>
      <w:del w:id="69" w:author="GMP" w:date="2023-03-22T10:51:00Z">
        <w:r w:rsidDel="00C1432C">
          <w:rPr>
            <w:color w:val="231F20"/>
            <w:w w:val="105"/>
            <w:sz w:val="20"/>
          </w:rPr>
          <w:delText xml:space="preserve">the </w:delText>
        </w:r>
      </w:del>
      <w:ins w:id="70" w:author="GMP" w:date="2023-03-22T10:51:00Z">
        <w:r w:rsidR="00C1432C">
          <w:rPr>
            <w:color w:val="231F20"/>
            <w:w w:val="105"/>
            <w:sz w:val="20"/>
          </w:rPr>
          <w:t xml:space="preserve">a </w:t>
        </w:r>
      </w:ins>
      <w:r>
        <w:rPr>
          <w:color w:val="231F20"/>
          <w:sz w:val="20"/>
        </w:rPr>
        <w:t>recent article in Forbes magazine about the most energy efﬁcient vehicle models?</w:t>
      </w:r>
    </w:p>
    <w:p w14:paraId="67CDE636" w14:textId="77777777" w:rsidR="00186249" w:rsidRDefault="00186249">
      <w:pPr>
        <w:pStyle w:val="BodyText"/>
        <w:spacing w:before="8"/>
        <w:rPr>
          <w:sz w:val="22"/>
        </w:rPr>
      </w:pPr>
    </w:p>
    <w:p w14:paraId="6105878C" w14:textId="17DDD942" w:rsidR="00186249" w:rsidRDefault="00FD4FFF">
      <w:pPr>
        <w:pStyle w:val="BodyText"/>
        <w:spacing w:line="271" w:lineRule="auto"/>
        <w:ind w:left="957" w:hanging="1"/>
        <w:jc w:val="both"/>
      </w:pPr>
      <w:r>
        <w:rPr>
          <w:color w:val="231F20"/>
        </w:rPr>
        <w:t>The study of consumer behavior is multifaceted, exploring components of consumer decision-making</w:t>
      </w:r>
      <w:del w:id="71" w:author="GMP" w:date="2023-03-22T10:52:00Z">
        <w:r w:rsidDel="00C1432C">
          <w:rPr>
            <w:color w:val="231F20"/>
          </w:rPr>
          <w:delText xml:space="preserve">, </w:delText>
        </w:r>
      </w:del>
      <w:ins w:id="72" w:author="GMP" w:date="2023-03-22T10:52:00Z">
        <w:r w:rsidR="00C1432C">
          <w:rPr>
            <w:color w:val="231F20"/>
          </w:rPr>
          <w:t xml:space="preserve">; </w:t>
        </w:r>
      </w:ins>
      <w:r>
        <w:rPr>
          <w:color w:val="231F20"/>
        </w:rPr>
        <w:t xml:space="preserve">internal inﬂuences on consumer behavior such as emotions, </w:t>
      </w:r>
      <w:r w:rsidR="00820789">
        <w:rPr>
          <w:color w:val="231F20"/>
        </w:rPr>
        <w:t>attitudes</w:t>
      </w:r>
      <w:r>
        <w:rPr>
          <w:color w:val="231F20"/>
        </w:rPr>
        <w:t>, and perceptions</w:t>
      </w:r>
      <w:del w:id="73" w:author="GMP" w:date="2023-03-22T10:52:00Z">
        <w:r w:rsidDel="00C1432C">
          <w:rPr>
            <w:color w:val="231F20"/>
          </w:rPr>
          <w:delText xml:space="preserve">, </w:delText>
        </w:r>
      </w:del>
      <w:ins w:id="74" w:author="GMP" w:date="2023-03-22T10:52:00Z">
        <w:r w:rsidR="00C1432C">
          <w:rPr>
            <w:color w:val="231F20"/>
          </w:rPr>
          <w:t xml:space="preserve">; </w:t>
        </w:r>
      </w:ins>
      <w:r>
        <w:rPr>
          <w:color w:val="231F20"/>
        </w:rPr>
        <w:t>external inﬂuences on behavior such as culture, society, and groups</w:t>
      </w:r>
      <w:del w:id="75" w:author="GMP" w:date="2023-03-22T10:52:00Z">
        <w:r w:rsidDel="00C1432C">
          <w:rPr>
            <w:color w:val="231F20"/>
          </w:rPr>
          <w:delText>,</w:delText>
        </w:r>
      </w:del>
      <w:ins w:id="76" w:author="GMP" w:date="2023-03-22T10:52:00Z">
        <w:r w:rsidR="00C1432C">
          <w:rPr>
            <w:color w:val="231F20"/>
          </w:rPr>
          <w:t>;</w:t>
        </w:r>
      </w:ins>
      <w:r>
        <w:rPr>
          <w:color w:val="231F20"/>
        </w:rPr>
        <w:t xml:space="preserve"> economics</w:t>
      </w:r>
      <w:del w:id="77" w:author="GMP" w:date="2023-03-22T10:55:00Z">
        <w:r w:rsidDel="00C1432C">
          <w:rPr>
            <w:color w:val="231F20"/>
          </w:rPr>
          <w:delText xml:space="preserve">, </w:delText>
        </w:r>
      </w:del>
      <w:ins w:id="78" w:author="GMP" w:date="2023-03-22T10:55:00Z">
        <w:r w:rsidR="00C1432C">
          <w:rPr>
            <w:color w:val="231F20"/>
          </w:rPr>
          <w:t xml:space="preserve">; </w:t>
        </w:r>
      </w:ins>
      <w:r>
        <w:rPr>
          <w:color w:val="231F20"/>
        </w:rPr>
        <w:t>and legal and regulatory frameworks as well as multiple processes involved in purchasing behavior. Understanding consumer behavior is ultimately about knowing why consumers make the decisions they do, how these decisions vary from</w:t>
      </w:r>
      <w:r>
        <w:rPr>
          <w:color w:val="231F20"/>
          <w:spacing w:val="40"/>
        </w:rPr>
        <w:t xml:space="preserve"> </w:t>
      </w:r>
      <w:r>
        <w:rPr>
          <w:color w:val="231F20"/>
        </w:rPr>
        <w:t>one consumer to the next, and what inﬂuence marketing has on consumptive choices.</w:t>
      </w:r>
    </w:p>
    <w:p w14:paraId="2C2DEF36" w14:textId="77777777" w:rsidR="00186249" w:rsidRDefault="00186249">
      <w:pPr>
        <w:pStyle w:val="BodyText"/>
        <w:spacing w:before="7"/>
        <w:rPr>
          <w:sz w:val="22"/>
        </w:rPr>
      </w:pPr>
    </w:p>
    <w:p w14:paraId="793EACED" w14:textId="6E3437A8" w:rsidR="00186249" w:rsidRDefault="00FD4FFF">
      <w:pPr>
        <w:pStyle w:val="BodyText"/>
        <w:spacing w:before="1" w:line="271" w:lineRule="auto"/>
        <w:ind w:left="957"/>
        <w:jc w:val="both"/>
      </w:pPr>
      <w:r>
        <w:rPr>
          <w:color w:val="231F20"/>
        </w:rPr>
        <w:t xml:space="preserve">Consumer behavior inﬂuences the marketing activities of companies and vice versa. Understanding consumer behavior is critical for any company seeking to offer products or services in </w:t>
      </w:r>
      <w:del w:id="79" w:author="GMP" w:date="2023-03-28T15:18:00Z">
        <w:r w:rsidDel="000E116B">
          <w:rPr>
            <w:color w:val="231F20"/>
          </w:rPr>
          <w:delText xml:space="preserve">a </w:delText>
        </w:r>
      </w:del>
      <w:r>
        <w:rPr>
          <w:color w:val="231F20"/>
        </w:rPr>
        <w:t xml:space="preserve">single or multiple markets. Companies need to understand how </w:t>
      </w:r>
      <w:r w:rsidR="00820789">
        <w:rPr>
          <w:color w:val="231F20"/>
        </w:rPr>
        <w:t>consumers</w:t>
      </w:r>
      <w:r>
        <w:rPr>
          <w:color w:val="231F20"/>
          <w:spacing w:val="11"/>
        </w:rPr>
        <w:t xml:space="preserve"> </w:t>
      </w:r>
      <w:r>
        <w:rPr>
          <w:color w:val="231F20"/>
        </w:rPr>
        <w:t>behave,</w:t>
      </w:r>
      <w:r>
        <w:rPr>
          <w:color w:val="231F20"/>
          <w:spacing w:val="11"/>
        </w:rPr>
        <w:t xml:space="preserve"> </w:t>
      </w:r>
      <w:r>
        <w:rPr>
          <w:color w:val="231F20"/>
        </w:rPr>
        <w:t>what</w:t>
      </w:r>
      <w:r>
        <w:rPr>
          <w:color w:val="231F20"/>
          <w:spacing w:val="11"/>
        </w:rPr>
        <w:t xml:space="preserve"> </w:t>
      </w:r>
      <w:r>
        <w:rPr>
          <w:color w:val="231F20"/>
        </w:rPr>
        <w:t>motivates</w:t>
      </w:r>
      <w:r>
        <w:rPr>
          <w:color w:val="231F20"/>
          <w:spacing w:val="12"/>
        </w:rPr>
        <w:t xml:space="preserve"> </w:t>
      </w:r>
      <w:r>
        <w:rPr>
          <w:color w:val="231F20"/>
        </w:rPr>
        <w:t>their</w:t>
      </w:r>
      <w:r>
        <w:rPr>
          <w:color w:val="231F20"/>
          <w:spacing w:val="11"/>
        </w:rPr>
        <w:t xml:space="preserve"> </w:t>
      </w:r>
      <w:r>
        <w:rPr>
          <w:color w:val="231F20"/>
        </w:rPr>
        <w:t>purchases,</w:t>
      </w:r>
      <w:r>
        <w:rPr>
          <w:color w:val="231F20"/>
          <w:spacing w:val="11"/>
        </w:rPr>
        <w:t xml:space="preserve"> </w:t>
      </w:r>
      <w:r>
        <w:rPr>
          <w:color w:val="231F20"/>
        </w:rPr>
        <w:t>what</w:t>
      </w:r>
      <w:r>
        <w:rPr>
          <w:color w:val="231F20"/>
          <w:spacing w:val="11"/>
        </w:rPr>
        <w:t xml:space="preserve"> </w:t>
      </w:r>
      <w:r>
        <w:rPr>
          <w:color w:val="231F20"/>
        </w:rPr>
        <w:t>their</w:t>
      </w:r>
      <w:r>
        <w:rPr>
          <w:color w:val="231F20"/>
          <w:spacing w:val="12"/>
        </w:rPr>
        <w:t xml:space="preserve"> </w:t>
      </w:r>
      <w:r>
        <w:rPr>
          <w:color w:val="231F20"/>
        </w:rPr>
        <w:t>expectations</w:t>
      </w:r>
      <w:r>
        <w:rPr>
          <w:color w:val="231F20"/>
          <w:spacing w:val="11"/>
        </w:rPr>
        <w:t xml:space="preserve"> </w:t>
      </w:r>
      <w:r>
        <w:rPr>
          <w:color w:val="231F20"/>
        </w:rPr>
        <w:t>are,</w:t>
      </w:r>
      <w:r>
        <w:rPr>
          <w:color w:val="231F20"/>
          <w:spacing w:val="11"/>
        </w:rPr>
        <w:t xml:space="preserve"> </w:t>
      </w:r>
      <w:r>
        <w:rPr>
          <w:color w:val="231F20"/>
        </w:rPr>
        <w:t>what</w:t>
      </w:r>
      <w:r>
        <w:rPr>
          <w:color w:val="231F20"/>
          <w:spacing w:val="11"/>
        </w:rPr>
        <w:t xml:space="preserve"> </w:t>
      </w:r>
    </w:p>
    <w:p w14:paraId="747CF6C8" w14:textId="484D3811" w:rsidR="00186249" w:rsidRDefault="00FD4FFF">
      <w:r>
        <w:br w:type="column"/>
      </w:r>
    </w:p>
    <w:p w14:paraId="79144C11" w14:textId="556CCCA0" w:rsidR="00186249" w:rsidRDefault="00186249">
      <w:pPr>
        <w:pStyle w:val="BodyText"/>
        <w:rPr>
          <w:sz w:val="22"/>
        </w:rPr>
      </w:pPr>
    </w:p>
    <w:p w14:paraId="1AB71A4B" w14:textId="39A10972" w:rsidR="00186249" w:rsidRDefault="00FD4FFF">
      <w:pPr>
        <w:spacing w:before="133" w:line="302" w:lineRule="auto"/>
        <w:ind w:left="355" w:right="150"/>
        <w:rPr>
          <w:sz w:val="18"/>
        </w:rPr>
      </w:pPr>
      <w:r>
        <w:rPr>
          <w:color w:val="231F20"/>
          <w:sz w:val="18"/>
        </w:rPr>
        <w:t>Consumer</w:t>
      </w:r>
      <w:r>
        <w:rPr>
          <w:color w:val="231F20"/>
          <w:spacing w:val="-13"/>
          <w:sz w:val="18"/>
        </w:rPr>
        <w:t xml:space="preserve"> </w:t>
      </w:r>
      <w:del w:id="80" w:author="GMP" w:date="2023-03-29T15:14:00Z">
        <w:r w:rsidDel="007707CF">
          <w:rPr>
            <w:color w:val="231F20"/>
            <w:sz w:val="18"/>
          </w:rPr>
          <w:delText>b</w:delText>
        </w:r>
      </w:del>
      <w:ins w:id="81" w:author="GMP" w:date="2023-03-29T15:14:00Z">
        <w:r w:rsidR="007707CF">
          <w:rPr>
            <w:color w:val="231F20"/>
            <w:sz w:val="18"/>
          </w:rPr>
          <w:t>B</w:t>
        </w:r>
      </w:ins>
      <w:r>
        <w:rPr>
          <w:color w:val="231F20"/>
          <w:sz w:val="18"/>
        </w:rPr>
        <w:t xml:space="preserve">ehavior </w:t>
      </w:r>
      <w:r>
        <w:rPr>
          <w:color w:val="808285"/>
          <w:sz w:val="18"/>
        </w:rPr>
        <w:t>Consumer</w:t>
      </w:r>
      <w:r>
        <w:rPr>
          <w:color w:val="808285"/>
          <w:spacing w:val="-13"/>
          <w:sz w:val="18"/>
        </w:rPr>
        <w:t xml:space="preserve"> </w:t>
      </w:r>
      <w:r>
        <w:rPr>
          <w:color w:val="808285"/>
          <w:sz w:val="18"/>
        </w:rPr>
        <w:t xml:space="preserve">behavior is the study of the processes involved when individuals or groups select, </w:t>
      </w:r>
      <w:proofErr w:type="spellStart"/>
      <w:r>
        <w:rPr>
          <w:color w:val="808285"/>
          <w:sz w:val="18"/>
        </w:rPr>
        <w:t>pur</w:t>
      </w:r>
      <w:proofErr w:type="spellEnd"/>
      <w:r>
        <w:rPr>
          <w:color w:val="808285"/>
          <w:sz w:val="18"/>
        </w:rPr>
        <w:t xml:space="preserve">- chase, use, or dis- pose of products, services, ideas, or experiences to sat- </w:t>
      </w:r>
      <w:proofErr w:type="spellStart"/>
      <w:r>
        <w:rPr>
          <w:color w:val="808285"/>
          <w:sz w:val="18"/>
        </w:rPr>
        <w:t>isfy</w:t>
      </w:r>
      <w:proofErr w:type="spellEnd"/>
      <w:r>
        <w:rPr>
          <w:color w:val="808285"/>
          <w:sz w:val="18"/>
        </w:rPr>
        <w:t xml:space="preserve"> needs and </w:t>
      </w:r>
      <w:r>
        <w:rPr>
          <w:color w:val="808285"/>
          <w:spacing w:val="-2"/>
          <w:sz w:val="18"/>
        </w:rPr>
        <w:t>desires.</w:t>
      </w:r>
    </w:p>
    <w:p w14:paraId="7D787B4B" w14:textId="11FA1DCD"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121EFA77" w14:textId="43560AFA" w:rsidR="00186249" w:rsidRDefault="00186249">
      <w:pPr>
        <w:pStyle w:val="BodyText"/>
      </w:pPr>
    </w:p>
    <w:p w14:paraId="497B516A" w14:textId="56EFF9ED" w:rsidR="00186249" w:rsidRDefault="00186249">
      <w:pPr>
        <w:pStyle w:val="BodyText"/>
      </w:pPr>
    </w:p>
    <w:p w14:paraId="1AEF3377" w14:textId="4F53E285" w:rsidR="00186249" w:rsidRDefault="00186249">
      <w:pPr>
        <w:pStyle w:val="BodyText"/>
      </w:pPr>
    </w:p>
    <w:p w14:paraId="65961B8B" w14:textId="6025F7F5" w:rsidR="00186249" w:rsidRDefault="00186249">
      <w:pPr>
        <w:pStyle w:val="BodyText"/>
      </w:pPr>
    </w:p>
    <w:p w14:paraId="4AAB8FFE" w14:textId="2BA66492" w:rsidR="00186249" w:rsidRDefault="00186249">
      <w:pPr>
        <w:pStyle w:val="BodyText"/>
      </w:pPr>
    </w:p>
    <w:p w14:paraId="32BFDDB7" w14:textId="296D0477" w:rsidR="00186249" w:rsidRDefault="00186249">
      <w:pPr>
        <w:pStyle w:val="BodyText"/>
      </w:pPr>
    </w:p>
    <w:p w14:paraId="05A9722D" w14:textId="56511163" w:rsidR="00186249" w:rsidRDefault="00186249">
      <w:pPr>
        <w:pStyle w:val="BodyText"/>
      </w:pPr>
    </w:p>
    <w:p w14:paraId="508DE0C5" w14:textId="7F14D9BA" w:rsidR="00186249" w:rsidRDefault="00186249">
      <w:pPr>
        <w:pStyle w:val="BodyText"/>
        <w:spacing w:before="1"/>
        <w:rPr>
          <w:sz w:val="22"/>
        </w:rPr>
      </w:pPr>
    </w:p>
    <w:p w14:paraId="6DF4B6C9" w14:textId="4D1DB4EB" w:rsidR="00186249" w:rsidRDefault="00C1432C" w:rsidP="001D4F24">
      <w:pPr>
        <w:pStyle w:val="BodyText"/>
        <w:spacing w:before="100" w:line="271" w:lineRule="auto"/>
        <w:ind w:left="2204" w:right="954"/>
        <w:jc w:val="both"/>
      </w:pPr>
      <w:ins w:id="82" w:author="GMP" w:date="2023-03-22T10:57:00Z">
        <w:r>
          <w:rPr>
            <w:color w:val="231F20"/>
            <w:spacing w:val="-4"/>
          </w:rPr>
          <w:t>factors</w:t>
        </w:r>
      </w:ins>
      <w:r>
        <w:rPr>
          <w:color w:val="231F20"/>
          <w:spacing w:val="-15"/>
          <w:w w:val="105"/>
        </w:rPr>
        <w:t xml:space="preserve"> </w:t>
      </w:r>
      <w:r>
        <w:rPr>
          <w:color w:val="231F20"/>
          <w:w w:val="105"/>
        </w:rPr>
        <w:t>inﬂuence</w:t>
      </w:r>
      <w:r>
        <w:rPr>
          <w:color w:val="231F20"/>
          <w:spacing w:val="-15"/>
          <w:w w:val="105"/>
        </w:rPr>
        <w:t xml:space="preserve"> </w:t>
      </w:r>
      <w:r>
        <w:rPr>
          <w:color w:val="231F20"/>
          <w:w w:val="105"/>
        </w:rPr>
        <w:t>their</w:t>
      </w:r>
      <w:r>
        <w:rPr>
          <w:color w:val="231F20"/>
          <w:spacing w:val="-14"/>
          <w:w w:val="105"/>
        </w:rPr>
        <w:t xml:space="preserve"> </w:t>
      </w:r>
      <w:r>
        <w:rPr>
          <w:color w:val="231F20"/>
          <w:w w:val="105"/>
        </w:rPr>
        <w:t>decision-making,</w:t>
      </w:r>
      <w:r>
        <w:rPr>
          <w:color w:val="231F20"/>
          <w:spacing w:val="-15"/>
          <w:w w:val="105"/>
        </w:rPr>
        <w:t xml:space="preserve"> </w:t>
      </w:r>
      <w:r>
        <w:rPr>
          <w:color w:val="231F20"/>
          <w:w w:val="105"/>
        </w:rPr>
        <w:t>how</w:t>
      </w:r>
      <w:r>
        <w:rPr>
          <w:color w:val="231F20"/>
          <w:spacing w:val="-14"/>
          <w:w w:val="105"/>
        </w:rPr>
        <w:t xml:space="preserve"> </w:t>
      </w:r>
      <w:r>
        <w:rPr>
          <w:color w:val="231F20"/>
          <w:w w:val="105"/>
        </w:rPr>
        <w:t>they</w:t>
      </w:r>
      <w:r>
        <w:rPr>
          <w:color w:val="231F20"/>
          <w:spacing w:val="-15"/>
          <w:w w:val="105"/>
        </w:rPr>
        <w:t xml:space="preserve"> </w:t>
      </w:r>
      <w:r>
        <w:rPr>
          <w:color w:val="231F20"/>
          <w:w w:val="105"/>
        </w:rPr>
        <w:t>use</w:t>
      </w:r>
      <w:r>
        <w:rPr>
          <w:color w:val="231F20"/>
          <w:spacing w:val="-15"/>
          <w:w w:val="105"/>
        </w:rPr>
        <w:t xml:space="preserve"> </w:t>
      </w:r>
      <w:r>
        <w:rPr>
          <w:color w:val="231F20"/>
          <w:w w:val="105"/>
        </w:rPr>
        <w:t>speciﬁc</w:t>
      </w:r>
      <w:r>
        <w:rPr>
          <w:color w:val="231F20"/>
          <w:spacing w:val="-14"/>
          <w:w w:val="105"/>
        </w:rPr>
        <w:t xml:space="preserve"> </w:t>
      </w:r>
      <w:r>
        <w:rPr>
          <w:color w:val="231F20"/>
          <w:w w:val="105"/>
        </w:rPr>
        <w:t>products</w:t>
      </w:r>
      <w:r>
        <w:rPr>
          <w:color w:val="231F20"/>
          <w:spacing w:val="-15"/>
          <w:w w:val="105"/>
        </w:rPr>
        <w:t xml:space="preserve"> </w:t>
      </w:r>
      <w:r>
        <w:rPr>
          <w:color w:val="231F20"/>
          <w:w w:val="105"/>
        </w:rPr>
        <w:t>and</w:t>
      </w:r>
      <w:r>
        <w:rPr>
          <w:color w:val="231F20"/>
          <w:spacing w:val="-14"/>
          <w:w w:val="105"/>
        </w:rPr>
        <w:t xml:space="preserve"> </w:t>
      </w:r>
      <w:r>
        <w:rPr>
          <w:color w:val="231F20"/>
          <w:w w:val="105"/>
        </w:rPr>
        <w:t>services,</w:t>
      </w:r>
      <w:r>
        <w:rPr>
          <w:color w:val="231F20"/>
          <w:spacing w:val="-15"/>
          <w:w w:val="105"/>
        </w:rPr>
        <w:t xml:space="preserve"> </w:t>
      </w:r>
      <w:r>
        <w:rPr>
          <w:color w:val="231F20"/>
          <w:w w:val="105"/>
        </w:rPr>
        <w:t xml:space="preserve">and </w:t>
      </w:r>
      <w:r>
        <w:rPr>
          <w:color w:val="231F20"/>
        </w:rPr>
        <w:t xml:space="preserve">what speciﬁc meaning they attach to their purchases. Knowledge about such aspects of </w:t>
      </w:r>
      <w:r>
        <w:rPr>
          <w:color w:val="231F20"/>
          <w:w w:val="105"/>
        </w:rPr>
        <w:t xml:space="preserve">consumer behavior is the basis for planning and implementing any marketing </w:t>
      </w:r>
      <w:del w:id="83" w:author="GMP" w:date="2023-03-22T10:57:00Z">
        <w:r w:rsidDel="00C1432C">
          <w:rPr>
            <w:color w:val="231F20"/>
            <w:w w:val="105"/>
          </w:rPr>
          <w:delText xml:space="preserve">activi- </w:delText>
        </w:r>
        <w:r w:rsidDel="00C1432C">
          <w:rPr>
            <w:color w:val="231F20"/>
            <w:spacing w:val="-2"/>
            <w:w w:val="105"/>
          </w:rPr>
          <w:delText>ties</w:delText>
        </w:r>
      </w:del>
      <w:ins w:id="84" w:author="GMP" w:date="2023-03-22T10:57:00Z">
        <w:r>
          <w:rPr>
            <w:color w:val="231F20"/>
            <w:w w:val="105"/>
          </w:rPr>
          <w:t>activ</w:t>
        </w:r>
      </w:ins>
      <w:ins w:id="85" w:author="GMP" w:date="2023-03-28T15:19:00Z">
        <w:r w:rsidR="000E116B">
          <w:rPr>
            <w:color w:val="231F20"/>
            <w:w w:val="105"/>
          </w:rPr>
          <w:t>i</w:t>
        </w:r>
      </w:ins>
      <w:ins w:id="86" w:author="GMP" w:date="2023-03-22T10:58:00Z">
        <w:r>
          <w:rPr>
            <w:color w:val="231F20"/>
            <w:w w:val="105"/>
          </w:rPr>
          <w:t>t</w:t>
        </w:r>
      </w:ins>
      <w:ins w:id="87" w:author="GMP" w:date="2023-03-22T10:57:00Z">
        <w:r>
          <w:rPr>
            <w:color w:val="231F20"/>
            <w:w w:val="105"/>
          </w:rPr>
          <w:t>i</w:t>
        </w:r>
      </w:ins>
      <w:ins w:id="88" w:author="GMP" w:date="2023-03-22T10:58:00Z">
        <w:r>
          <w:rPr>
            <w:color w:val="231F20"/>
            <w:w w:val="105"/>
          </w:rPr>
          <w:t>es</w:t>
        </w:r>
      </w:ins>
      <w:r>
        <w:rPr>
          <w:color w:val="231F20"/>
          <w:spacing w:val="-2"/>
          <w:w w:val="105"/>
        </w:rPr>
        <w:t>.</w:t>
      </w:r>
    </w:p>
    <w:p w14:paraId="60153953" w14:textId="77777777" w:rsidR="00186249" w:rsidRDefault="00186249">
      <w:pPr>
        <w:pStyle w:val="BodyText"/>
        <w:spacing w:before="7"/>
        <w:rPr>
          <w:sz w:val="22"/>
        </w:rPr>
      </w:pPr>
    </w:p>
    <w:p w14:paraId="29450C2E" w14:textId="6E33B374" w:rsidR="00186249" w:rsidRDefault="00FD4FFF">
      <w:pPr>
        <w:pStyle w:val="BodyText"/>
        <w:spacing w:line="271" w:lineRule="auto"/>
        <w:ind w:left="2204" w:right="954"/>
        <w:jc w:val="both"/>
      </w:pPr>
      <w:r>
        <w:rPr>
          <w:color w:val="231F20"/>
          <w:w w:val="105"/>
        </w:rPr>
        <w:t>Let’s</w:t>
      </w:r>
      <w:r>
        <w:rPr>
          <w:color w:val="231F20"/>
          <w:spacing w:val="-9"/>
          <w:w w:val="105"/>
        </w:rPr>
        <w:t xml:space="preserve"> </w:t>
      </w:r>
      <w:r>
        <w:rPr>
          <w:color w:val="231F20"/>
          <w:w w:val="105"/>
        </w:rPr>
        <w:t>look</w:t>
      </w:r>
      <w:r>
        <w:rPr>
          <w:color w:val="231F20"/>
          <w:spacing w:val="-9"/>
          <w:w w:val="105"/>
        </w:rPr>
        <w:t xml:space="preserve"> </w:t>
      </w:r>
      <w:r>
        <w:rPr>
          <w:color w:val="231F20"/>
          <w:w w:val="105"/>
        </w:rPr>
        <w:t>at</w:t>
      </w:r>
      <w:r>
        <w:rPr>
          <w:color w:val="231F20"/>
          <w:spacing w:val="-9"/>
          <w:w w:val="105"/>
        </w:rPr>
        <w:t xml:space="preserve"> </w:t>
      </w:r>
      <w:r>
        <w:rPr>
          <w:color w:val="231F20"/>
          <w:w w:val="105"/>
        </w:rPr>
        <w:t>consumer</w:t>
      </w:r>
      <w:r>
        <w:rPr>
          <w:color w:val="231F20"/>
          <w:spacing w:val="-9"/>
          <w:w w:val="105"/>
        </w:rPr>
        <w:t xml:space="preserve"> </w:t>
      </w:r>
      <w:r>
        <w:rPr>
          <w:color w:val="231F20"/>
          <w:w w:val="105"/>
        </w:rPr>
        <w:t>behavior</w:t>
      </w:r>
      <w:r>
        <w:rPr>
          <w:color w:val="231F20"/>
          <w:spacing w:val="-9"/>
          <w:w w:val="105"/>
        </w:rPr>
        <w:t xml:space="preserve"> </w:t>
      </w:r>
      <w:r>
        <w:rPr>
          <w:color w:val="231F20"/>
          <w:w w:val="105"/>
        </w:rPr>
        <w:t>in</w:t>
      </w:r>
      <w:r>
        <w:rPr>
          <w:color w:val="231F20"/>
          <w:spacing w:val="-9"/>
          <w:w w:val="105"/>
        </w:rPr>
        <w:t xml:space="preserve"> </w:t>
      </w:r>
      <w:r>
        <w:rPr>
          <w:color w:val="231F20"/>
          <w:w w:val="105"/>
        </w:rPr>
        <w:t>practice.</w:t>
      </w:r>
      <w:r>
        <w:rPr>
          <w:color w:val="231F20"/>
          <w:spacing w:val="-9"/>
          <w:w w:val="105"/>
        </w:rPr>
        <w:t xml:space="preserve"> </w:t>
      </w:r>
      <w:r>
        <w:rPr>
          <w:color w:val="231F20"/>
          <w:w w:val="105"/>
        </w:rPr>
        <w:t>From</w:t>
      </w:r>
      <w:r>
        <w:rPr>
          <w:color w:val="231F20"/>
          <w:spacing w:val="-9"/>
          <w:w w:val="105"/>
        </w:rPr>
        <w:t xml:space="preserve"> </w:t>
      </w:r>
      <w:r>
        <w:rPr>
          <w:color w:val="231F20"/>
          <w:w w:val="105"/>
        </w:rPr>
        <w:t>the</w:t>
      </w:r>
      <w:r>
        <w:rPr>
          <w:color w:val="231F20"/>
          <w:spacing w:val="-9"/>
          <w:w w:val="105"/>
        </w:rPr>
        <w:t xml:space="preserve"> </w:t>
      </w:r>
      <w:r>
        <w:rPr>
          <w:color w:val="231F20"/>
          <w:w w:val="105"/>
        </w:rPr>
        <w:t>streets</w:t>
      </w:r>
      <w:r>
        <w:rPr>
          <w:color w:val="231F20"/>
          <w:spacing w:val="-9"/>
          <w:w w:val="105"/>
        </w:rPr>
        <w:t xml:space="preserve"> </w:t>
      </w:r>
      <w:r>
        <w:rPr>
          <w:color w:val="231F20"/>
          <w:w w:val="105"/>
        </w:rPr>
        <w:t>of</w:t>
      </w:r>
      <w:r>
        <w:rPr>
          <w:color w:val="231F20"/>
          <w:spacing w:val="-9"/>
          <w:w w:val="105"/>
        </w:rPr>
        <w:t xml:space="preserve"> </w:t>
      </w:r>
      <w:r>
        <w:rPr>
          <w:color w:val="231F20"/>
          <w:w w:val="105"/>
        </w:rPr>
        <w:t>Abu</w:t>
      </w:r>
      <w:r>
        <w:rPr>
          <w:color w:val="231F20"/>
          <w:spacing w:val="-9"/>
          <w:w w:val="105"/>
        </w:rPr>
        <w:t xml:space="preserve"> </w:t>
      </w:r>
      <w:r>
        <w:rPr>
          <w:color w:val="231F20"/>
          <w:w w:val="105"/>
        </w:rPr>
        <w:t>Dhabi</w:t>
      </w:r>
      <w:r>
        <w:rPr>
          <w:color w:val="231F20"/>
          <w:spacing w:val="-9"/>
          <w:w w:val="105"/>
        </w:rPr>
        <w:t xml:space="preserve"> </w:t>
      </w:r>
      <w:r>
        <w:rPr>
          <w:color w:val="231F20"/>
          <w:w w:val="105"/>
        </w:rPr>
        <w:t>to</w:t>
      </w:r>
      <w:r>
        <w:rPr>
          <w:color w:val="231F20"/>
          <w:spacing w:val="-9"/>
          <w:w w:val="105"/>
        </w:rPr>
        <w:t xml:space="preserve"> </w:t>
      </w:r>
      <w:r>
        <w:rPr>
          <w:color w:val="231F20"/>
          <w:w w:val="105"/>
        </w:rPr>
        <w:t>Zagreb, locals</w:t>
      </w:r>
      <w:r>
        <w:rPr>
          <w:color w:val="231F20"/>
          <w:spacing w:val="-6"/>
          <w:w w:val="105"/>
        </w:rPr>
        <w:t xml:space="preserve"> </w:t>
      </w:r>
      <w:r>
        <w:rPr>
          <w:color w:val="231F20"/>
          <w:w w:val="105"/>
        </w:rPr>
        <w:t>wear</w:t>
      </w:r>
      <w:r>
        <w:rPr>
          <w:color w:val="231F20"/>
          <w:spacing w:val="-6"/>
          <w:w w:val="105"/>
        </w:rPr>
        <w:t xml:space="preserve"> </w:t>
      </w:r>
      <w:r>
        <w:rPr>
          <w:color w:val="231F20"/>
          <w:w w:val="105"/>
        </w:rPr>
        <w:t>Levi’s</w:t>
      </w:r>
      <w:r>
        <w:rPr>
          <w:color w:val="231F20"/>
          <w:spacing w:val="-6"/>
          <w:w w:val="105"/>
        </w:rPr>
        <w:t xml:space="preserve"> </w:t>
      </w:r>
      <w:r>
        <w:rPr>
          <w:color w:val="231F20"/>
          <w:w w:val="105"/>
        </w:rPr>
        <w:t>jeans,</w:t>
      </w:r>
      <w:r>
        <w:rPr>
          <w:color w:val="231F20"/>
          <w:spacing w:val="-6"/>
          <w:w w:val="105"/>
        </w:rPr>
        <w:t xml:space="preserve"> </w:t>
      </w:r>
      <w:r>
        <w:rPr>
          <w:color w:val="231F20"/>
          <w:w w:val="105"/>
        </w:rPr>
        <w:t>eat</w:t>
      </w:r>
      <w:r>
        <w:rPr>
          <w:color w:val="231F20"/>
          <w:spacing w:val="-6"/>
          <w:w w:val="105"/>
        </w:rPr>
        <w:t xml:space="preserve"> </w:t>
      </w:r>
      <w:r>
        <w:rPr>
          <w:color w:val="231F20"/>
          <w:w w:val="105"/>
        </w:rPr>
        <w:t>at</w:t>
      </w:r>
      <w:r>
        <w:rPr>
          <w:color w:val="231F20"/>
          <w:spacing w:val="-6"/>
          <w:w w:val="105"/>
        </w:rPr>
        <w:t xml:space="preserve"> </w:t>
      </w:r>
      <w:r>
        <w:rPr>
          <w:color w:val="231F20"/>
          <w:w w:val="105"/>
        </w:rPr>
        <w:t>McDonald’s,</w:t>
      </w:r>
      <w:r>
        <w:rPr>
          <w:color w:val="231F20"/>
          <w:spacing w:val="-6"/>
          <w:w w:val="105"/>
        </w:rPr>
        <w:t xml:space="preserve"> </w:t>
      </w:r>
      <w:r>
        <w:rPr>
          <w:color w:val="231F20"/>
          <w:w w:val="105"/>
        </w:rPr>
        <w:t>talk</w:t>
      </w:r>
      <w:r>
        <w:rPr>
          <w:color w:val="231F20"/>
          <w:spacing w:val="-6"/>
          <w:w w:val="105"/>
        </w:rPr>
        <w:t xml:space="preserve"> </w:t>
      </w:r>
      <w:r>
        <w:rPr>
          <w:color w:val="231F20"/>
          <w:w w:val="105"/>
        </w:rPr>
        <w:t>on</w:t>
      </w:r>
      <w:r>
        <w:rPr>
          <w:color w:val="231F20"/>
          <w:spacing w:val="-6"/>
          <w:w w:val="105"/>
        </w:rPr>
        <w:t xml:space="preserve"> </w:t>
      </w:r>
      <w:r>
        <w:rPr>
          <w:color w:val="231F20"/>
          <w:w w:val="105"/>
        </w:rPr>
        <w:t>their</w:t>
      </w:r>
      <w:r>
        <w:rPr>
          <w:color w:val="231F20"/>
          <w:spacing w:val="-6"/>
          <w:w w:val="105"/>
        </w:rPr>
        <w:t xml:space="preserve"> </w:t>
      </w:r>
      <w:r>
        <w:rPr>
          <w:color w:val="231F20"/>
          <w:w w:val="105"/>
        </w:rPr>
        <w:t>iPhones,</w:t>
      </w:r>
      <w:r>
        <w:rPr>
          <w:color w:val="231F20"/>
          <w:spacing w:val="-6"/>
          <w:w w:val="105"/>
        </w:rPr>
        <w:t xml:space="preserve"> </w:t>
      </w:r>
      <w:r>
        <w:rPr>
          <w:color w:val="231F20"/>
          <w:w w:val="105"/>
        </w:rPr>
        <w:t>and</w:t>
      </w:r>
      <w:r>
        <w:rPr>
          <w:color w:val="231F20"/>
          <w:spacing w:val="-6"/>
          <w:w w:val="105"/>
        </w:rPr>
        <w:t xml:space="preserve"> </w:t>
      </w:r>
      <w:r>
        <w:rPr>
          <w:color w:val="231F20"/>
          <w:w w:val="105"/>
        </w:rPr>
        <w:t>drive</w:t>
      </w:r>
      <w:r>
        <w:rPr>
          <w:color w:val="231F20"/>
          <w:spacing w:val="-6"/>
          <w:w w:val="105"/>
        </w:rPr>
        <w:t xml:space="preserve"> </w:t>
      </w:r>
      <w:r>
        <w:rPr>
          <w:color w:val="231F20"/>
          <w:w w:val="105"/>
        </w:rPr>
        <w:t xml:space="preserve">Toyotas. These locals are often grouped </w:t>
      </w:r>
      <w:del w:id="89" w:author="GMP" w:date="2023-03-28T15:19:00Z">
        <w:r w:rsidDel="000E116B">
          <w:rPr>
            <w:color w:val="231F20"/>
            <w:w w:val="105"/>
          </w:rPr>
          <w:delText xml:space="preserve">together </w:delText>
        </w:r>
      </w:del>
      <w:r>
        <w:rPr>
          <w:color w:val="231F20"/>
          <w:w w:val="105"/>
        </w:rPr>
        <w:t>into a single segment of global consumers, participants</w:t>
      </w:r>
      <w:r>
        <w:rPr>
          <w:color w:val="231F20"/>
          <w:spacing w:val="-15"/>
          <w:w w:val="105"/>
        </w:rPr>
        <w:t xml:space="preserve"> </w:t>
      </w:r>
      <w:r>
        <w:rPr>
          <w:color w:val="231F20"/>
          <w:w w:val="105"/>
        </w:rPr>
        <w:t>in</w:t>
      </w:r>
      <w:r>
        <w:rPr>
          <w:color w:val="231F20"/>
          <w:spacing w:val="-15"/>
          <w:w w:val="105"/>
        </w:rPr>
        <w:t xml:space="preserve"> </w:t>
      </w:r>
      <w:r>
        <w:rPr>
          <w:color w:val="231F20"/>
          <w:w w:val="105"/>
        </w:rPr>
        <w:t>a</w:t>
      </w:r>
      <w:r>
        <w:rPr>
          <w:color w:val="231F20"/>
          <w:spacing w:val="-14"/>
          <w:w w:val="105"/>
        </w:rPr>
        <w:t xml:space="preserve"> </w:t>
      </w:r>
      <w:r>
        <w:rPr>
          <w:color w:val="231F20"/>
          <w:w w:val="105"/>
        </w:rPr>
        <w:t>“global</w:t>
      </w:r>
      <w:r>
        <w:rPr>
          <w:color w:val="231F20"/>
          <w:spacing w:val="-15"/>
          <w:w w:val="105"/>
        </w:rPr>
        <w:t xml:space="preserve"> </w:t>
      </w:r>
      <w:r>
        <w:rPr>
          <w:color w:val="231F20"/>
          <w:w w:val="105"/>
        </w:rPr>
        <w:t>consumer</w:t>
      </w:r>
      <w:r>
        <w:rPr>
          <w:color w:val="231F20"/>
          <w:spacing w:val="-14"/>
          <w:w w:val="105"/>
        </w:rPr>
        <w:t xml:space="preserve"> </w:t>
      </w:r>
      <w:r>
        <w:rPr>
          <w:color w:val="231F20"/>
          <w:w w:val="105"/>
        </w:rPr>
        <w:t>culture.”</w:t>
      </w:r>
      <w:r>
        <w:rPr>
          <w:color w:val="231F20"/>
          <w:spacing w:val="-15"/>
          <w:w w:val="105"/>
        </w:rPr>
        <w:t xml:space="preserve"> </w:t>
      </w:r>
      <w:r>
        <w:rPr>
          <w:color w:val="231F20"/>
          <w:w w:val="105"/>
        </w:rPr>
        <w:t>Global</w:t>
      </w:r>
      <w:r>
        <w:rPr>
          <w:color w:val="231F20"/>
          <w:spacing w:val="-15"/>
          <w:w w:val="105"/>
        </w:rPr>
        <w:t xml:space="preserve"> </w:t>
      </w:r>
      <w:r>
        <w:rPr>
          <w:color w:val="231F20"/>
          <w:w w:val="105"/>
        </w:rPr>
        <w:t>consumer</w:t>
      </w:r>
      <w:r>
        <w:rPr>
          <w:color w:val="231F20"/>
          <w:spacing w:val="-14"/>
          <w:w w:val="105"/>
        </w:rPr>
        <w:t xml:space="preserve"> </w:t>
      </w:r>
      <w:r>
        <w:rPr>
          <w:color w:val="231F20"/>
          <w:w w:val="105"/>
        </w:rPr>
        <w:t>culture</w:t>
      </w:r>
      <w:r>
        <w:rPr>
          <w:color w:val="231F20"/>
          <w:spacing w:val="-15"/>
          <w:w w:val="105"/>
        </w:rPr>
        <w:t xml:space="preserve"> </w:t>
      </w:r>
      <w:r>
        <w:rPr>
          <w:color w:val="231F20"/>
          <w:w w:val="105"/>
        </w:rPr>
        <w:t>transcends</w:t>
      </w:r>
      <w:r>
        <w:rPr>
          <w:color w:val="231F20"/>
          <w:spacing w:val="-14"/>
          <w:w w:val="105"/>
        </w:rPr>
        <w:t xml:space="preserve"> </w:t>
      </w:r>
      <w:ins w:id="90" w:author="GMP" w:date="2023-03-22T10:59:00Z">
        <w:r w:rsidR="00C1432C">
          <w:rPr>
            <w:color w:val="231F20"/>
            <w:spacing w:val="-14"/>
            <w:w w:val="105"/>
          </w:rPr>
          <w:t xml:space="preserve">both </w:t>
        </w:r>
      </w:ins>
      <w:del w:id="91" w:author="GMP" w:date="2023-03-22T10:58:00Z">
        <w:r w:rsidDel="00C1432C">
          <w:rPr>
            <w:color w:val="231F20"/>
            <w:w w:val="105"/>
          </w:rPr>
          <w:delText>coun- try</w:delText>
        </w:r>
      </w:del>
      <w:ins w:id="92" w:author="GMP" w:date="2023-03-22T10:58:00Z">
        <w:r w:rsidR="00C1432C">
          <w:rPr>
            <w:color w:val="231F20"/>
            <w:w w:val="105"/>
          </w:rPr>
          <w:t>country</w:t>
        </w:r>
      </w:ins>
      <w:del w:id="93" w:author="GMP" w:date="2023-03-29T14:38:00Z">
        <w:r w:rsidDel="0072792A">
          <w:rPr>
            <w:color w:val="231F20"/>
            <w:w w:val="105"/>
          </w:rPr>
          <w:delText>-</w:delText>
        </w:r>
      </w:del>
      <w:r>
        <w:rPr>
          <w:color w:val="231F20"/>
          <w:w w:val="105"/>
        </w:rPr>
        <w:t xml:space="preserve"> and culture</w:t>
      </w:r>
      <w:del w:id="94" w:author="GMP" w:date="2023-03-29T14:38:00Z">
        <w:r w:rsidDel="0072792A">
          <w:rPr>
            <w:color w:val="231F20"/>
            <w:w w:val="105"/>
          </w:rPr>
          <w:delText>-</w:delText>
        </w:r>
      </w:del>
      <w:ins w:id="95" w:author="GMP" w:date="2023-03-29T14:38:00Z">
        <w:r w:rsidR="0072792A">
          <w:rPr>
            <w:color w:val="231F20"/>
            <w:w w:val="105"/>
          </w:rPr>
          <w:t xml:space="preserve"> </w:t>
        </w:r>
      </w:ins>
      <w:r>
        <w:rPr>
          <w:color w:val="231F20"/>
          <w:w w:val="105"/>
        </w:rPr>
        <w:t>of</w:t>
      </w:r>
      <w:del w:id="96" w:author="GMP" w:date="2023-03-29T14:38:00Z">
        <w:r w:rsidDel="0072792A">
          <w:rPr>
            <w:color w:val="231F20"/>
            <w:w w:val="105"/>
          </w:rPr>
          <w:delText>-</w:delText>
        </w:r>
      </w:del>
      <w:ins w:id="97" w:author="GMP" w:date="2023-03-29T14:38:00Z">
        <w:r w:rsidR="0072792A">
          <w:rPr>
            <w:color w:val="231F20"/>
            <w:w w:val="105"/>
          </w:rPr>
          <w:t xml:space="preserve"> </w:t>
        </w:r>
      </w:ins>
      <w:r>
        <w:rPr>
          <w:color w:val="231F20"/>
          <w:w w:val="105"/>
        </w:rPr>
        <w:t>origin. Much of the consumer behavior exhibited within this global culture</w:t>
      </w:r>
      <w:r>
        <w:rPr>
          <w:color w:val="231F20"/>
          <w:spacing w:val="-9"/>
          <w:w w:val="105"/>
        </w:rPr>
        <w:t xml:space="preserve"> </w:t>
      </w:r>
      <w:r>
        <w:rPr>
          <w:color w:val="231F20"/>
          <w:w w:val="105"/>
        </w:rPr>
        <w:t>is</w:t>
      </w:r>
      <w:r>
        <w:rPr>
          <w:color w:val="231F20"/>
          <w:spacing w:val="-9"/>
          <w:w w:val="105"/>
        </w:rPr>
        <w:t xml:space="preserve"> </w:t>
      </w:r>
      <w:r>
        <w:rPr>
          <w:color w:val="231F20"/>
          <w:w w:val="105"/>
        </w:rPr>
        <w:t>shaped</w:t>
      </w:r>
      <w:r>
        <w:rPr>
          <w:color w:val="231F20"/>
          <w:spacing w:val="-9"/>
          <w:w w:val="105"/>
        </w:rPr>
        <w:t xml:space="preserve"> </w:t>
      </w:r>
      <w:r>
        <w:rPr>
          <w:color w:val="231F20"/>
          <w:w w:val="105"/>
        </w:rPr>
        <w:t>by</w:t>
      </w:r>
      <w:r>
        <w:rPr>
          <w:color w:val="231F20"/>
          <w:spacing w:val="-9"/>
          <w:w w:val="105"/>
        </w:rPr>
        <w:t xml:space="preserve"> </w:t>
      </w:r>
      <w:r>
        <w:rPr>
          <w:color w:val="231F20"/>
          <w:w w:val="105"/>
        </w:rPr>
        <w:t>multinational</w:t>
      </w:r>
      <w:r>
        <w:rPr>
          <w:color w:val="231F20"/>
          <w:spacing w:val="-9"/>
          <w:w w:val="105"/>
        </w:rPr>
        <w:t xml:space="preserve"> </w:t>
      </w:r>
      <w:r>
        <w:rPr>
          <w:color w:val="231F20"/>
          <w:w w:val="105"/>
        </w:rPr>
        <w:t>corporations</w:t>
      </w:r>
      <w:r>
        <w:rPr>
          <w:color w:val="231F20"/>
          <w:spacing w:val="-9"/>
          <w:w w:val="105"/>
        </w:rPr>
        <w:t xml:space="preserve"> </w:t>
      </w:r>
      <w:r>
        <w:rPr>
          <w:color w:val="231F20"/>
          <w:w w:val="105"/>
        </w:rPr>
        <w:t>(MNCs)</w:t>
      </w:r>
      <w:r>
        <w:rPr>
          <w:color w:val="231F20"/>
          <w:spacing w:val="-9"/>
          <w:w w:val="105"/>
        </w:rPr>
        <w:t xml:space="preserve"> </w:t>
      </w:r>
      <w:r>
        <w:rPr>
          <w:color w:val="231F20"/>
          <w:w w:val="105"/>
        </w:rPr>
        <w:t>and</w:t>
      </w:r>
      <w:r>
        <w:rPr>
          <w:color w:val="231F20"/>
          <w:spacing w:val="-9"/>
          <w:w w:val="105"/>
        </w:rPr>
        <w:t xml:space="preserve"> </w:t>
      </w:r>
      <w:r>
        <w:rPr>
          <w:color w:val="231F20"/>
          <w:w w:val="105"/>
        </w:rPr>
        <w:t>their</w:t>
      </w:r>
      <w:r>
        <w:rPr>
          <w:color w:val="231F20"/>
          <w:spacing w:val="-9"/>
          <w:w w:val="105"/>
        </w:rPr>
        <w:t xml:space="preserve"> </w:t>
      </w:r>
      <w:r>
        <w:rPr>
          <w:color w:val="231F20"/>
          <w:w w:val="105"/>
        </w:rPr>
        <w:t>marketing</w:t>
      </w:r>
      <w:r>
        <w:rPr>
          <w:color w:val="231F20"/>
          <w:spacing w:val="-9"/>
          <w:w w:val="105"/>
        </w:rPr>
        <w:t xml:space="preserve"> </w:t>
      </w:r>
      <w:r>
        <w:rPr>
          <w:color w:val="231F20"/>
          <w:w w:val="105"/>
        </w:rPr>
        <w:t>activities. Yet it would be erroneous to assume that consumers and the products and services available</w:t>
      </w:r>
      <w:r>
        <w:rPr>
          <w:color w:val="231F20"/>
          <w:spacing w:val="-8"/>
          <w:w w:val="105"/>
        </w:rPr>
        <w:t xml:space="preserve"> </w:t>
      </w:r>
      <w:r>
        <w:rPr>
          <w:color w:val="231F20"/>
          <w:w w:val="105"/>
        </w:rPr>
        <w:t>to</w:t>
      </w:r>
      <w:r>
        <w:rPr>
          <w:color w:val="231F20"/>
          <w:spacing w:val="-8"/>
          <w:w w:val="105"/>
        </w:rPr>
        <w:t xml:space="preserve"> </w:t>
      </w:r>
      <w:r>
        <w:rPr>
          <w:color w:val="231F20"/>
          <w:w w:val="105"/>
        </w:rPr>
        <w:t>them</w:t>
      </w:r>
      <w:r>
        <w:rPr>
          <w:color w:val="231F20"/>
          <w:spacing w:val="-8"/>
          <w:w w:val="105"/>
        </w:rPr>
        <w:t xml:space="preserve"> </w:t>
      </w:r>
      <w:r>
        <w:rPr>
          <w:color w:val="231F20"/>
          <w:w w:val="105"/>
        </w:rPr>
        <w:t>did</w:t>
      </w:r>
      <w:r>
        <w:rPr>
          <w:color w:val="231F20"/>
          <w:spacing w:val="-8"/>
          <w:w w:val="105"/>
        </w:rPr>
        <w:t xml:space="preserve"> </w:t>
      </w:r>
      <w:r>
        <w:rPr>
          <w:color w:val="231F20"/>
          <w:w w:val="105"/>
        </w:rPr>
        <w:t>not</w:t>
      </w:r>
      <w:r>
        <w:rPr>
          <w:color w:val="231F20"/>
          <w:spacing w:val="-8"/>
          <w:w w:val="105"/>
        </w:rPr>
        <w:t xml:space="preserve"> </w:t>
      </w:r>
      <w:r>
        <w:rPr>
          <w:color w:val="231F20"/>
          <w:w w:val="105"/>
        </w:rPr>
        <w:t>differ</w:t>
      </w:r>
      <w:r>
        <w:rPr>
          <w:color w:val="231F20"/>
          <w:spacing w:val="-8"/>
          <w:w w:val="105"/>
        </w:rPr>
        <w:t xml:space="preserve"> </w:t>
      </w:r>
      <w:r>
        <w:rPr>
          <w:color w:val="231F20"/>
          <w:w w:val="105"/>
        </w:rPr>
        <w:t>across</w:t>
      </w:r>
      <w:r>
        <w:rPr>
          <w:color w:val="231F20"/>
          <w:spacing w:val="-8"/>
          <w:w w:val="105"/>
        </w:rPr>
        <w:t xml:space="preserve"> </w:t>
      </w:r>
      <w:r>
        <w:rPr>
          <w:color w:val="231F20"/>
          <w:w w:val="105"/>
        </w:rPr>
        <w:t>the</w:t>
      </w:r>
      <w:r>
        <w:rPr>
          <w:color w:val="231F20"/>
          <w:spacing w:val="-8"/>
          <w:w w:val="105"/>
        </w:rPr>
        <w:t xml:space="preserve"> </w:t>
      </w:r>
      <w:r>
        <w:rPr>
          <w:color w:val="231F20"/>
          <w:w w:val="105"/>
        </w:rPr>
        <w:t>globe.</w:t>
      </w:r>
      <w:r>
        <w:rPr>
          <w:color w:val="231F20"/>
          <w:spacing w:val="-8"/>
          <w:w w:val="105"/>
        </w:rPr>
        <w:t xml:space="preserve"> </w:t>
      </w:r>
      <w:r>
        <w:rPr>
          <w:color w:val="231F20"/>
          <w:w w:val="105"/>
        </w:rPr>
        <w:t>Local</w:t>
      </w:r>
      <w:r>
        <w:rPr>
          <w:color w:val="231F20"/>
          <w:spacing w:val="-8"/>
          <w:w w:val="105"/>
        </w:rPr>
        <w:t xml:space="preserve"> </w:t>
      </w:r>
      <w:r>
        <w:rPr>
          <w:color w:val="231F20"/>
          <w:w w:val="105"/>
        </w:rPr>
        <w:t>brands</w:t>
      </w:r>
      <w:r>
        <w:rPr>
          <w:color w:val="231F20"/>
          <w:spacing w:val="-8"/>
          <w:w w:val="105"/>
        </w:rPr>
        <w:t xml:space="preserve"> </w:t>
      </w:r>
      <w:r>
        <w:rPr>
          <w:color w:val="231F20"/>
          <w:w w:val="105"/>
        </w:rPr>
        <w:t>like</w:t>
      </w:r>
      <w:r>
        <w:rPr>
          <w:color w:val="231F20"/>
          <w:spacing w:val="-8"/>
          <w:w w:val="105"/>
        </w:rPr>
        <w:t xml:space="preserve"> </w:t>
      </w:r>
      <w:proofErr w:type="spellStart"/>
      <w:r>
        <w:rPr>
          <w:color w:val="231F20"/>
          <w:w w:val="105"/>
        </w:rPr>
        <w:t>Fulla</w:t>
      </w:r>
      <w:proofErr w:type="spellEnd"/>
      <w:r>
        <w:rPr>
          <w:color w:val="231F20"/>
          <w:w w:val="105"/>
        </w:rPr>
        <w:t>,</w:t>
      </w:r>
      <w:r>
        <w:rPr>
          <w:color w:val="231F20"/>
          <w:spacing w:val="-8"/>
          <w:w w:val="105"/>
        </w:rPr>
        <w:t xml:space="preserve"> </w:t>
      </w:r>
      <w:r>
        <w:rPr>
          <w:color w:val="231F20"/>
          <w:w w:val="105"/>
        </w:rPr>
        <w:t>Mecca</w:t>
      </w:r>
      <w:r>
        <w:rPr>
          <w:color w:val="231F20"/>
          <w:spacing w:val="-8"/>
          <w:w w:val="105"/>
        </w:rPr>
        <w:t xml:space="preserve"> </w:t>
      </w:r>
      <w:r>
        <w:rPr>
          <w:color w:val="231F20"/>
          <w:w w:val="105"/>
        </w:rPr>
        <w:t xml:space="preserve">Cola, </w:t>
      </w:r>
      <w:proofErr w:type="spellStart"/>
      <w:r>
        <w:rPr>
          <w:color w:val="231F20"/>
        </w:rPr>
        <w:t>Jolibee</w:t>
      </w:r>
      <w:proofErr w:type="spellEnd"/>
      <w:r>
        <w:rPr>
          <w:color w:val="231F20"/>
        </w:rPr>
        <w:t xml:space="preserve">, and Xiaomi are being developed everywhere in attempts to address the needs </w:t>
      </w:r>
      <w:r>
        <w:rPr>
          <w:color w:val="231F20"/>
          <w:w w:val="105"/>
        </w:rPr>
        <w:t>of speciﬁc sectors of consumers.</w:t>
      </w:r>
    </w:p>
    <w:p w14:paraId="58F1112F" w14:textId="77777777" w:rsidR="00186249" w:rsidRDefault="00186249">
      <w:pPr>
        <w:pStyle w:val="BodyText"/>
        <w:spacing w:before="8"/>
        <w:rPr>
          <w:sz w:val="22"/>
        </w:rPr>
      </w:pPr>
    </w:p>
    <w:p w14:paraId="332D1510" w14:textId="52C80B20" w:rsidR="00186249" w:rsidRDefault="00FD4FFF">
      <w:pPr>
        <w:pStyle w:val="BodyText"/>
        <w:spacing w:line="271" w:lineRule="auto"/>
        <w:ind w:left="2204" w:right="955"/>
        <w:jc w:val="both"/>
      </w:pPr>
      <w:r>
        <w:rPr>
          <w:color w:val="231F20"/>
        </w:rPr>
        <w:t>MNCs often vary their product offerings to ﬁt the local culture. McDonald’s products provide</w:t>
      </w:r>
      <w:r>
        <w:rPr>
          <w:color w:val="231F20"/>
          <w:spacing w:val="22"/>
        </w:rPr>
        <w:t xml:space="preserve"> </w:t>
      </w:r>
      <w:r>
        <w:rPr>
          <w:color w:val="231F20"/>
        </w:rPr>
        <w:t>a</w:t>
      </w:r>
      <w:r>
        <w:rPr>
          <w:color w:val="231F20"/>
          <w:spacing w:val="22"/>
        </w:rPr>
        <w:t xml:space="preserve"> </w:t>
      </w:r>
      <w:r>
        <w:rPr>
          <w:color w:val="231F20"/>
        </w:rPr>
        <w:t>good</w:t>
      </w:r>
      <w:r>
        <w:rPr>
          <w:color w:val="231F20"/>
          <w:spacing w:val="22"/>
        </w:rPr>
        <w:t xml:space="preserve"> </w:t>
      </w:r>
      <w:r>
        <w:rPr>
          <w:color w:val="231F20"/>
        </w:rPr>
        <w:t>example</w:t>
      </w:r>
      <w:r>
        <w:rPr>
          <w:color w:val="231F20"/>
          <w:spacing w:val="22"/>
        </w:rPr>
        <w:t xml:space="preserve"> </w:t>
      </w:r>
      <w:r>
        <w:rPr>
          <w:color w:val="231F20"/>
        </w:rPr>
        <w:t>of</w:t>
      </w:r>
      <w:r>
        <w:rPr>
          <w:color w:val="231F20"/>
          <w:spacing w:val="22"/>
        </w:rPr>
        <w:t xml:space="preserve"> </w:t>
      </w:r>
      <w:r>
        <w:rPr>
          <w:color w:val="231F20"/>
        </w:rPr>
        <w:t>diversifying</w:t>
      </w:r>
      <w:r>
        <w:rPr>
          <w:color w:val="231F20"/>
          <w:spacing w:val="22"/>
        </w:rPr>
        <w:t xml:space="preserve"> </w:t>
      </w:r>
      <w:r>
        <w:rPr>
          <w:color w:val="231F20"/>
        </w:rPr>
        <w:t>products</w:t>
      </w:r>
      <w:r>
        <w:rPr>
          <w:color w:val="231F20"/>
          <w:spacing w:val="22"/>
        </w:rPr>
        <w:t xml:space="preserve"> </w:t>
      </w:r>
      <w:r>
        <w:rPr>
          <w:color w:val="231F20"/>
        </w:rPr>
        <w:t>to</w:t>
      </w:r>
      <w:r>
        <w:rPr>
          <w:color w:val="231F20"/>
          <w:spacing w:val="22"/>
        </w:rPr>
        <w:t xml:space="preserve"> </w:t>
      </w:r>
      <w:r>
        <w:rPr>
          <w:color w:val="231F20"/>
        </w:rPr>
        <w:t>suit</w:t>
      </w:r>
      <w:r>
        <w:rPr>
          <w:color w:val="231F20"/>
          <w:spacing w:val="22"/>
        </w:rPr>
        <w:t xml:space="preserve"> </w:t>
      </w:r>
      <w:r>
        <w:rPr>
          <w:color w:val="231F20"/>
        </w:rPr>
        <w:t>the</w:t>
      </w:r>
      <w:r>
        <w:rPr>
          <w:color w:val="231F20"/>
          <w:spacing w:val="22"/>
        </w:rPr>
        <w:t xml:space="preserve"> </w:t>
      </w:r>
      <w:r>
        <w:rPr>
          <w:color w:val="231F20"/>
        </w:rPr>
        <w:t>preferences</w:t>
      </w:r>
      <w:r>
        <w:rPr>
          <w:color w:val="231F20"/>
          <w:spacing w:val="22"/>
        </w:rPr>
        <w:t xml:space="preserve"> </w:t>
      </w:r>
      <w:r>
        <w:rPr>
          <w:color w:val="231F20"/>
        </w:rPr>
        <w:t>of</w:t>
      </w:r>
      <w:r>
        <w:rPr>
          <w:color w:val="231F20"/>
          <w:spacing w:val="22"/>
        </w:rPr>
        <w:t xml:space="preserve"> </w:t>
      </w:r>
      <w:r>
        <w:rPr>
          <w:color w:val="231F20"/>
        </w:rPr>
        <w:t>consumers in</w:t>
      </w:r>
      <w:r>
        <w:rPr>
          <w:color w:val="231F20"/>
          <w:spacing w:val="-1"/>
        </w:rPr>
        <w:t xml:space="preserve"> </w:t>
      </w:r>
      <w:r>
        <w:rPr>
          <w:color w:val="231F20"/>
        </w:rPr>
        <w:t>different</w:t>
      </w:r>
      <w:r>
        <w:rPr>
          <w:color w:val="231F20"/>
          <w:spacing w:val="-1"/>
        </w:rPr>
        <w:t xml:space="preserve"> </w:t>
      </w:r>
      <w:r>
        <w:rPr>
          <w:color w:val="231F20"/>
        </w:rPr>
        <w:t>markets:</w:t>
      </w:r>
      <w:r>
        <w:rPr>
          <w:color w:val="231F20"/>
          <w:spacing w:val="-1"/>
        </w:rPr>
        <w:t xml:space="preserve"> </w:t>
      </w:r>
      <w:r>
        <w:rPr>
          <w:color w:val="231F20"/>
        </w:rPr>
        <w:t>“</w:t>
      </w:r>
      <w:proofErr w:type="spellStart"/>
      <w:r>
        <w:rPr>
          <w:color w:val="231F20"/>
        </w:rPr>
        <w:t>McChocolate</w:t>
      </w:r>
      <w:proofErr w:type="spellEnd"/>
      <w:r>
        <w:rPr>
          <w:color w:val="231F20"/>
          <w:spacing w:val="-1"/>
        </w:rPr>
        <w:t xml:space="preserve"> </w:t>
      </w:r>
      <w:r>
        <w:rPr>
          <w:color w:val="231F20"/>
        </w:rPr>
        <w:t>potatoes”</w:t>
      </w:r>
      <w:r>
        <w:rPr>
          <w:color w:val="231F20"/>
          <w:spacing w:val="-1"/>
        </w:rPr>
        <w:t xml:space="preserve"> </w:t>
      </w:r>
      <w:r>
        <w:rPr>
          <w:color w:val="231F20"/>
        </w:rPr>
        <w:t>in</w:t>
      </w:r>
      <w:r>
        <w:rPr>
          <w:color w:val="231F20"/>
          <w:spacing w:val="-1"/>
        </w:rPr>
        <w:t xml:space="preserve"> </w:t>
      </w:r>
      <w:r>
        <w:rPr>
          <w:color w:val="231F20"/>
        </w:rPr>
        <w:t>Japan,</w:t>
      </w:r>
      <w:r>
        <w:rPr>
          <w:color w:val="231F20"/>
          <w:spacing w:val="-1"/>
        </w:rPr>
        <w:t xml:space="preserve"> </w:t>
      </w:r>
      <w:r>
        <w:rPr>
          <w:color w:val="231F20"/>
        </w:rPr>
        <w:t>“</w:t>
      </w:r>
      <w:proofErr w:type="spellStart"/>
      <w:r>
        <w:rPr>
          <w:color w:val="231F20"/>
        </w:rPr>
        <w:t>McHotDog</w:t>
      </w:r>
      <w:proofErr w:type="spellEnd"/>
      <w:r>
        <w:rPr>
          <w:color w:val="231F20"/>
          <w:spacing w:val="-1"/>
        </w:rPr>
        <w:t xml:space="preserve"> </w:t>
      </w:r>
      <w:r>
        <w:rPr>
          <w:color w:val="231F20"/>
        </w:rPr>
        <w:t>Classic”</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Philip</w:t>
      </w:r>
      <w:del w:id="98" w:author="GMP" w:date="2023-03-22T11:02:00Z">
        <w:r w:rsidDel="00151968">
          <w:rPr>
            <w:color w:val="231F20"/>
          </w:rPr>
          <w:delText xml:space="preserve">- </w:delText>
        </w:r>
      </w:del>
      <w:r>
        <w:rPr>
          <w:color w:val="231F20"/>
        </w:rPr>
        <w:t>pines, “</w:t>
      </w:r>
      <w:proofErr w:type="spellStart"/>
      <w:r>
        <w:rPr>
          <w:color w:val="231F20"/>
        </w:rPr>
        <w:t>McSpaghetti</w:t>
      </w:r>
      <w:proofErr w:type="spellEnd"/>
      <w:r>
        <w:rPr>
          <w:color w:val="231F20"/>
        </w:rPr>
        <w:t>” in Singapore, “</w:t>
      </w:r>
      <w:proofErr w:type="spellStart"/>
      <w:r>
        <w:rPr>
          <w:color w:val="231F20"/>
        </w:rPr>
        <w:t>McRice</w:t>
      </w:r>
      <w:proofErr w:type="spellEnd"/>
      <w:r>
        <w:rPr>
          <w:color w:val="231F20"/>
        </w:rPr>
        <w:t xml:space="preserve"> Burger” in Malaysia, “</w:t>
      </w:r>
      <w:proofErr w:type="spellStart"/>
      <w:r>
        <w:rPr>
          <w:color w:val="231F20"/>
        </w:rPr>
        <w:t>Bubur</w:t>
      </w:r>
      <w:proofErr w:type="spellEnd"/>
      <w:r>
        <w:rPr>
          <w:color w:val="231F20"/>
        </w:rPr>
        <w:t xml:space="preserve"> </w:t>
      </w:r>
      <w:proofErr w:type="spellStart"/>
      <w:r>
        <w:rPr>
          <w:color w:val="231F20"/>
        </w:rPr>
        <w:t>Ayam</w:t>
      </w:r>
      <w:proofErr w:type="spellEnd"/>
      <w:r>
        <w:rPr>
          <w:color w:val="231F20"/>
        </w:rPr>
        <w:t>” (chicken rice</w:t>
      </w:r>
      <w:r>
        <w:rPr>
          <w:color w:val="231F20"/>
          <w:spacing w:val="-4"/>
        </w:rPr>
        <w:t xml:space="preserve"> </w:t>
      </w:r>
      <w:r>
        <w:rPr>
          <w:color w:val="231F20"/>
        </w:rPr>
        <w:t>porridge)</w:t>
      </w:r>
      <w:r>
        <w:rPr>
          <w:color w:val="231F20"/>
          <w:spacing w:val="-4"/>
        </w:rPr>
        <w:t xml:space="preserve"> </w:t>
      </w:r>
      <w:r>
        <w:rPr>
          <w:color w:val="231F20"/>
        </w:rPr>
        <w:t>in</w:t>
      </w:r>
      <w:r>
        <w:rPr>
          <w:color w:val="231F20"/>
          <w:spacing w:val="-4"/>
        </w:rPr>
        <w:t xml:space="preserve"> </w:t>
      </w:r>
      <w:r>
        <w:rPr>
          <w:color w:val="231F20"/>
        </w:rPr>
        <w:t>Israel,</w:t>
      </w:r>
      <w:r>
        <w:rPr>
          <w:color w:val="231F20"/>
          <w:spacing w:val="-4"/>
        </w:rPr>
        <w:t xml:space="preserve"> </w:t>
      </w:r>
      <w:r>
        <w:rPr>
          <w:color w:val="231F20"/>
        </w:rPr>
        <w:t>“</w:t>
      </w:r>
      <w:proofErr w:type="spellStart"/>
      <w:r>
        <w:rPr>
          <w:color w:val="231F20"/>
        </w:rPr>
        <w:t>McFalafel</w:t>
      </w:r>
      <w:proofErr w:type="spellEnd"/>
      <w:r>
        <w:rPr>
          <w:color w:val="231F20"/>
        </w:rPr>
        <w:t>”</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Middle</w:t>
      </w:r>
      <w:r>
        <w:rPr>
          <w:color w:val="231F20"/>
          <w:spacing w:val="-4"/>
        </w:rPr>
        <w:t xml:space="preserve"> </w:t>
      </w:r>
      <w:r>
        <w:rPr>
          <w:color w:val="231F20"/>
        </w:rPr>
        <w:t>East,</w:t>
      </w:r>
      <w:r>
        <w:rPr>
          <w:color w:val="231F20"/>
          <w:spacing w:val="-4"/>
        </w:rPr>
        <w:t xml:space="preserve"> </w:t>
      </w:r>
      <w:r>
        <w:rPr>
          <w:color w:val="231F20"/>
        </w:rPr>
        <w:t>“Pizza</w:t>
      </w:r>
      <w:r>
        <w:rPr>
          <w:color w:val="231F20"/>
          <w:spacing w:val="-4"/>
        </w:rPr>
        <w:t xml:space="preserve"> </w:t>
      </w:r>
      <w:proofErr w:type="spellStart"/>
      <w:r>
        <w:rPr>
          <w:color w:val="231F20"/>
        </w:rPr>
        <w:t>McPuff</w:t>
      </w:r>
      <w:proofErr w:type="spellEnd"/>
      <w:r>
        <w:rPr>
          <w:color w:val="231F20"/>
        </w:rPr>
        <w:t>”</w:t>
      </w:r>
      <w:r>
        <w:rPr>
          <w:color w:val="231F20"/>
          <w:spacing w:val="-4"/>
        </w:rPr>
        <w:t xml:space="preserve"> </w:t>
      </w:r>
      <w:r>
        <w:rPr>
          <w:color w:val="231F20"/>
        </w:rPr>
        <w:t>in</w:t>
      </w:r>
      <w:r>
        <w:rPr>
          <w:color w:val="231F20"/>
          <w:spacing w:val="-4"/>
        </w:rPr>
        <w:t xml:space="preserve"> </w:t>
      </w:r>
      <w:r>
        <w:rPr>
          <w:color w:val="231F20"/>
        </w:rPr>
        <w:t>India,</w:t>
      </w:r>
      <w:r>
        <w:rPr>
          <w:color w:val="231F20"/>
          <w:spacing w:val="-4"/>
        </w:rPr>
        <w:t xml:space="preserve"> </w:t>
      </w:r>
      <w:r>
        <w:rPr>
          <w:color w:val="231F20"/>
        </w:rPr>
        <w:t>and</w:t>
      </w:r>
      <w:r>
        <w:rPr>
          <w:color w:val="231F20"/>
          <w:spacing w:val="-4"/>
        </w:rPr>
        <w:t xml:space="preserve"> </w:t>
      </w:r>
      <w:r>
        <w:rPr>
          <w:color w:val="231F20"/>
        </w:rPr>
        <w:t>“</w:t>
      </w:r>
      <w:proofErr w:type="spellStart"/>
      <w:r>
        <w:rPr>
          <w:color w:val="231F20"/>
        </w:rPr>
        <w:t>Laksi</w:t>
      </w:r>
      <w:proofErr w:type="spellEnd"/>
      <w:r>
        <w:rPr>
          <w:color w:val="231F20"/>
        </w:rPr>
        <w:t xml:space="preserve"> (salmon) wrap” in Finland. The differences between McDonald’s restaurants are </w:t>
      </w:r>
      <w:del w:id="99" w:author="GMP" w:date="2023-03-22T11:01:00Z">
        <w:r w:rsidDel="00C1432C">
          <w:rPr>
            <w:color w:val="231F20"/>
          </w:rPr>
          <w:delText>cer- tainly</w:delText>
        </w:r>
      </w:del>
      <w:ins w:id="100" w:author="GMP" w:date="2023-03-22T11:01:00Z">
        <w:r w:rsidR="00C1432C">
          <w:rPr>
            <w:color w:val="231F20"/>
          </w:rPr>
          <w:t>certainly</w:t>
        </w:r>
      </w:ins>
      <w:r>
        <w:rPr>
          <w:color w:val="231F20"/>
        </w:rPr>
        <w:t xml:space="preserve"> not limited to food products: in Sweden, you can ﬁnd a ski-through restaurant called “</w:t>
      </w:r>
      <w:proofErr w:type="spellStart"/>
      <w:r>
        <w:rPr>
          <w:color w:val="231F20"/>
        </w:rPr>
        <w:t>McSki</w:t>
      </w:r>
      <w:proofErr w:type="spellEnd"/>
      <w:r>
        <w:rPr>
          <w:color w:val="231F20"/>
        </w:rPr>
        <w:t>” where skiers can pick up their meal as though moving through a regular drive-through; in Hong Kong, “</w:t>
      </w:r>
      <w:proofErr w:type="spellStart"/>
      <w:r>
        <w:rPr>
          <w:color w:val="231F20"/>
        </w:rPr>
        <w:t>McWeddingland</w:t>
      </w:r>
      <w:proofErr w:type="spellEnd"/>
      <w:r>
        <w:rPr>
          <w:color w:val="231F20"/>
        </w:rPr>
        <w:t>” allows people to get married whil</w:t>
      </w:r>
      <w:ins w:id="101" w:author="GMP" w:date="2023-03-29T15:01:00Z">
        <w:r w:rsidR="004F6FCE">
          <w:rPr>
            <w:color w:val="231F20"/>
          </w:rPr>
          <w:t>e</w:t>
        </w:r>
      </w:ins>
      <w:del w:id="102" w:author="GMP" w:date="2023-03-29T15:01:00Z">
        <w:r w:rsidDel="004F6FCE">
          <w:rPr>
            <w:color w:val="231F20"/>
          </w:rPr>
          <w:delText>st</w:delText>
        </w:r>
      </w:del>
      <w:r>
        <w:rPr>
          <w:color w:val="231F20"/>
        </w:rPr>
        <w:t xml:space="preserve"> enjoying a Happy Meal. McDonald’s is not the only MNC calibrating their products for locals: Starbucks offers a “red bean cream </w:t>
      </w:r>
      <w:proofErr w:type="spellStart"/>
      <w:r>
        <w:rPr>
          <w:color w:val="231F20"/>
        </w:rPr>
        <w:t>frappuccino</w:t>
      </w:r>
      <w:proofErr w:type="spellEnd"/>
      <w:r>
        <w:rPr>
          <w:color w:val="231F20"/>
        </w:rPr>
        <w:t xml:space="preserve">” in South Korea, a “red bean green tea </w:t>
      </w:r>
      <w:proofErr w:type="spellStart"/>
      <w:r>
        <w:rPr>
          <w:color w:val="231F20"/>
        </w:rPr>
        <w:t>frappuccino</w:t>
      </w:r>
      <w:proofErr w:type="spellEnd"/>
      <w:r>
        <w:rPr>
          <w:color w:val="231F20"/>
        </w:rPr>
        <w:t xml:space="preserve">” and “coffee jelly </w:t>
      </w:r>
      <w:proofErr w:type="spellStart"/>
      <w:r>
        <w:rPr>
          <w:color w:val="231F20"/>
        </w:rPr>
        <w:t>frappuccino</w:t>
      </w:r>
      <w:proofErr w:type="spellEnd"/>
      <w:r>
        <w:rPr>
          <w:color w:val="231F20"/>
        </w:rPr>
        <w:t xml:space="preserve">” in Japan, while the “standard </w:t>
      </w:r>
      <w:del w:id="103" w:author="GMP" w:date="2023-03-22T11:02:00Z">
        <w:r w:rsidDel="00151968">
          <w:rPr>
            <w:color w:val="231F20"/>
          </w:rPr>
          <w:delText>frap- pucino</w:delText>
        </w:r>
      </w:del>
      <w:ins w:id="104" w:author="Meredith Armstrong" w:date="2023-04-12T12:31:00Z">
        <w:r w:rsidR="005105E4" w:rsidRPr="005105E4">
          <w:rPr>
            <w:color w:val="231F20"/>
          </w:rPr>
          <w:t xml:space="preserve"> </w:t>
        </w:r>
        <w:proofErr w:type="spellStart"/>
        <w:r w:rsidR="005105E4">
          <w:rPr>
            <w:color w:val="231F20"/>
          </w:rPr>
          <w:t>frappuccino</w:t>
        </w:r>
      </w:ins>
      <w:proofErr w:type="spellEnd"/>
      <w:ins w:id="105" w:author="GMP" w:date="2023-03-22T11:02:00Z">
        <w:del w:id="106" w:author="Meredith Armstrong" w:date="2023-04-12T12:31:00Z">
          <w:r w:rsidR="00151968" w:rsidDel="005105E4">
            <w:rPr>
              <w:color w:val="231F20"/>
            </w:rPr>
            <w:delText>frappucino</w:delText>
          </w:r>
        </w:del>
      </w:ins>
      <w:r>
        <w:rPr>
          <w:color w:val="231F20"/>
        </w:rPr>
        <w:t>” and “expresso” are popular in the US. MNCs also adjust product size to match the</w:t>
      </w:r>
      <w:r>
        <w:rPr>
          <w:color w:val="231F20"/>
          <w:spacing w:val="19"/>
        </w:rPr>
        <w:t xml:space="preserve"> </w:t>
      </w:r>
      <w:r>
        <w:rPr>
          <w:color w:val="231F20"/>
        </w:rPr>
        <w:t>market</w:t>
      </w:r>
      <w:r>
        <w:rPr>
          <w:color w:val="231F20"/>
          <w:spacing w:val="19"/>
        </w:rPr>
        <w:t xml:space="preserve"> </w:t>
      </w:r>
      <w:r>
        <w:rPr>
          <w:color w:val="231F20"/>
        </w:rPr>
        <w:t>demand:</w:t>
      </w:r>
      <w:r>
        <w:rPr>
          <w:color w:val="231F20"/>
          <w:spacing w:val="19"/>
        </w:rPr>
        <w:t xml:space="preserve"> </w:t>
      </w:r>
      <w:r>
        <w:rPr>
          <w:color w:val="231F20"/>
        </w:rPr>
        <w:t>the</w:t>
      </w:r>
      <w:r>
        <w:rPr>
          <w:color w:val="231F20"/>
          <w:spacing w:val="19"/>
        </w:rPr>
        <w:t xml:space="preserve"> </w:t>
      </w:r>
      <w:r>
        <w:rPr>
          <w:color w:val="231F20"/>
        </w:rPr>
        <w:t>food</w:t>
      </w:r>
      <w:r>
        <w:rPr>
          <w:color w:val="231F20"/>
          <w:spacing w:val="19"/>
        </w:rPr>
        <w:t xml:space="preserve"> </w:t>
      </w:r>
      <w:r>
        <w:rPr>
          <w:color w:val="231F20"/>
        </w:rPr>
        <w:t>portions</w:t>
      </w:r>
      <w:r>
        <w:rPr>
          <w:color w:val="231F20"/>
          <w:spacing w:val="19"/>
        </w:rPr>
        <w:t xml:space="preserve"> </w:t>
      </w:r>
      <w:r>
        <w:rPr>
          <w:color w:val="231F20"/>
        </w:rPr>
        <w:t>served</w:t>
      </w:r>
      <w:r>
        <w:rPr>
          <w:color w:val="231F20"/>
          <w:spacing w:val="19"/>
        </w:rPr>
        <w:t xml:space="preserve"> </w:t>
      </w:r>
      <w:r>
        <w:rPr>
          <w:color w:val="231F20"/>
        </w:rPr>
        <w:t>in</w:t>
      </w:r>
      <w:r>
        <w:rPr>
          <w:color w:val="231F20"/>
          <w:spacing w:val="19"/>
        </w:rPr>
        <w:t xml:space="preserve"> </w:t>
      </w:r>
      <w:r>
        <w:rPr>
          <w:color w:val="231F20"/>
        </w:rPr>
        <w:t>Asia</w:t>
      </w:r>
      <w:r>
        <w:rPr>
          <w:color w:val="231F20"/>
          <w:spacing w:val="19"/>
        </w:rPr>
        <w:t xml:space="preserve"> </w:t>
      </w:r>
      <w:r>
        <w:rPr>
          <w:color w:val="231F20"/>
        </w:rPr>
        <w:t>are</w:t>
      </w:r>
      <w:r>
        <w:rPr>
          <w:color w:val="231F20"/>
          <w:spacing w:val="19"/>
        </w:rPr>
        <w:t xml:space="preserve"> </w:t>
      </w:r>
      <w:r>
        <w:rPr>
          <w:color w:val="231F20"/>
        </w:rPr>
        <w:t>generally</w:t>
      </w:r>
      <w:r>
        <w:rPr>
          <w:color w:val="231F20"/>
          <w:spacing w:val="19"/>
        </w:rPr>
        <w:t xml:space="preserve"> </w:t>
      </w:r>
      <w:r>
        <w:rPr>
          <w:color w:val="231F20"/>
        </w:rPr>
        <w:t>smaller</w:t>
      </w:r>
      <w:r>
        <w:rPr>
          <w:color w:val="231F20"/>
          <w:spacing w:val="19"/>
        </w:rPr>
        <w:t xml:space="preserve"> </w:t>
      </w:r>
      <w:r>
        <w:rPr>
          <w:color w:val="231F20"/>
        </w:rPr>
        <w:t>than</w:t>
      </w:r>
      <w:r>
        <w:rPr>
          <w:color w:val="231F20"/>
          <w:spacing w:val="19"/>
        </w:rPr>
        <w:t xml:space="preserve"> </w:t>
      </w:r>
      <w:r>
        <w:rPr>
          <w:color w:val="231F20"/>
        </w:rPr>
        <w:t>those in</w:t>
      </w:r>
      <w:r>
        <w:rPr>
          <w:color w:val="231F20"/>
          <w:spacing w:val="-4"/>
        </w:rPr>
        <w:t xml:space="preserve"> </w:t>
      </w:r>
      <w:r>
        <w:rPr>
          <w:color w:val="231F20"/>
        </w:rPr>
        <w:t>the</w:t>
      </w:r>
      <w:r>
        <w:rPr>
          <w:color w:val="231F20"/>
          <w:spacing w:val="-4"/>
        </w:rPr>
        <w:t xml:space="preserve"> </w:t>
      </w:r>
      <w:r>
        <w:rPr>
          <w:color w:val="231F20"/>
        </w:rPr>
        <w:t>US,</w:t>
      </w:r>
      <w:r>
        <w:rPr>
          <w:color w:val="231F20"/>
          <w:spacing w:val="-4"/>
        </w:rPr>
        <w:t xml:space="preserve"> </w:t>
      </w:r>
      <w:r>
        <w:rPr>
          <w:color w:val="231F20"/>
        </w:rPr>
        <w:t>e.g.,</w:t>
      </w:r>
      <w:r>
        <w:rPr>
          <w:color w:val="231F20"/>
          <w:spacing w:val="-4"/>
        </w:rPr>
        <w:t xml:space="preserve"> </w:t>
      </w:r>
      <w:r>
        <w:rPr>
          <w:color w:val="231F20"/>
        </w:rPr>
        <w:t>a</w:t>
      </w:r>
      <w:r>
        <w:rPr>
          <w:color w:val="231F20"/>
          <w:spacing w:val="-4"/>
        </w:rPr>
        <w:t xml:space="preserve"> </w:t>
      </w:r>
      <w:r>
        <w:rPr>
          <w:color w:val="231F20"/>
        </w:rPr>
        <w:t>serving</w:t>
      </w:r>
      <w:r>
        <w:rPr>
          <w:color w:val="231F20"/>
          <w:spacing w:val="-4"/>
        </w:rPr>
        <w:t xml:space="preserve"> </w:t>
      </w:r>
      <w:r>
        <w:rPr>
          <w:color w:val="231F20"/>
        </w:rPr>
        <w:t>of</w:t>
      </w:r>
      <w:r>
        <w:rPr>
          <w:color w:val="231F20"/>
          <w:spacing w:val="-4"/>
        </w:rPr>
        <w:t xml:space="preserve"> </w:t>
      </w:r>
      <w:r>
        <w:rPr>
          <w:color w:val="231F20"/>
        </w:rPr>
        <w:t>coffee</w:t>
      </w:r>
      <w:r>
        <w:rPr>
          <w:color w:val="231F20"/>
          <w:spacing w:val="-4"/>
        </w:rPr>
        <w:t xml:space="preserve"> </w:t>
      </w:r>
      <w:r>
        <w:rPr>
          <w:color w:val="231F20"/>
        </w:rPr>
        <w:t>in</w:t>
      </w:r>
      <w:r>
        <w:rPr>
          <w:color w:val="231F20"/>
          <w:spacing w:val="-4"/>
        </w:rPr>
        <w:t xml:space="preserve"> </w:t>
      </w:r>
      <w:r>
        <w:rPr>
          <w:color w:val="231F20"/>
        </w:rPr>
        <w:t>McDonald’s</w:t>
      </w:r>
      <w:r>
        <w:rPr>
          <w:color w:val="231F20"/>
          <w:spacing w:val="-4"/>
        </w:rPr>
        <w:t xml:space="preserve"> </w:t>
      </w:r>
      <w:r>
        <w:rPr>
          <w:color w:val="231F20"/>
        </w:rPr>
        <w:t>in</w:t>
      </w:r>
      <w:r>
        <w:rPr>
          <w:color w:val="231F20"/>
          <w:spacing w:val="-4"/>
        </w:rPr>
        <w:t xml:space="preserve"> </w:t>
      </w:r>
      <w:r>
        <w:rPr>
          <w:color w:val="231F20"/>
        </w:rPr>
        <w:t>Japan</w:t>
      </w:r>
      <w:r>
        <w:rPr>
          <w:color w:val="231F20"/>
          <w:spacing w:val="-4"/>
        </w:rPr>
        <w:t xml:space="preserve"> </w:t>
      </w:r>
      <w:r>
        <w:rPr>
          <w:color w:val="231F20"/>
        </w:rPr>
        <w:t>is</w:t>
      </w:r>
      <w:r>
        <w:rPr>
          <w:color w:val="231F20"/>
          <w:spacing w:val="-4"/>
        </w:rPr>
        <w:t xml:space="preserve"> </w:t>
      </w:r>
      <w:r>
        <w:rPr>
          <w:color w:val="231F20"/>
        </w:rPr>
        <w:t>approximately</w:t>
      </w:r>
      <w:r>
        <w:rPr>
          <w:color w:val="231F20"/>
          <w:spacing w:val="-4"/>
        </w:rPr>
        <w:t xml:space="preserve"> </w:t>
      </w:r>
      <w:r>
        <w:rPr>
          <w:color w:val="231F20"/>
        </w:rPr>
        <w:t>half</w:t>
      </w:r>
      <w:r>
        <w:rPr>
          <w:color w:val="231F20"/>
          <w:spacing w:val="-4"/>
        </w:rPr>
        <w:t xml:space="preserve"> </w:t>
      </w:r>
      <w:r>
        <w:rPr>
          <w:color w:val="231F20"/>
        </w:rPr>
        <w:t>the</w:t>
      </w:r>
      <w:r>
        <w:rPr>
          <w:color w:val="231F20"/>
          <w:spacing w:val="-4"/>
        </w:rPr>
        <w:t xml:space="preserve"> </w:t>
      </w:r>
      <w:del w:id="107" w:author="GMP" w:date="2023-03-22T11:02:00Z">
        <w:r w:rsidDel="00151968">
          <w:rPr>
            <w:color w:val="231F20"/>
          </w:rPr>
          <w:delText>serv- ing</w:delText>
        </w:r>
      </w:del>
      <w:ins w:id="108" w:author="GMP" w:date="2023-03-22T11:02:00Z">
        <w:r w:rsidR="00151968">
          <w:rPr>
            <w:color w:val="231F20"/>
          </w:rPr>
          <w:t>serving</w:t>
        </w:r>
      </w:ins>
      <w:r>
        <w:rPr>
          <w:color w:val="231F20"/>
        </w:rPr>
        <w:t xml:space="preserve"> typically found in the US, while most countries outside of the US do not offer the standard free reﬁll on soft drinks or hot beverages.</w:t>
      </w:r>
    </w:p>
    <w:p w14:paraId="638DCA3F" w14:textId="77777777" w:rsidR="00186249" w:rsidRDefault="00186249">
      <w:pPr>
        <w:pStyle w:val="BodyText"/>
        <w:spacing w:before="9"/>
        <w:rPr>
          <w:sz w:val="22"/>
        </w:rPr>
      </w:pPr>
    </w:p>
    <w:p w14:paraId="5194BF02" w14:textId="3641184A" w:rsidR="00186249" w:rsidRDefault="00FD4FFF">
      <w:pPr>
        <w:pStyle w:val="BodyText"/>
        <w:spacing w:line="271" w:lineRule="auto"/>
        <w:ind w:left="2204" w:right="954"/>
        <w:jc w:val="both"/>
      </w:pPr>
      <w:r>
        <w:rPr>
          <w:color w:val="231F20"/>
        </w:rPr>
        <w:t xml:space="preserve">What do these differences in products tell us about individual consumers? Do the </w:t>
      </w:r>
      <w:del w:id="109" w:author="GMP" w:date="2023-03-22T11:03:00Z">
        <w:r w:rsidDel="00151968">
          <w:rPr>
            <w:color w:val="231F20"/>
          </w:rPr>
          <w:delText>indi- vidual</w:delText>
        </w:r>
      </w:del>
      <w:ins w:id="110" w:author="GMP" w:date="2023-03-22T11:03:00Z">
        <w:r w:rsidR="00151968">
          <w:rPr>
            <w:color w:val="231F20"/>
          </w:rPr>
          <w:t>individual</w:t>
        </w:r>
      </w:ins>
      <w:r>
        <w:rPr>
          <w:color w:val="231F20"/>
        </w:rPr>
        <w:t xml:space="preserve"> needs of consumers dictate the offers from marketers? Does individual </w:t>
      </w:r>
      <w:del w:id="111" w:author="GMP" w:date="2023-03-22T11:03:00Z">
        <w:r w:rsidDel="00151968">
          <w:rPr>
            <w:color w:val="231F20"/>
          </w:rPr>
          <w:delText>con- sumer</w:delText>
        </w:r>
      </w:del>
      <w:ins w:id="112" w:author="GMP" w:date="2023-03-22T11:03:00Z">
        <w:r w:rsidR="00151968">
          <w:rPr>
            <w:color w:val="231F20"/>
          </w:rPr>
          <w:t>consumer</w:t>
        </w:r>
      </w:ins>
      <w:r>
        <w:rPr>
          <w:color w:val="231F20"/>
        </w:rPr>
        <w:t xml:space="preserve"> behavior exist within a given group or society</w:t>
      </w:r>
      <w:del w:id="113" w:author="GMP" w:date="2023-03-22T11:03:00Z">
        <w:r w:rsidDel="00151968">
          <w:rPr>
            <w:color w:val="231F20"/>
          </w:rPr>
          <w:delText xml:space="preserve"> in which they are situated</w:delText>
        </w:r>
      </w:del>
      <w:r>
        <w:rPr>
          <w:color w:val="231F20"/>
        </w:rPr>
        <w:t>? We can start to answer this question by looking at the different macro-level factors that affect consumer behavior and</w:t>
      </w:r>
      <w:ins w:id="114" w:author="GMP" w:date="2023-03-22T11:04:00Z">
        <w:r w:rsidR="00151968">
          <w:rPr>
            <w:color w:val="231F20"/>
          </w:rPr>
          <w:t>,</w:t>
        </w:r>
      </w:ins>
      <w:r>
        <w:rPr>
          <w:color w:val="231F20"/>
        </w:rPr>
        <w:t xml:space="preserve"> in turn</w:t>
      </w:r>
      <w:ins w:id="115" w:author="GMP" w:date="2023-03-22T11:04:00Z">
        <w:r w:rsidR="00151968">
          <w:rPr>
            <w:color w:val="231F20"/>
          </w:rPr>
          <w:t>,</w:t>
        </w:r>
      </w:ins>
      <w:r>
        <w:rPr>
          <w:color w:val="231F20"/>
        </w:rPr>
        <w:t xml:space="preserve"> affect international marketing strategies. Consumers</w:t>
      </w:r>
      <w:r>
        <w:rPr>
          <w:color w:val="231F20"/>
          <w:spacing w:val="80"/>
        </w:rPr>
        <w:t xml:space="preserve"> </w:t>
      </w:r>
      <w:r>
        <w:rPr>
          <w:color w:val="231F20"/>
        </w:rPr>
        <w:t xml:space="preserve">vary across countries in terms of their consumptive choices and decision-making </w:t>
      </w:r>
      <w:del w:id="116" w:author="GMP" w:date="2023-03-22T11:04:00Z">
        <w:r w:rsidDel="00151968">
          <w:rPr>
            <w:color w:val="231F20"/>
          </w:rPr>
          <w:delText>pro- cesses</w:delText>
        </w:r>
      </w:del>
      <w:ins w:id="117" w:author="GMP" w:date="2023-03-22T11:04:00Z">
        <w:r w:rsidR="00151968">
          <w:rPr>
            <w:color w:val="231F20"/>
          </w:rPr>
          <w:t>processes</w:t>
        </w:r>
      </w:ins>
      <w:r>
        <w:rPr>
          <w:color w:val="231F20"/>
        </w:rPr>
        <w:t xml:space="preserve"> largely due to differences in economic resources</w:t>
      </w:r>
      <w:ins w:id="118" w:author="GMP" w:date="2023-03-22T11:07:00Z">
        <w:r w:rsidR="00151968">
          <w:rPr>
            <w:color w:val="231F20"/>
          </w:rPr>
          <w:t>,</w:t>
        </w:r>
      </w:ins>
      <w:r>
        <w:rPr>
          <w:color w:val="231F20"/>
        </w:rPr>
        <w:t xml:space="preserve"> </w:t>
      </w:r>
      <w:del w:id="119" w:author="GMP" w:date="2023-03-22T11:07:00Z">
        <w:r w:rsidDel="00151968">
          <w:rPr>
            <w:color w:val="231F20"/>
          </w:rPr>
          <w:delText xml:space="preserve">and </w:delText>
        </w:r>
      </w:del>
      <w:r>
        <w:rPr>
          <w:color w:val="231F20"/>
        </w:rPr>
        <w:t>institutional factors such</w:t>
      </w:r>
      <w:r>
        <w:rPr>
          <w:color w:val="231F20"/>
          <w:spacing w:val="80"/>
        </w:rPr>
        <w:t xml:space="preserve"> </w:t>
      </w:r>
      <w:r>
        <w:rPr>
          <w:color w:val="231F20"/>
        </w:rPr>
        <w:t>as legal and regulatory frameworks at the country level</w:t>
      </w:r>
      <w:ins w:id="120" w:author="GMP" w:date="2023-03-22T11:07:00Z">
        <w:r w:rsidR="00151968">
          <w:rPr>
            <w:color w:val="231F20"/>
          </w:rPr>
          <w:t>, and</w:t>
        </w:r>
      </w:ins>
      <w:del w:id="121" w:author="GMP" w:date="2023-03-22T11:07:00Z">
        <w:r w:rsidDel="00151968">
          <w:rPr>
            <w:color w:val="231F20"/>
          </w:rPr>
          <w:delText xml:space="preserve"> as well as</w:delText>
        </w:r>
      </w:del>
      <w:r>
        <w:rPr>
          <w:color w:val="231F20"/>
        </w:rPr>
        <w:t xml:space="preserve"> the unique history</w:t>
      </w:r>
      <w:r>
        <w:rPr>
          <w:color w:val="231F20"/>
          <w:spacing w:val="80"/>
        </w:rPr>
        <w:t xml:space="preserve"> </w:t>
      </w:r>
      <w:r>
        <w:rPr>
          <w:color w:val="231F20"/>
        </w:rPr>
        <w:t xml:space="preserve">and geography of a country </w:t>
      </w:r>
      <w:del w:id="122" w:author="GMP" w:date="2023-03-22T11:09:00Z">
        <w:r w:rsidDel="001246D1">
          <w:rPr>
            <w:color w:val="231F20"/>
          </w:rPr>
          <w:delText xml:space="preserve">and </w:delText>
        </w:r>
      </w:del>
      <w:ins w:id="123" w:author="GMP" w:date="2023-03-22T11:09:00Z">
        <w:r w:rsidR="001246D1">
          <w:rPr>
            <w:color w:val="231F20"/>
          </w:rPr>
          <w:t xml:space="preserve">or </w:t>
        </w:r>
      </w:ins>
      <w:r>
        <w:rPr>
          <w:color w:val="231F20"/>
        </w:rPr>
        <w:t>region</w:t>
      </w:r>
      <w:ins w:id="124" w:author="GMP" w:date="2023-03-22T11:07:00Z">
        <w:r w:rsidR="00151968">
          <w:rPr>
            <w:color w:val="231F20"/>
          </w:rPr>
          <w:t>.</w:t>
        </w:r>
      </w:ins>
      <w:r>
        <w:rPr>
          <w:color w:val="231F20"/>
        </w:rPr>
        <w:t xml:space="preserve"> </w:t>
      </w:r>
      <w:del w:id="125" w:author="GMP" w:date="2023-03-22T11:07:00Z">
        <w:r w:rsidDel="00151968">
          <w:rPr>
            <w:color w:val="231F20"/>
          </w:rPr>
          <w:delText>as shown</w:delText>
        </w:r>
      </w:del>
      <w:ins w:id="126" w:author="GMP" w:date="2023-03-22T11:07:00Z">
        <w:r w:rsidR="00151968">
          <w:rPr>
            <w:color w:val="231F20"/>
          </w:rPr>
          <w:t>This is represented</w:t>
        </w:r>
      </w:ins>
      <w:r>
        <w:rPr>
          <w:color w:val="231F20"/>
        </w:rPr>
        <w:t xml:space="preserve"> in the following ﬁgure.</w:t>
      </w:r>
    </w:p>
    <w:p w14:paraId="52708DB0" w14:textId="77777777" w:rsidR="00186249" w:rsidRDefault="00186249">
      <w:pPr>
        <w:spacing w:line="271" w:lineRule="auto"/>
        <w:jc w:val="both"/>
        <w:sectPr w:rsidR="00186249">
          <w:pgSz w:w="11910" w:h="16840"/>
          <w:pgMar w:top="960" w:right="460" w:bottom="280" w:left="460" w:header="0" w:footer="0" w:gutter="0"/>
          <w:cols w:space="720"/>
        </w:sectPr>
      </w:pPr>
    </w:p>
    <w:p w14:paraId="42F86A3C" w14:textId="77777777" w:rsidR="00186249" w:rsidRDefault="00186249">
      <w:pPr>
        <w:pStyle w:val="BodyText"/>
      </w:pPr>
    </w:p>
    <w:p w14:paraId="4F105CB5" w14:textId="77777777" w:rsidR="00186249" w:rsidRDefault="00186249">
      <w:pPr>
        <w:pStyle w:val="BodyText"/>
        <w:spacing w:before="5"/>
      </w:pPr>
    </w:p>
    <w:p w14:paraId="34BC3A5F" w14:textId="77777777" w:rsidR="00186249" w:rsidRDefault="00186249">
      <w:pPr>
        <w:pStyle w:val="BodyText"/>
      </w:pPr>
    </w:p>
    <w:p w14:paraId="34182C19" w14:textId="77777777" w:rsidR="00186249" w:rsidRDefault="00186249">
      <w:pPr>
        <w:pStyle w:val="BodyText"/>
      </w:pPr>
    </w:p>
    <w:p w14:paraId="1E608FE7" w14:textId="77777777" w:rsidR="00186249" w:rsidRDefault="00186249">
      <w:pPr>
        <w:pStyle w:val="BodyText"/>
      </w:pPr>
    </w:p>
    <w:p w14:paraId="797D5C11" w14:textId="77777777" w:rsidR="00186249" w:rsidRDefault="00186249">
      <w:pPr>
        <w:pStyle w:val="BodyText"/>
      </w:pPr>
    </w:p>
    <w:p w14:paraId="5941FF7F" w14:textId="77777777" w:rsidR="00186249" w:rsidRDefault="00186249">
      <w:pPr>
        <w:pStyle w:val="BodyText"/>
      </w:pPr>
    </w:p>
    <w:p w14:paraId="53F386C6" w14:textId="77777777" w:rsidR="00186249" w:rsidRDefault="00FD4FFF">
      <w:pPr>
        <w:pStyle w:val="BodyText"/>
        <w:rPr>
          <w:sz w:val="12"/>
        </w:rPr>
      </w:pPr>
      <w:r>
        <w:rPr>
          <w:noProof/>
        </w:rPr>
        <w:drawing>
          <wp:anchor distT="0" distB="0" distL="0" distR="0" simplePos="0" relativeHeight="251638272" behindDoc="0" locked="0" layoutInCell="1" allowOverlap="1" wp14:anchorId="298C916B" wp14:editId="237C5108">
            <wp:simplePos x="0" y="0"/>
            <wp:positionH relativeFrom="page">
              <wp:posOffset>900000</wp:posOffset>
            </wp:positionH>
            <wp:positionV relativeFrom="paragraph">
              <wp:posOffset>103130</wp:posOffset>
            </wp:positionV>
            <wp:extent cx="4976053" cy="2962655"/>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7" cstate="print"/>
                    <a:stretch>
                      <a:fillRect/>
                    </a:stretch>
                  </pic:blipFill>
                  <pic:spPr>
                    <a:xfrm>
                      <a:off x="0" y="0"/>
                      <a:ext cx="4976053" cy="2962655"/>
                    </a:xfrm>
                    <a:prstGeom prst="rect">
                      <a:avLst/>
                    </a:prstGeom>
                  </pic:spPr>
                </pic:pic>
              </a:graphicData>
            </a:graphic>
          </wp:anchor>
        </w:drawing>
      </w:r>
    </w:p>
    <w:p w14:paraId="40863963" w14:textId="77777777" w:rsidR="00186249" w:rsidRDefault="00186249">
      <w:pPr>
        <w:pStyle w:val="BodyText"/>
      </w:pPr>
    </w:p>
    <w:p w14:paraId="78547489" w14:textId="77777777" w:rsidR="00186249" w:rsidRDefault="00186249">
      <w:pPr>
        <w:pStyle w:val="BodyText"/>
        <w:rPr>
          <w:sz w:val="16"/>
        </w:rPr>
      </w:pPr>
    </w:p>
    <w:p w14:paraId="5B07A959" w14:textId="6C38BFB0" w:rsidR="00186249" w:rsidRDefault="00FD4FFF">
      <w:pPr>
        <w:pStyle w:val="BodyText"/>
        <w:spacing w:before="100" w:line="271" w:lineRule="auto"/>
        <w:ind w:left="957" w:right="2201" w:hanging="1"/>
        <w:jc w:val="both"/>
      </w:pPr>
      <w:r>
        <w:rPr>
          <w:color w:val="231F20"/>
          <w:w w:val="105"/>
        </w:rPr>
        <w:t>International</w:t>
      </w:r>
      <w:r>
        <w:rPr>
          <w:color w:val="231F20"/>
          <w:spacing w:val="-1"/>
          <w:w w:val="105"/>
        </w:rPr>
        <w:t xml:space="preserve"> </w:t>
      </w:r>
      <w:r>
        <w:rPr>
          <w:color w:val="231F20"/>
          <w:w w:val="105"/>
        </w:rPr>
        <w:t>marketing</w:t>
      </w:r>
      <w:r>
        <w:rPr>
          <w:color w:val="231F20"/>
          <w:spacing w:val="-1"/>
          <w:w w:val="105"/>
        </w:rPr>
        <w:t xml:space="preserve"> </w:t>
      </w:r>
      <w:r>
        <w:rPr>
          <w:color w:val="231F20"/>
          <w:w w:val="105"/>
        </w:rPr>
        <w:t>efforts</w:t>
      </w:r>
      <w:r>
        <w:rPr>
          <w:color w:val="231F20"/>
          <w:spacing w:val="-1"/>
          <w:w w:val="105"/>
        </w:rPr>
        <w:t xml:space="preserve"> </w:t>
      </w:r>
      <w:r>
        <w:rPr>
          <w:color w:val="231F20"/>
          <w:w w:val="105"/>
        </w:rPr>
        <w:t>can</w:t>
      </w:r>
      <w:r>
        <w:rPr>
          <w:color w:val="231F20"/>
          <w:spacing w:val="-1"/>
          <w:w w:val="105"/>
        </w:rPr>
        <w:t xml:space="preserve"> </w:t>
      </w:r>
      <w:r>
        <w:rPr>
          <w:color w:val="231F20"/>
          <w:w w:val="105"/>
        </w:rPr>
        <w:t>directly</w:t>
      </w:r>
      <w:r>
        <w:rPr>
          <w:color w:val="231F20"/>
          <w:spacing w:val="-1"/>
          <w:w w:val="105"/>
        </w:rPr>
        <w:t xml:space="preserve"> </w:t>
      </w:r>
      <w:r>
        <w:rPr>
          <w:color w:val="231F20"/>
          <w:w w:val="105"/>
        </w:rPr>
        <w:t>respond</w:t>
      </w:r>
      <w:r>
        <w:rPr>
          <w:color w:val="231F20"/>
          <w:spacing w:val="-1"/>
          <w:w w:val="105"/>
        </w:rPr>
        <w:t xml:space="preserve"> </w:t>
      </w:r>
      <w:r>
        <w:rPr>
          <w:color w:val="231F20"/>
          <w:w w:val="105"/>
        </w:rPr>
        <w:t>to</w:t>
      </w:r>
      <w:r>
        <w:rPr>
          <w:color w:val="231F20"/>
          <w:spacing w:val="-1"/>
          <w:w w:val="105"/>
        </w:rPr>
        <w:t xml:space="preserve"> </w:t>
      </w:r>
      <w:r>
        <w:rPr>
          <w:color w:val="231F20"/>
          <w:w w:val="105"/>
        </w:rPr>
        <w:t>some</w:t>
      </w:r>
      <w:r>
        <w:rPr>
          <w:color w:val="231F20"/>
          <w:spacing w:val="-1"/>
          <w:w w:val="105"/>
        </w:rPr>
        <w:t xml:space="preserve"> </w:t>
      </w:r>
      <w:r>
        <w:rPr>
          <w:color w:val="231F20"/>
          <w:w w:val="105"/>
        </w:rPr>
        <w:t>of</w:t>
      </w:r>
      <w:r>
        <w:rPr>
          <w:color w:val="231F20"/>
          <w:spacing w:val="-1"/>
          <w:w w:val="105"/>
        </w:rPr>
        <w:t xml:space="preserve"> </w:t>
      </w:r>
      <w:r>
        <w:rPr>
          <w:color w:val="231F20"/>
          <w:w w:val="105"/>
        </w:rPr>
        <w:t>the</w:t>
      </w:r>
      <w:r>
        <w:rPr>
          <w:color w:val="231F20"/>
          <w:spacing w:val="-1"/>
          <w:w w:val="105"/>
        </w:rPr>
        <w:t xml:space="preserve"> </w:t>
      </w:r>
      <w:r>
        <w:rPr>
          <w:color w:val="231F20"/>
          <w:w w:val="105"/>
        </w:rPr>
        <w:t>factors</w:t>
      </w:r>
      <w:r>
        <w:rPr>
          <w:color w:val="231F20"/>
          <w:spacing w:val="-1"/>
          <w:w w:val="105"/>
        </w:rPr>
        <w:t xml:space="preserve"> </w:t>
      </w:r>
      <w:r>
        <w:rPr>
          <w:color w:val="231F20"/>
          <w:w w:val="105"/>
        </w:rPr>
        <w:t>in</w:t>
      </w:r>
      <w:r>
        <w:rPr>
          <w:color w:val="231F20"/>
          <w:spacing w:val="-1"/>
          <w:w w:val="105"/>
        </w:rPr>
        <w:t xml:space="preserve"> </w:t>
      </w:r>
      <w:r>
        <w:rPr>
          <w:color w:val="231F20"/>
          <w:w w:val="105"/>
        </w:rPr>
        <w:t>the</w:t>
      </w:r>
      <w:r>
        <w:rPr>
          <w:color w:val="231F20"/>
          <w:spacing w:val="-1"/>
          <w:w w:val="105"/>
        </w:rPr>
        <w:t xml:space="preserve"> </w:t>
      </w:r>
      <w:del w:id="127" w:author="GMP" w:date="2023-03-22T11:10:00Z">
        <w:r w:rsidDel="001246D1">
          <w:rPr>
            <w:color w:val="231F20"/>
            <w:w w:val="105"/>
          </w:rPr>
          <w:delText>pre- ceding</w:delText>
        </w:r>
        <w:r w:rsidDel="001246D1">
          <w:rPr>
            <w:color w:val="231F20"/>
            <w:spacing w:val="-15"/>
            <w:w w:val="105"/>
          </w:rPr>
          <w:delText xml:space="preserve"> </w:delText>
        </w:r>
      </w:del>
      <w:ins w:id="128" w:author="GMP" w:date="2023-03-22T11:10:00Z">
        <w:r w:rsidR="001246D1">
          <w:rPr>
            <w:color w:val="231F20"/>
            <w:w w:val="105"/>
          </w:rPr>
          <w:t xml:space="preserve">preceding </w:t>
        </w:r>
      </w:ins>
      <w:r>
        <w:rPr>
          <w:color w:val="231F20"/>
          <w:w w:val="105"/>
        </w:rPr>
        <w:t>ﬁgure</w:t>
      </w:r>
      <w:r>
        <w:rPr>
          <w:color w:val="231F20"/>
          <w:spacing w:val="-15"/>
          <w:w w:val="105"/>
        </w:rPr>
        <w:t xml:space="preserve"> </w:t>
      </w:r>
      <w:r>
        <w:rPr>
          <w:color w:val="231F20"/>
          <w:w w:val="105"/>
        </w:rPr>
        <w:t>to</w:t>
      </w:r>
      <w:r>
        <w:rPr>
          <w:color w:val="231F20"/>
          <w:spacing w:val="-14"/>
          <w:w w:val="105"/>
        </w:rPr>
        <w:t xml:space="preserve"> </w:t>
      </w:r>
      <w:r>
        <w:rPr>
          <w:color w:val="231F20"/>
          <w:w w:val="105"/>
        </w:rPr>
        <w:t>attempt</w:t>
      </w:r>
      <w:r>
        <w:rPr>
          <w:color w:val="231F20"/>
          <w:spacing w:val="-15"/>
          <w:w w:val="105"/>
        </w:rPr>
        <w:t xml:space="preserve"> </w:t>
      </w:r>
      <w:r>
        <w:rPr>
          <w:color w:val="231F20"/>
          <w:w w:val="105"/>
        </w:rPr>
        <w:t>to</w:t>
      </w:r>
      <w:r>
        <w:rPr>
          <w:color w:val="231F20"/>
          <w:spacing w:val="-14"/>
          <w:w w:val="105"/>
        </w:rPr>
        <w:t xml:space="preserve"> </w:t>
      </w:r>
      <w:r>
        <w:rPr>
          <w:color w:val="231F20"/>
          <w:w w:val="105"/>
        </w:rPr>
        <w:t>inﬂuence</w:t>
      </w:r>
      <w:r>
        <w:rPr>
          <w:color w:val="231F20"/>
          <w:spacing w:val="-15"/>
          <w:w w:val="105"/>
        </w:rPr>
        <w:t xml:space="preserve"> </w:t>
      </w:r>
      <w:r>
        <w:rPr>
          <w:color w:val="231F20"/>
          <w:w w:val="105"/>
        </w:rPr>
        <w:t>international</w:t>
      </w:r>
      <w:r>
        <w:rPr>
          <w:color w:val="231F20"/>
          <w:spacing w:val="-15"/>
          <w:w w:val="105"/>
        </w:rPr>
        <w:t xml:space="preserve"> </w:t>
      </w:r>
      <w:r>
        <w:rPr>
          <w:color w:val="231F20"/>
          <w:w w:val="105"/>
        </w:rPr>
        <w:t>consumer</w:t>
      </w:r>
      <w:r>
        <w:rPr>
          <w:color w:val="231F20"/>
          <w:spacing w:val="-14"/>
          <w:w w:val="105"/>
        </w:rPr>
        <w:t xml:space="preserve"> </w:t>
      </w:r>
      <w:r>
        <w:rPr>
          <w:color w:val="231F20"/>
          <w:w w:val="105"/>
        </w:rPr>
        <w:t>behavior.</w:t>
      </w:r>
      <w:r>
        <w:rPr>
          <w:color w:val="231F20"/>
          <w:spacing w:val="-15"/>
          <w:w w:val="105"/>
        </w:rPr>
        <w:t xml:space="preserve"> </w:t>
      </w:r>
      <w:r>
        <w:rPr>
          <w:color w:val="231F20"/>
          <w:w w:val="105"/>
        </w:rPr>
        <w:t>However,</w:t>
      </w:r>
      <w:r>
        <w:rPr>
          <w:color w:val="231F20"/>
          <w:spacing w:val="-14"/>
          <w:w w:val="105"/>
        </w:rPr>
        <w:t xml:space="preserve"> </w:t>
      </w:r>
      <w:r>
        <w:rPr>
          <w:color w:val="231F20"/>
          <w:w w:val="105"/>
        </w:rPr>
        <w:t>many aspects</w:t>
      </w:r>
      <w:r>
        <w:rPr>
          <w:color w:val="231F20"/>
          <w:spacing w:val="-15"/>
          <w:w w:val="105"/>
        </w:rPr>
        <w:t xml:space="preserve"> </w:t>
      </w:r>
      <w:r>
        <w:rPr>
          <w:color w:val="231F20"/>
          <w:w w:val="105"/>
        </w:rPr>
        <w:t>of</w:t>
      </w:r>
      <w:r>
        <w:rPr>
          <w:color w:val="231F20"/>
          <w:spacing w:val="-15"/>
          <w:w w:val="105"/>
        </w:rPr>
        <w:t xml:space="preserve"> </w:t>
      </w:r>
      <w:r>
        <w:rPr>
          <w:color w:val="231F20"/>
          <w:w w:val="105"/>
        </w:rPr>
        <w:t>these</w:t>
      </w:r>
      <w:r>
        <w:rPr>
          <w:color w:val="231F20"/>
          <w:spacing w:val="-14"/>
          <w:w w:val="105"/>
        </w:rPr>
        <w:t xml:space="preserve"> </w:t>
      </w:r>
      <w:r>
        <w:rPr>
          <w:color w:val="231F20"/>
          <w:w w:val="105"/>
        </w:rPr>
        <w:t>factors</w:t>
      </w:r>
      <w:r>
        <w:rPr>
          <w:color w:val="231F20"/>
          <w:spacing w:val="-15"/>
          <w:w w:val="105"/>
        </w:rPr>
        <w:t xml:space="preserve"> </w:t>
      </w:r>
      <w:r>
        <w:rPr>
          <w:color w:val="231F20"/>
          <w:w w:val="105"/>
        </w:rPr>
        <w:t>extend</w:t>
      </w:r>
      <w:r>
        <w:rPr>
          <w:color w:val="231F20"/>
          <w:spacing w:val="-14"/>
          <w:w w:val="105"/>
        </w:rPr>
        <w:t xml:space="preserve"> </w:t>
      </w:r>
      <w:r>
        <w:rPr>
          <w:color w:val="231F20"/>
          <w:w w:val="105"/>
        </w:rPr>
        <w:t>beyond</w:t>
      </w:r>
      <w:r>
        <w:rPr>
          <w:color w:val="231F20"/>
          <w:spacing w:val="-15"/>
          <w:w w:val="105"/>
        </w:rPr>
        <w:t xml:space="preserve"> </w:t>
      </w:r>
      <w:r>
        <w:rPr>
          <w:color w:val="231F20"/>
          <w:w w:val="105"/>
        </w:rPr>
        <w:t>the</w:t>
      </w:r>
      <w:r>
        <w:rPr>
          <w:color w:val="231F20"/>
          <w:spacing w:val="-15"/>
          <w:w w:val="105"/>
        </w:rPr>
        <w:t xml:space="preserve"> </w:t>
      </w:r>
      <w:r>
        <w:rPr>
          <w:color w:val="231F20"/>
          <w:w w:val="105"/>
        </w:rPr>
        <w:t>direct</w:t>
      </w:r>
      <w:r>
        <w:rPr>
          <w:color w:val="231F20"/>
          <w:spacing w:val="-14"/>
          <w:w w:val="105"/>
        </w:rPr>
        <w:t xml:space="preserve"> </w:t>
      </w:r>
      <w:r>
        <w:rPr>
          <w:color w:val="231F20"/>
          <w:w w:val="105"/>
        </w:rPr>
        <w:t>control</w:t>
      </w:r>
      <w:r>
        <w:rPr>
          <w:color w:val="231F20"/>
          <w:spacing w:val="-15"/>
          <w:w w:val="105"/>
        </w:rPr>
        <w:t xml:space="preserve"> </w:t>
      </w:r>
      <w:r>
        <w:rPr>
          <w:color w:val="231F20"/>
          <w:w w:val="105"/>
        </w:rPr>
        <w:t>of</w:t>
      </w:r>
      <w:r>
        <w:rPr>
          <w:color w:val="231F20"/>
          <w:spacing w:val="-14"/>
          <w:w w:val="105"/>
        </w:rPr>
        <w:t xml:space="preserve"> </w:t>
      </w:r>
      <w:r>
        <w:rPr>
          <w:color w:val="231F20"/>
          <w:w w:val="105"/>
        </w:rPr>
        <w:t>individual</w:t>
      </w:r>
      <w:r>
        <w:rPr>
          <w:color w:val="231F20"/>
          <w:spacing w:val="-15"/>
          <w:w w:val="105"/>
        </w:rPr>
        <w:t xml:space="preserve"> </w:t>
      </w:r>
      <w:r>
        <w:rPr>
          <w:color w:val="231F20"/>
          <w:w w:val="105"/>
        </w:rPr>
        <w:t>marketers.</w:t>
      </w:r>
      <w:r>
        <w:rPr>
          <w:color w:val="231F20"/>
          <w:spacing w:val="-15"/>
          <w:w w:val="105"/>
        </w:rPr>
        <w:t xml:space="preserve"> </w:t>
      </w:r>
      <w:r>
        <w:rPr>
          <w:color w:val="231F20"/>
          <w:w w:val="105"/>
        </w:rPr>
        <w:t>Let’s explore some of the factors in more detail.</w:t>
      </w:r>
    </w:p>
    <w:p w14:paraId="4FF8A5A8" w14:textId="77777777" w:rsidR="00186249" w:rsidRDefault="00186249">
      <w:pPr>
        <w:pStyle w:val="BodyText"/>
        <w:spacing w:before="11"/>
        <w:rPr>
          <w:sz w:val="13"/>
        </w:rPr>
      </w:pPr>
    </w:p>
    <w:p w14:paraId="10F7EE35" w14:textId="77777777" w:rsidR="00186249" w:rsidRDefault="00186249">
      <w:pPr>
        <w:rPr>
          <w:sz w:val="13"/>
        </w:rPr>
        <w:sectPr w:rsidR="00186249">
          <w:pgSz w:w="11910" w:h="16840"/>
          <w:pgMar w:top="960" w:right="460" w:bottom="280" w:left="460" w:header="0" w:footer="0" w:gutter="0"/>
          <w:cols w:space="720"/>
        </w:sectPr>
      </w:pPr>
    </w:p>
    <w:p w14:paraId="127A285F" w14:textId="29200FD3" w:rsidR="00186249" w:rsidRDefault="00FD4FFF">
      <w:pPr>
        <w:pStyle w:val="BodyText"/>
        <w:spacing w:before="100"/>
        <w:ind w:left="957"/>
        <w:jc w:val="both"/>
      </w:pPr>
      <w:r>
        <w:rPr>
          <w:color w:val="231F20"/>
          <w:spacing w:val="-2"/>
        </w:rPr>
        <w:t>Economic</w:t>
      </w:r>
      <w:r>
        <w:rPr>
          <w:color w:val="231F20"/>
          <w:spacing w:val="-6"/>
        </w:rPr>
        <w:t xml:space="preserve"> </w:t>
      </w:r>
      <w:del w:id="129" w:author="GMP" w:date="2023-03-29T15:17:00Z">
        <w:r w:rsidDel="007707CF">
          <w:rPr>
            <w:color w:val="231F20"/>
            <w:spacing w:val="-2"/>
          </w:rPr>
          <w:delText>f</w:delText>
        </w:r>
      </w:del>
      <w:ins w:id="130" w:author="GMP" w:date="2023-03-29T15:17:00Z">
        <w:r w:rsidR="007707CF">
          <w:rPr>
            <w:color w:val="231F20"/>
            <w:spacing w:val="-2"/>
          </w:rPr>
          <w:t>F</w:t>
        </w:r>
      </w:ins>
      <w:r>
        <w:rPr>
          <w:color w:val="231F20"/>
          <w:spacing w:val="-2"/>
        </w:rPr>
        <w:t>actors</w:t>
      </w:r>
    </w:p>
    <w:p w14:paraId="736B7211" w14:textId="5693512B" w:rsidR="00186249" w:rsidRDefault="00FD4FFF">
      <w:pPr>
        <w:pStyle w:val="BodyText"/>
        <w:spacing w:before="30" w:line="271" w:lineRule="auto"/>
        <w:ind w:left="957"/>
        <w:jc w:val="both"/>
      </w:pPr>
      <w:r>
        <w:rPr>
          <w:color w:val="231F20"/>
        </w:rPr>
        <w:t xml:space="preserve">Economic differences around the world can be </w:t>
      </w:r>
      <w:del w:id="131" w:author="GMP" w:date="2023-03-22T11:14:00Z">
        <w:r w:rsidDel="003F2AEB">
          <w:rPr>
            <w:color w:val="231F20"/>
          </w:rPr>
          <w:delText xml:space="preserve">measured </w:delText>
        </w:r>
      </w:del>
      <w:ins w:id="132" w:author="GMP" w:date="2023-03-22T11:14:00Z">
        <w:r w:rsidR="003F2AEB">
          <w:rPr>
            <w:color w:val="231F20"/>
          </w:rPr>
          <w:t xml:space="preserve">quantified </w:t>
        </w:r>
      </w:ins>
      <w:r>
        <w:rPr>
          <w:color w:val="231F20"/>
        </w:rPr>
        <w:t xml:space="preserve">by comparing the economic productivity of each nation as measured by gross domestic product adjusted for </w:t>
      </w:r>
      <w:del w:id="133" w:author="GMP" w:date="2023-03-22T11:14:00Z">
        <w:r w:rsidDel="003F2AEB">
          <w:rPr>
            <w:color w:val="231F20"/>
          </w:rPr>
          <w:delText>pur- chasing</w:delText>
        </w:r>
      </w:del>
      <w:ins w:id="134" w:author="GMP" w:date="2023-03-22T11:14:00Z">
        <w:r w:rsidR="003F2AEB">
          <w:rPr>
            <w:color w:val="231F20"/>
          </w:rPr>
          <w:t>purchasing</w:t>
        </w:r>
      </w:ins>
      <w:r>
        <w:rPr>
          <w:color w:val="231F20"/>
          <w:spacing w:val="-1"/>
        </w:rPr>
        <w:t xml:space="preserve"> </w:t>
      </w:r>
      <w:r>
        <w:rPr>
          <w:color w:val="231F20"/>
        </w:rPr>
        <w:t>power</w:t>
      </w:r>
      <w:r>
        <w:rPr>
          <w:color w:val="231F20"/>
          <w:spacing w:val="-1"/>
        </w:rPr>
        <w:t xml:space="preserve"> </w:t>
      </w:r>
      <w:r>
        <w:rPr>
          <w:color w:val="231F20"/>
        </w:rPr>
        <w:t xml:space="preserve">parity (PPP). An excellent example of differences in purchasing power is reﬂected in the relative cost of a Big Mac around the world. The Economist’s Big Mac Index was developed in 1986 as an informal measure of what consumers in that </w:t>
      </w:r>
      <w:del w:id="135" w:author="GMP" w:date="2023-03-22T11:14:00Z">
        <w:r w:rsidDel="003F2AEB">
          <w:rPr>
            <w:color w:val="231F20"/>
          </w:rPr>
          <w:delText>coun- try</w:delText>
        </w:r>
      </w:del>
      <w:ins w:id="136" w:author="GMP" w:date="2023-03-22T11:14:00Z">
        <w:r w:rsidR="003F2AEB">
          <w:rPr>
            <w:color w:val="231F20"/>
          </w:rPr>
          <w:t>country</w:t>
        </w:r>
      </w:ins>
      <w:r>
        <w:rPr>
          <w:color w:val="231F20"/>
          <w:spacing w:val="34"/>
        </w:rPr>
        <w:t xml:space="preserve"> </w:t>
      </w:r>
      <w:r>
        <w:rPr>
          <w:color w:val="231F20"/>
        </w:rPr>
        <w:t>are</w:t>
      </w:r>
      <w:r>
        <w:rPr>
          <w:color w:val="231F20"/>
          <w:spacing w:val="34"/>
        </w:rPr>
        <w:t xml:space="preserve"> </w:t>
      </w:r>
      <w:r>
        <w:rPr>
          <w:color w:val="231F20"/>
        </w:rPr>
        <w:t>willing</w:t>
      </w:r>
      <w:r>
        <w:rPr>
          <w:color w:val="231F20"/>
          <w:spacing w:val="34"/>
        </w:rPr>
        <w:t xml:space="preserve"> </w:t>
      </w:r>
      <w:r>
        <w:rPr>
          <w:color w:val="231F20"/>
        </w:rPr>
        <w:t>to</w:t>
      </w:r>
      <w:r>
        <w:rPr>
          <w:color w:val="231F20"/>
          <w:spacing w:val="34"/>
        </w:rPr>
        <w:t xml:space="preserve"> </w:t>
      </w:r>
      <w:r>
        <w:rPr>
          <w:color w:val="231F20"/>
        </w:rPr>
        <w:t>pay</w:t>
      </w:r>
      <w:r>
        <w:rPr>
          <w:color w:val="231F20"/>
          <w:spacing w:val="34"/>
        </w:rPr>
        <w:t xml:space="preserve"> </w:t>
      </w:r>
      <w:r>
        <w:rPr>
          <w:color w:val="231F20"/>
        </w:rPr>
        <w:t>or</w:t>
      </w:r>
      <w:r>
        <w:rPr>
          <w:color w:val="231F20"/>
          <w:spacing w:val="34"/>
        </w:rPr>
        <w:t xml:space="preserve"> </w:t>
      </w:r>
      <w:r>
        <w:rPr>
          <w:color w:val="231F20"/>
        </w:rPr>
        <w:t>able</w:t>
      </w:r>
      <w:r>
        <w:rPr>
          <w:color w:val="231F20"/>
          <w:spacing w:val="34"/>
        </w:rPr>
        <w:t xml:space="preserve"> </w:t>
      </w:r>
      <w:r>
        <w:rPr>
          <w:color w:val="231F20"/>
        </w:rPr>
        <w:t>to</w:t>
      </w:r>
      <w:r>
        <w:rPr>
          <w:color w:val="231F20"/>
          <w:spacing w:val="34"/>
        </w:rPr>
        <w:t xml:space="preserve"> </w:t>
      </w:r>
      <w:r>
        <w:rPr>
          <w:color w:val="231F20"/>
        </w:rPr>
        <w:t>afford</w:t>
      </w:r>
      <w:r>
        <w:rPr>
          <w:color w:val="231F20"/>
          <w:spacing w:val="34"/>
        </w:rPr>
        <w:t xml:space="preserve"> </w:t>
      </w:r>
      <w:r>
        <w:rPr>
          <w:color w:val="231F20"/>
        </w:rPr>
        <w:t>for</w:t>
      </w:r>
      <w:r>
        <w:rPr>
          <w:color w:val="231F20"/>
          <w:spacing w:val="34"/>
        </w:rPr>
        <w:t xml:space="preserve"> </w:t>
      </w:r>
      <w:r>
        <w:rPr>
          <w:color w:val="231F20"/>
        </w:rPr>
        <w:t>this</w:t>
      </w:r>
      <w:r>
        <w:rPr>
          <w:color w:val="231F20"/>
          <w:spacing w:val="34"/>
        </w:rPr>
        <w:t xml:space="preserve"> </w:t>
      </w:r>
      <w:r>
        <w:rPr>
          <w:color w:val="231F20"/>
        </w:rPr>
        <w:t>universal</w:t>
      </w:r>
      <w:r>
        <w:rPr>
          <w:color w:val="231F20"/>
          <w:spacing w:val="34"/>
        </w:rPr>
        <w:t xml:space="preserve"> </w:t>
      </w:r>
      <w:r>
        <w:rPr>
          <w:color w:val="231F20"/>
        </w:rPr>
        <w:t>burger</w:t>
      </w:r>
      <w:del w:id="137" w:author="GMP" w:date="2023-03-28T15:20:00Z">
        <w:r w:rsidDel="000E116B">
          <w:rPr>
            <w:color w:val="231F20"/>
          </w:rPr>
          <w:delText>,</w:delText>
        </w:r>
      </w:del>
      <w:r>
        <w:rPr>
          <w:color w:val="231F20"/>
          <w:spacing w:val="34"/>
        </w:rPr>
        <w:t xml:space="preserve"> </w:t>
      </w:r>
      <w:r>
        <w:rPr>
          <w:color w:val="231F20"/>
        </w:rPr>
        <w:t>and</w:t>
      </w:r>
      <w:r>
        <w:rPr>
          <w:color w:val="231F20"/>
          <w:spacing w:val="34"/>
        </w:rPr>
        <w:t xml:space="preserve"> </w:t>
      </w:r>
      <w:r>
        <w:rPr>
          <w:color w:val="231F20"/>
        </w:rPr>
        <w:t>thus</w:t>
      </w:r>
      <w:r>
        <w:rPr>
          <w:color w:val="231F20"/>
          <w:spacing w:val="34"/>
        </w:rPr>
        <w:t xml:space="preserve"> </w:t>
      </w:r>
      <w:r>
        <w:rPr>
          <w:color w:val="231F20"/>
        </w:rPr>
        <w:t>provides</w:t>
      </w:r>
      <w:r>
        <w:rPr>
          <w:color w:val="231F20"/>
          <w:spacing w:val="34"/>
        </w:rPr>
        <w:t xml:space="preserve"> </w:t>
      </w:r>
      <w:r>
        <w:rPr>
          <w:color w:val="231F20"/>
        </w:rPr>
        <w:t>a price</w:t>
      </w:r>
      <w:r>
        <w:rPr>
          <w:color w:val="231F20"/>
          <w:spacing w:val="28"/>
        </w:rPr>
        <w:t xml:space="preserve"> </w:t>
      </w:r>
      <w:r>
        <w:rPr>
          <w:color w:val="231F20"/>
        </w:rPr>
        <w:t>index</w:t>
      </w:r>
      <w:r>
        <w:rPr>
          <w:color w:val="231F20"/>
          <w:spacing w:val="28"/>
        </w:rPr>
        <w:t xml:space="preserve"> </w:t>
      </w:r>
      <w:r>
        <w:rPr>
          <w:color w:val="231F20"/>
        </w:rPr>
        <w:t>of</w:t>
      </w:r>
      <w:r>
        <w:rPr>
          <w:color w:val="231F20"/>
          <w:spacing w:val="28"/>
        </w:rPr>
        <w:t xml:space="preserve"> </w:t>
      </w:r>
      <w:r>
        <w:rPr>
          <w:color w:val="231F20"/>
        </w:rPr>
        <w:t>purchasing</w:t>
      </w:r>
      <w:del w:id="138" w:author="GMP" w:date="2023-03-29T14:47:00Z">
        <w:r w:rsidDel="0072792A">
          <w:rPr>
            <w:color w:val="231F20"/>
          </w:rPr>
          <w:delText>-</w:delText>
        </w:r>
      </w:del>
      <w:ins w:id="139" w:author="GMP" w:date="2023-03-29T14:47:00Z">
        <w:r w:rsidR="0072792A">
          <w:rPr>
            <w:color w:val="231F20"/>
          </w:rPr>
          <w:t xml:space="preserve"> </w:t>
        </w:r>
      </w:ins>
      <w:r>
        <w:rPr>
          <w:color w:val="231F20"/>
        </w:rPr>
        <w:t>power</w:t>
      </w:r>
      <w:del w:id="140" w:author="GMP" w:date="2023-03-29T14:47:00Z">
        <w:r w:rsidDel="0072792A">
          <w:rPr>
            <w:color w:val="231F20"/>
          </w:rPr>
          <w:delText>-</w:delText>
        </w:r>
      </w:del>
      <w:ins w:id="141" w:author="GMP" w:date="2023-03-29T14:47:00Z">
        <w:r w:rsidR="0072792A">
          <w:rPr>
            <w:color w:val="231F20"/>
          </w:rPr>
          <w:t xml:space="preserve"> </w:t>
        </w:r>
      </w:ins>
      <w:r>
        <w:rPr>
          <w:color w:val="231F20"/>
        </w:rPr>
        <w:t>parity</w:t>
      </w:r>
      <w:r>
        <w:rPr>
          <w:color w:val="231F20"/>
          <w:spacing w:val="28"/>
        </w:rPr>
        <w:t xml:space="preserve"> </w:t>
      </w:r>
      <w:r>
        <w:rPr>
          <w:color w:val="231F20"/>
        </w:rPr>
        <w:t>or,</w:t>
      </w:r>
      <w:r>
        <w:rPr>
          <w:color w:val="231F20"/>
          <w:spacing w:val="28"/>
        </w:rPr>
        <w:t xml:space="preserve"> </w:t>
      </w:r>
      <w:r>
        <w:rPr>
          <w:color w:val="231F20"/>
        </w:rPr>
        <w:t>simply,</w:t>
      </w:r>
      <w:r>
        <w:rPr>
          <w:color w:val="231F20"/>
          <w:spacing w:val="28"/>
        </w:rPr>
        <w:t xml:space="preserve"> </w:t>
      </w:r>
      <w:r>
        <w:rPr>
          <w:color w:val="231F20"/>
        </w:rPr>
        <w:t>a</w:t>
      </w:r>
      <w:r>
        <w:rPr>
          <w:color w:val="231F20"/>
          <w:spacing w:val="28"/>
        </w:rPr>
        <w:t xml:space="preserve"> </w:t>
      </w:r>
      <w:r>
        <w:rPr>
          <w:color w:val="231F20"/>
        </w:rPr>
        <w:t>measure</w:t>
      </w:r>
      <w:r>
        <w:rPr>
          <w:color w:val="231F20"/>
          <w:spacing w:val="28"/>
        </w:rPr>
        <w:t xml:space="preserve"> </w:t>
      </w:r>
      <w:r>
        <w:rPr>
          <w:color w:val="231F20"/>
        </w:rPr>
        <w:t>of</w:t>
      </w:r>
      <w:r>
        <w:rPr>
          <w:color w:val="231F20"/>
          <w:spacing w:val="28"/>
        </w:rPr>
        <w:t xml:space="preserve"> </w:t>
      </w:r>
      <w:r>
        <w:rPr>
          <w:color w:val="231F20"/>
        </w:rPr>
        <w:t>the</w:t>
      </w:r>
      <w:r>
        <w:rPr>
          <w:color w:val="231F20"/>
          <w:spacing w:val="28"/>
        </w:rPr>
        <w:t xml:space="preserve"> </w:t>
      </w:r>
      <w:r>
        <w:rPr>
          <w:color w:val="231F20"/>
        </w:rPr>
        <w:t>standard</w:t>
      </w:r>
      <w:del w:id="142" w:author="GMP" w:date="2023-03-29T14:48:00Z">
        <w:r w:rsidDel="008A68F1">
          <w:rPr>
            <w:color w:val="231F20"/>
          </w:rPr>
          <w:delText>-</w:delText>
        </w:r>
      </w:del>
      <w:ins w:id="143" w:author="GMP" w:date="2023-03-29T14:48:00Z">
        <w:r w:rsidR="008A68F1">
          <w:rPr>
            <w:color w:val="231F20"/>
          </w:rPr>
          <w:t xml:space="preserve"> </w:t>
        </w:r>
      </w:ins>
      <w:r>
        <w:rPr>
          <w:color w:val="231F20"/>
        </w:rPr>
        <w:t>of</w:t>
      </w:r>
      <w:del w:id="144" w:author="GMP" w:date="2023-03-29T14:48:00Z">
        <w:r w:rsidDel="008A68F1">
          <w:rPr>
            <w:color w:val="231F20"/>
          </w:rPr>
          <w:delText>-</w:delText>
        </w:r>
      </w:del>
      <w:ins w:id="145" w:author="GMP" w:date="2023-03-29T14:48:00Z">
        <w:r w:rsidR="008A68F1">
          <w:rPr>
            <w:color w:val="231F20"/>
          </w:rPr>
          <w:t xml:space="preserve"> </w:t>
        </w:r>
      </w:ins>
      <w:r>
        <w:rPr>
          <w:color w:val="231F20"/>
        </w:rPr>
        <w:t>living in these countries (The Economist, 2017).</w:t>
      </w:r>
    </w:p>
    <w:p w14:paraId="7C03E0CC" w14:textId="77777777" w:rsidR="00186249" w:rsidRDefault="00FD4FFF">
      <w:r>
        <w:br w:type="column"/>
      </w:r>
    </w:p>
    <w:p w14:paraId="3BD3DE3B" w14:textId="77777777" w:rsidR="00186249" w:rsidRDefault="00186249">
      <w:pPr>
        <w:pStyle w:val="BodyText"/>
        <w:rPr>
          <w:sz w:val="22"/>
        </w:rPr>
      </w:pPr>
    </w:p>
    <w:p w14:paraId="4A015B78" w14:textId="77777777" w:rsidR="00186249" w:rsidRDefault="00186249">
      <w:pPr>
        <w:pStyle w:val="BodyText"/>
        <w:rPr>
          <w:sz w:val="22"/>
        </w:rPr>
      </w:pPr>
    </w:p>
    <w:p w14:paraId="311EE2DC" w14:textId="77777777" w:rsidR="00186249" w:rsidRDefault="00FD4FFF">
      <w:pPr>
        <w:spacing w:before="140" w:line="302" w:lineRule="auto"/>
        <w:ind w:left="356" w:right="82"/>
        <w:rPr>
          <w:sz w:val="18"/>
        </w:rPr>
      </w:pPr>
      <w:r>
        <w:rPr>
          <w:color w:val="231F20"/>
          <w:spacing w:val="-2"/>
          <w:sz w:val="18"/>
        </w:rPr>
        <w:t>Purchasing</w:t>
      </w:r>
      <w:r>
        <w:rPr>
          <w:color w:val="231F20"/>
          <w:spacing w:val="-11"/>
          <w:sz w:val="18"/>
        </w:rPr>
        <w:t xml:space="preserve"> </w:t>
      </w:r>
      <w:r>
        <w:rPr>
          <w:color w:val="231F20"/>
          <w:spacing w:val="-2"/>
          <w:sz w:val="18"/>
        </w:rPr>
        <w:t>power parity</w:t>
      </w:r>
    </w:p>
    <w:p w14:paraId="08F1EAB7" w14:textId="77777777" w:rsidR="00186249" w:rsidRDefault="00FD4FFF">
      <w:pPr>
        <w:spacing w:before="2" w:line="302" w:lineRule="auto"/>
        <w:ind w:left="356" w:right="82"/>
        <w:rPr>
          <w:sz w:val="18"/>
        </w:rPr>
      </w:pPr>
      <w:r>
        <w:rPr>
          <w:color w:val="808285"/>
          <w:w w:val="105"/>
          <w:sz w:val="18"/>
        </w:rPr>
        <w:t>Purchasing power parity is a measure of</w:t>
      </w:r>
      <w:r>
        <w:rPr>
          <w:color w:val="808285"/>
          <w:spacing w:val="-4"/>
          <w:w w:val="105"/>
          <w:sz w:val="18"/>
        </w:rPr>
        <w:t xml:space="preserve"> </w:t>
      </w:r>
      <w:r>
        <w:rPr>
          <w:color w:val="808285"/>
          <w:w w:val="105"/>
          <w:sz w:val="18"/>
        </w:rPr>
        <w:t>the</w:t>
      </w:r>
      <w:r>
        <w:rPr>
          <w:color w:val="808285"/>
          <w:spacing w:val="-4"/>
          <w:w w:val="105"/>
          <w:sz w:val="18"/>
        </w:rPr>
        <w:t xml:space="preserve"> </w:t>
      </w:r>
      <w:r>
        <w:rPr>
          <w:color w:val="808285"/>
          <w:w w:val="105"/>
          <w:sz w:val="18"/>
        </w:rPr>
        <w:t>relative</w:t>
      </w:r>
      <w:r>
        <w:rPr>
          <w:color w:val="808285"/>
          <w:spacing w:val="-4"/>
          <w:w w:val="105"/>
          <w:sz w:val="18"/>
        </w:rPr>
        <w:t xml:space="preserve"> </w:t>
      </w:r>
      <w:r>
        <w:rPr>
          <w:color w:val="808285"/>
          <w:w w:val="105"/>
          <w:sz w:val="18"/>
        </w:rPr>
        <w:t xml:space="preserve">value of a “basket of goods”; it can be </w:t>
      </w:r>
      <w:r>
        <w:rPr>
          <w:color w:val="808285"/>
          <w:spacing w:val="-2"/>
          <w:w w:val="105"/>
          <w:sz w:val="18"/>
        </w:rPr>
        <w:t>used</w:t>
      </w:r>
      <w:r>
        <w:rPr>
          <w:color w:val="808285"/>
          <w:spacing w:val="-12"/>
          <w:w w:val="105"/>
          <w:sz w:val="18"/>
        </w:rPr>
        <w:t xml:space="preserve"> </w:t>
      </w:r>
      <w:r>
        <w:rPr>
          <w:color w:val="808285"/>
          <w:spacing w:val="-2"/>
          <w:w w:val="105"/>
          <w:sz w:val="18"/>
        </w:rPr>
        <w:t>to</w:t>
      </w:r>
      <w:r>
        <w:rPr>
          <w:color w:val="808285"/>
          <w:spacing w:val="-11"/>
          <w:w w:val="105"/>
          <w:sz w:val="18"/>
        </w:rPr>
        <w:t xml:space="preserve"> </w:t>
      </w:r>
      <w:r>
        <w:rPr>
          <w:color w:val="808285"/>
          <w:spacing w:val="-2"/>
          <w:w w:val="105"/>
          <w:sz w:val="18"/>
        </w:rPr>
        <w:t>estimate</w:t>
      </w:r>
      <w:r>
        <w:rPr>
          <w:color w:val="808285"/>
          <w:spacing w:val="-11"/>
          <w:w w:val="105"/>
          <w:sz w:val="18"/>
        </w:rPr>
        <w:t xml:space="preserve"> </w:t>
      </w:r>
      <w:r>
        <w:rPr>
          <w:color w:val="808285"/>
          <w:spacing w:val="-2"/>
          <w:w w:val="105"/>
          <w:sz w:val="18"/>
        </w:rPr>
        <w:t xml:space="preserve">the </w:t>
      </w:r>
      <w:r>
        <w:rPr>
          <w:color w:val="808285"/>
          <w:w w:val="105"/>
          <w:sz w:val="18"/>
        </w:rPr>
        <w:t xml:space="preserve">value of a currency relative to its </w:t>
      </w:r>
      <w:proofErr w:type="spellStart"/>
      <w:r>
        <w:rPr>
          <w:color w:val="808285"/>
          <w:w w:val="105"/>
          <w:sz w:val="18"/>
        </w:rPr>
        <w:t>pur</w:t>
      </w:r>
      <w:proofErr w:type="spellEnd"/>
      <w:r>
        <w:rPr>
          <w:color w:val="808285"/>
          <w:w w:val="105"/>
          <w:sz w:val="18"/>
        </w:rPr>
        <w:t>- chasing power.</w:t>
      </w:r>
    </w:p>
    <w:p w14:paraId="43C62B53"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2" w:space="40"/>
            <w:col w:w="2168"/>
          </w:cols>
        </w:sectPr>
      </w:pPr>
    </w:p>
    <w:p w14:paraId="2478D583" w14:textId="77777777" w:rsidR="00186249" w:rsidRDefault="00186249">
      <w:pPr>
        <w:pStyle w:val="BodyText"/>
      </w:pPr>
    </w:p>
    <w:p w14:paraId="4AA3CB92" w14:textId="77777777" w:rsidR="00186249" w:rsidRDefault="00186249">
      <w:pPr>
        <w:pStyle w:val="BodyText"/>
      </w:pPr>
    </w:p>
    <w:p w14:paraId="08C576BC" w14:textId="77777777" w:rsidR="00186249" w:rsidRDefault="00186249">
      <w:pPr>
        <w:pStyle w:val="BodyText"/>
      </w:pPr>
    </w:p>
    <w:p w14:paraId="1A68C3D8" w14:textId="77777777" w:rsidR="00186249" w:rsidRDefault="00186249">
      <w:pPr>
        <w:pStyle w:val="BodyText"/>
      </w:pPr>
    </w:p>
    <w:p w14:paraId="402DFC20" w14:textId="77777777" w:rsidR="00186249" w:rsidRDefault="00186249">
      <w:pPr>
        <w:pStyle w:val="BodyText"/>
      </w:pPr>
    </w:p>
    <w:p w14:paraId="3F2E3C7B" w14:textId="77777777" w:rsidR="00186249" w:rsidRDefault="00186249">
      <w:pPr>
        <w:pStyle w:val="BodyText"/>
      </w:pPr>
    </w:p>
    <w:p w14:paraId="6BD300E4" w14:textId="77777777" w:rsidR="00186249" w:rsidRDefault="00186249">
      <w:pPr>
        <w:pStyle w:val="BodyText"/>
      </w:pPr>
    </w:p>
    <w:p w14:paraId="18D60C3D" w14:textId="77777777" w:rsidR="00186249" w:rsidRDefault="00186249">
      <w:pPr>
        <w:pStyle w:val="BodyText"/>
      </w:pPr>
    </w:p>
    <w:p w14:paraId="66A038BB" w14:textId="77777777" w:rsidR="00186249" w:rsidRDefault="00186249">
      <w:pPr>
        <w:pStyle w:val="BodyText"/>
        <w:spacing w:before="6"/>
        <w:rPr>
          <w:sz w:val="12"/>
        </w:rPr>
      </w:pPr>
    </w:p>
    <w:p w14:paraId="2BAD3D18" w14:textId="77777777" w:rsidR="00186249" w:rsidRDefault="00FD4FFF">
      <w:pPr>
        <w:pStyle w:val="BodyText"/>
        <w:ind w:left="2204"/>
      </w:pPr>
      <w:r>
        <w:rPr>
          <w:noProof/>
        </w:rPr>
        <w:drawing>
          <wp:inline distT="0" distB="0" distL="0" distR="0" wp14:anchorId="4F391D5B" wp14:editId="5D280586">
            <wp:extent cx="4892677" cy="7668958"/>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8" cstate="print"/>
                    <a:stretch>
                      <a:fillRect/>
                    </a:stretch>
                  </pic:blipFill>
                  <pic:spPr>
                    <a:xfrm>
                      <a:off x="0" y="0"/>
                      <a:ext cx="4892677" cy="7668958"/>
                    </a:xfrm>
                    <a:prstGeom prst="rect">
                      <a:avLst/>
                    </a:prstGeom>
                  </pic:spPr>
                </pic:pic>
              </a:graphicData>
            </a:graphic>
          </wp:inline>
        </w:drawing>
      </w:r>
    </w:p>
    <w:p w14:paraId="300D8F6C" w14:textId="77777777" w:rsidR="00186249" w:rsidRDefault="00186249">
      <w:pPr>
        <w:sectPr w:rsidR="00186249">
          <w:pgSz w:w="11910" w:h="16840"/>
          <w:pgMar w:top="960" w:right="460" w:bottom="280" w:left="460" w:header="0" w:footer="0" w:gutter="0"/>
          <w:cols w:space="720"/>
        </w:sectPr>
      </w:pPr>
    </w:p>
    <w:p w14:paraId="1343E393" w14:textId="77777777" w:rsidR="00186249" w:rsidRDefault="00186249">
      <w:pPr>
        <w:pStyle w:val="BodyText"/>
      </w:pPr>
    </w:p>
    <w:p w14:paraId="2E7E40DD" w14:textId="77777777" w:rsidR="00186249" w:rsidRDefault="00186249">
      <w:pPr>
        <w:pStyle w:val="BodyText"/>
        <w:spacing w:before="5"/>
      </w:pPr>
    </w:p>
    <w:p w14:paraId="449E8DAB" w14:textId="77777777" w:rsidR="00186249" w:rsidRDefault="00186249">
      <w:pPr>
        <w:pStyle w:val="BodyText"/>
      </w:pPr>
    </w:p>
    <w:p w14:paraId="11ADA58D" w14:textId="77777777" w:rsidR="00186249" w:rsidRDefault="00186249">
      <w:pPr>
        <w:pStyle w:val="BodyText"/>
      </w:pPr>
    </w:p>
    <w:p w14:paraId="4DB4D030" w14:textId="77777777" w:rsidR="00186249" w:rsidRDefault="00186249">
      <w:pPr>
        <w:pStyle w:val="BodyText"/>
      </w:pPr>
    </w:p>
    <w:p w14:paraId="2CA3A398" w14:textId="77777777" w:rsidR="00186249" w:rsidRDefault="00186249">
      <w:pPr>
        <w:pStyle w:val="BodyText"/>
      </w:pPr>
    </w:p>
    <w:p w14:paraId="1CC7D61D" w14:textId="77777777" w:rsidR="00186249" w:rsidRDefault="00186249">
      <w:pPr>
        <w:pStyle w:val="BodyText"/>
        <w:spacing w:before="7"/>
        <w:rPr>
          <w:sz w:val="23"/>
        </w:rPr>
      </w:pPr>
    </w:p>
    <w:p w14:paraId="396DCC7C" w14:textId="77777777" w:rsidR="00186249" w:rsidRDefault="00186249">
      <w:pPr>
        <w:rPr>
          <w:sz w:val="23"/>
        </w:rPr>
        <w:sectPr w:rsidR="00186249">
          <w:pgSz w:w="11910" w:h="16840"/>
          <w:pgMar w:top="960" w:right="460" w:bottom="280" w:left="460" w:header="0" w:footer="0" w:gutter="0"/>
          <w:cols w:space="720"/>
        </w:sectPr>
      </w:pPr>
    </w:p>
    <w:p w14:paraId="444A827E" w14:textId="09F63144" w:rsidR="00186249" w:rsidRDefault="00FD4FFF">
      <w:pPr>
        <w:pStyle w:val="BodyText"/>
        <w:spacing w:before="100"/>
        <w:ind w:left="957"/>
        <w:jc w:val="both"/>
      </w:pPr>
      <w:r>
        <w:rPr>
          <w:color w:val="231F20"/>
          <w:spacing w:val="-2"/>
          <w:w w:val="105"/>
        </w:rPr>
        <w:t>Cultural</w:t>
      </w:r>
      <w:r>
        <w:rPr>
          <w:color w:val="231F20"/>
          <w:spacing w:val="-6"/>
          <w:w w:val="105"/>
        </w:rPr>
        <w:t xml:space="preserve"> </w:t>
      </w:r>
      <w:del w:id="146" w:author="GMP" w:date="2023-03-22T11:17:00Z">
        <w:r w:rsidDel="003F2AEB">
          <w:rPr>
            <w:color w:val="231F20"/>
            <w:spacing w:val="-2"/>
            <w:w w:val="110"/>
          </w:rPr>
          <w:delText>f</w:delText>
        </w:r>
      </w:del>
      <w:ins w:id="147" w:author="GMP" w:date="2023-03-22T11:17:00Z">
        <w:r w:rsidR="003F2AEB">
          <w:rPr>
            <w:color w:val="231F20"/>
            <w:spacing w:val="-2"/>
            <w:w w:val="110"/>
          </w:rPr>
          <w:t>F</w:t>
        </w:r>
      </w:ins>
      <w:r>
        <w:rPr>
          <w:color w:val="231F20"/>
          <w:spacing w:val="-2"/>
          <w:w w:val="110"/>
        </w:rPr>
        <w:t>actors</w:t>
      </w:r>
    </w:p>
    <w:p w14:paraId="797D069E" w14:textId="4CA852F5" w:rsidR="00186249" w:rsidRDefault="00FD4FFF">
      <w:pPr>
        <w:pStyle w:val="BodyText"/>
        <w:spacing w:before="30" w:line="271" w:lineRule="auto"/>
        <w:ind w:left="957"/>
        <w:jc w:val="both"/>
      </w:pPr>
      <w:r>
        <w:rPr>
          <w:color w:val="231F20"/>
        </w:rPr>
        <w:t>Another important factor is culture. Although a huge number of deﬁnitions for culture exist, for our purposes, we will deﬁne culture as “the complex whole that includes knowledge, beliefs, art, laws, morals, customs, and any other capabilities acquired by humans</w:t>
      </w:r>
      <w:r>
        <w:rPr>
          <w:color w:val="231F20"/>
          <w:spacing w:val="-3"/>
        </w:rPr>
        <w:t xml:space="preserve"> </w:t>
      </w:r>
      <w:r>
        <w:rPr>
          <w:color w:val="231F20"/>
        </w:rPr>
        <w:t>as</w:t>
      </w:r>
      <w:r>
        <w:rPr>
          <w:color w:val="231F20"/>
          <w:spacing w:val="-3"/>
        </w:rPr>
        <w:t xml:space="preserve"> </w:t>
      </w:r>
      <w:r>
        <w:rPr>
          <w:color w:val="231F20"/>
        </w:rPr>
        <w:t>members</w:t>
      </w:r>
      <w:r>
        <w:rPr>
          <w:color w:val="231F20"/>
          <w:spacing w:val="-3"/>
        </w:rPr>
        <w:t xml:space="preserve"> </w:t>
      </w:r>
      <w:r>
        <w:rPr>
          <w:color w:val="231F20"/>
        </w:rPr>
        <w:t>of</w:t>
      </w:r>
      <w:r>
        <w:rPr>
          <w:color w:val="231F20"/>
          <w:spacing w:val="-3"/>
        </w:rPr>
        <w:t xml:space="preserve"> </w:t>
      </w:r>
      <w:r>
        <w:rPr>
          <w:color w:val="231F20"/>
        </w:rPr>
        <w:t>society”</w:t>
      </w:r>
      <w:r>
        <w:rPr>
          <w:color w:val="231F20"/>
          <w:spacing w:val="-3"/>
        </w:rPr>
        <w:t xml:space="preserve"> </w:t>
      </w:r>
      <w:r>
        <w:rPr>
          <w:color w:val="231F20"/>
        </w:rPr>
        <w:t>(</w:t>
      </w:r>
      <w:proofErr w:type="spellStart"/>
      <w:r>
        <w:rPr>
          <w:color w:val="231F20"/>
        </w:rPr>
        <w:t>Mothersbaugh</w:t>
      </w:r>
      <w:proofErr w:type="spellEnd"/>
      <w:r>
        <w:rPr>
          <w:color w:val="231F20"/>
          <w:spacing w:val="-3"/>
        </w:rPr>
        <w:t xml:space="preserve"> </w:t>
      </w:r>
      <w:r>
        <w:rPr>
          <w:color w:val="231F20"/>
        </w:rPr>
        <w:t>&amp;</w:t>
      </w:r>
      <w:r>
        <w:rPr>
          <w:color w:val="231F20"/>
          <w:spacing w:val="-3"/>
        </w:rPr>
        <w:t xml:space="preserve"> </w:t>
      </w:r>
      <w:r>
        <w:rPr>
          <w:color w:val="231F20"/>
        </w:rPr>
        <w:t>Hawkins,</w:t>
      </w:r>
      <w:r>
        <w:rPr>
          <w:color w:val="231F20"/>
          <w:spacing w:val="-3"/>
        </w:rPr>
        <w:t xml:space="preserve"> </w:t>
      </w:r>
      <w:r>
        <w:rPr>
          <w:color w:val="231F20"/>
        </w:rPr>
        <w:t>2016,</w:t>
      </w:r>
      <w:r>
        <w:rPr>
          <w:color w:val="231F20"/>
          <w:spacing w:val="-3"/>
        </w:rPr>
        <w:t xml:space="preserve"> </w:t>
      </w:r>
      <w:r>
        <w:rPr>
          <w:color w:val="231F20"/>
        </w:rPr>
        <w:t>p.</w:t>
      </w:r>
      <w:r>
        <w:rPr>
          <w:color w:val="231F20"/>
          <w:spacing w:val="-3"/>
        </w:rPr>
        <w:t xml:space="preserve"> </w:t>
      </w:r>
      <w:r>
        <w:rPr>
          <w:color w:val="231F20"/>
        </w:rPr>
        <w:t>40).</w:t>
      </w:r>
      <w:r>
        <w:rPr>
          <w:color w:val="231F20"/>
          <w:spacing w:val="-3"/>
        </w:rPr>
        <w:t xml:space="preserve"> </w:t>
      </w:r>
      <w:r>
        <w:rPr>
          <w:color w:val="231F20"/>
        </w:rPr>
        <w:t>Consider</w:t>
      </w:r>
      <w:r>
        <w:rPr>
          <w:color w:val="231F20"/>
          <w:spacing w:val="-3"/>
        </w:rPr>
        <w:t xml:space="preserve"> </w:t>
      </w:r>
      <w:r>
        <w:rPr>
          <w:color w:val="231F20"/>
        </w:rPr>
        <w:t>Star</w:t>
      </w:r>
      <w:del w:id="148" w:author="Meredith Armstrong" w:date="2023-04-12T12:32:00Z">
        <w:r w:rsidDel="005105E4">
          <w:rPr>
            <w:color w:val="231F20"/>
          </w:rPr>
          <w:delText xml:space="preserve">- </w:delText>
        </w:r>
      </w:del>
      <w:r>
        <w:rPr>
          <w:color w:val="231F20"/>
        </w:rPr>
        <w:t xml:space="preserve">buck’s “red bean green tea </w:t>
      </w:r>
      <w:proofErr w:type="spellStart"/>
      <w:r>
        <w:rPr>
          <w:color w:val="231F20"/>
        </w:rPr>
        <w:t>frappuccino</w:t>
      </w:r>
      <w:proofErr w:type="spellEnd"/>
      <w:r>
        <w:rPr>
          <w:color w:val="231F20"/>
        </w:rPr>
        <w:t>” offered in Japan. For a German consumer, this might taste peculiar and have an unfamiliar texture, but for many Japanese consumers, this type of drink could be considered delicious. In reverse, a German beer hall with its many local beers and spirits might be completely foreign to a Japanese consumer who may be more familiar with the consumption of rice wine. This is the nature of culture:</w:t>
      </w:r>
      <w:r>
        <w:rPr>
          <w:color w:val="231F20"/>
          <w:spacing w:val="40"/>
        </w:rPr>
        <w:t xml:space="preserve"> </w:t>
      </w:r>
      <w:r>
        <w:rPr>
          <w:color w:val="231F20"/>
        </w:rPr>
        <w:t xml:space="preserve">one person’s preference is the result of their </w:t>
      </w:r>
      <w:del w:id="149" w:author="GMP" w:date="2023-03-28T15:21:00Z">
        <w:r w:rsidDel="000E116B">
          <w:rPr>
            <w:color w:val="231F20"/>
          </w:rPr>
          <w:delText xml:space="preserve">own </w:delText>
        </w:r>
      </w:del>
      <w:r>
        <w:rPr>
          <w:color w:val="231F20"/>
        </w:rPr>
        <w:t>cultural inﬂuences.</w:t>
      </w:r>
    </w:p>
    <w:p w14:paraId="4C73DC59" w14:textId="77777777" w:rsidR="00186249" w:rsidRDefault="00186249">
      <w:pPr>
        <w:pStyle w:val="BodyText"/>
        <w:spacing w:before="8"/>
        <w:rPr>
          <w:sz w:val="22"/>
        </w:rPr>
      </w:pPr>
    </w:p>
    <w:p w14:paraId="13D93367" w14:textId="31F7DA6E" w:rsidR="00186249" w:rsidRDefault="00FD4FFF">
      <w:pPr>
        <w:pStyle w:val="BodyText"/>
        <w:ind w:left="957"/>
        <w:jc w:val="both"/>
      </w:pPr>
      <w:r>
        <w:rPr>
          <w:color w:val="231F20"/>
          <w:w w:val="105"/>
        </w:rPr>
        <w:t>Legal,</w:t>
      </w:r>
      <w:r>
        <w:rPr>
          <w:color w:val="231F20"/>
          <w:spacing w:val="-12"/>
          <w:w w:val="105"/>
        </w:rPr>
        <w:t xml:space="preserve"> </w:t>
      </w:r>
      <w:del w:id="150" w:author="GMP" w:date="2023-03-22T11:17:00Z">
        <w:r w:rsidDel="003F2AEB">
          <w:rPr>
            <w:color w:val="231F20"/>
            <w:w w:val="105"/>
          </w:rPr>
          <w:delText>r</w:delText>
        </w:r>
      </w:del>
      <w:ins w:id="151" w:author="GMP" w:date="2023-03-22T11:17:00Z">
        <w:r w:rsidR="003F2AEB">
          <w:rPr>
            <w:color w:val="231F20"/>
            <w:w w:val="105"/>
          </w:rPr>
          <w:t>R</w:t>
        </w:r>
      </w:ins>
      <w:r>
        <w:rPr>
          <w:color w:val="231F20"/>
          <w:w w:val="105"/>
        </w:rPr>
        <w:t>egulatory,</w:t>
      </w:r>
      <w:r>
        <w:rPr>
          <w:color w:val="231F20"/>
          <w:spacing w:val="-11"/>
          <w:w w:val="105"/>
        </w:rPr>
        <w:t xml:space="preserve"> </w:t>
      </w:r>
      <w:r>
        <w:rPr>
          <w:color w:val="231F20"/>
          <w:w w:val="105"/>
        </w:rPr>
        <w:t>and</w:t>
      </w:r>
      <w:r>
        <w:rPr>
          <w:color w:val="231F20"/>
          <w:spacing w:val="-11"/>
          <w:w w:val="105"/>
        </w:rPr>
        <w:t xml:space="preserve"> </w:t>
      </w:r>
      <w:del w:id="152" w:author="GMP" w:date="2023-03-22T11:17:00Z">
        <w:r w:rsidDel="003F2AEB">
          <w:rPr>
            <w:color w:val="231F20"/>
            <w:w w:val="105"/>
          </w:rPr>
          <w:delText>i</w:delText>
        </w:r>
      </w:del>
      <w:ins w:id="153" w:author="GMP" w:date="2023-03-22T11:18:00Z">
        <w:r w:rsidR="003F2AEB">
          <w:rPr>
            <w:color w:val="231F20"/>
            <w:w w:val="105"/>
          </w:rPr>
          <w:t>I</w:t>
        </w:r>
      </w:ins>
      <w:r>
        <w:rPr>
          <w:color w:val="231F20"/>
          <w:w w:val="105"/>
        </w:rPr>
        <w:t>nstitutional</w:t>
      </w:r>
      <w:r>
        <w:rPr>
          <w:color w:val="231F20"/>
          <w:spacing w:val="-11"/>
          <w:w w:val="105"/>
        </w:rPr>
        <w:t xml:space="preserve"> </w:t>
      </w:r>
      <w:del w:id="154" w:author="GMP" w:date="2023-03-22T11:18:00Z">
        <w:r w:rsidDel="003F2AEB">
          <w:rPr>
            <w:color w:val="231F20"/>
            <w:spacing w:val="-2"/>
            <w:w w:val="105"/>
          </w:rPr>
          <w:delText>f</w:delText>
        </w:r>
      </w:del>
      <w:ins w:id="155" w:author="GMP" w:date="2023-03-22T11:18:00Z">
        <w:r w:rsidR="003F2AEB">
          <w:rPr>
            <w:color w:val="231F20"/>
            <w:spacing w:val="-2"/>
            <w:w w:val="105"/>
          </w:rPr>
          <w:t>F</w:t>
        </w:r>
      </w:ins>
      <w:r>
        <w:rPr>
          <w:color w:val="231F20"/>
          <w:spacing w:val="-2"/>
          <w:w w:val="105"/>
        </w:rPr>
        <w:t>actors</w:t>
      </w:r>
    </w:p>
    <w:p w14:paraId="0E95AD92" w14:textId="6151991D" w:rsidR="00186249" w:rsidRDefault="00FD4FFF">
      <w:pPr>
        <w:pStyle w:val="BodyText"/>
        <w:spacing w:before="30" w:line="271" w:lineRule="auto"/>
        <w:ind w:left="957"/>
        <w:jc w:val="both"/>
      </w:pPr>
      <w:r>
        <w:rPr>
          <w:color w:val="231F20"/>
          <w:w w:val="105"/>
        </w:rPr>
        <w:t>Besides</w:t>
      </w:r>
      <w:r>
        <w:rPr>
          <w:color w:val="231F20"/>
          <w:spacing w:val="-15"/>
          <w:w w:val="105"/>
        </w:rPr>
        <w:t xml:space="preserve"> </w:t>
      </w:r>
      <w:r>
        <w:rPr>
          <w:color w:val="231F20"/>
          <w:w w:val="105"/>
        </w:rPr>
        <w:t>calibrating</w:t>
      </w:r>
      <w:r>
        <w:rPr>
          <w:color w:val="231F20"/>
          <w:spacing w:val="-15"/>
          <w:w w:val="105"/>
        </w:rPr>
        <w:t xml:space="preserve"> </w:t>
      </w:r>
      <w:r>
        <w:rPr>
          <w:color w:val="231F20"/>
          <w:w w:val="105"/>
        </w:rPr>
        <w:t>product</w:t>
      </w:r>
      <w:r>
        <w:rPr>
          <w:color w:val="231F20"/>
          <w:spacing w:val="-14"/>
          <w:w w:val="105"/>
        </w:rPr>
        <w:t xml:space="preserve"> </w:t>
      </w:r>
      <w:r>
        <w:rPr>
          <w:color w:val="231F20"/>
          <w:w w:val="105"/>
        </w:rPr>
        <w:t>features</w:t>
      </w:r>
      <w:r>
        <w:rPr>
          <w:color w:val="231F20"/>
          <w:spacing w:val="-15"/>
          <w:w w:val="105"/>
        </w:rPr>
        <w:t xml:space="preserve"> </w:t>
      </w:r>
      <w:r>
        <w:rPr>
          <w:color w:val="231F20"/>
          <w:w w:val="105"/>
        </w:rPr>
        <w:t>to</w:t>
      </w:r>
      <w:r>
        <w:rPr>
          <w:color w:val="231F20"/>
          <w:spacing w:val="-14"/>
          <w:w w:val="105"/>
        </w:rPr>
        <w:t xml:space="preserve"> </w:t>
      </w:r>
      <w:r>
        <w:rPr>
          <w:color w:val="231F20"/>
          <w:w w:val="105"/>
        </w:rPr>
        <w:t>adjust</w:t>
      </w:r>
      <w:r>
        <w:rPr>
          <w:color w:val="231F20"/>
          <w:spacing w:val="-15"/>
          <w:w w:val="105"/>
        </w:rPr>
        <w:t xml:space="preserve"> </w:t>
      </w:r>
      <w:r>
        <w:rPr>
          <w:color w:val="231F20"/>
          <w:w w:val="105"/>
        </w:rPr>
        <w:t>to</w:t>
      </w:r>
      <w:r>
        <w:rPr>
          <w:color w:val="231F20"/>
          <w:spacing w:val="-15"/>
          <w:w w:val="105"/>
        </w:rPr>
        <w:t xml:space="preserve"> </w:t>
      </w:r>
      <w:r>
        <w:rPr>
          <w:color w:val="231F20"/>
          <w:w w:val="105"/>
        </w:rPr>
        <w:t>consumers</w:t>
      </w:r>
      <w:ins w:id="156" w:author="GMP" w:date="2023-03-22T11:18:00Z">
        <w:r w:rsidR="003F2AEB">
          <w:rPr>
            <w:color w:val="231F20"/>
            <w:w w:val="105"/>
          </w:rPr>
          <w:t>’</w:t>
        </w:r>
      </w:ins>
      <w:r>
        <w:rPr>
          <w:color w:val="231F20"/>
          <w:spacing w:val="-14"/>
          <w:w w:val="105"/>
        </w:rPr>
        <w:t xml:space="preserve"> </w:t>
      </w:r>
      <w:r>
        <w:rPr>
          <w:color w:val="231F20"/>
          <w:w w:val="105"/>
        </w:rPr>
        <w:t>tastes,</w:t>
      </w:r>
      <w:r>
        <w:rPr>
          <w:color w:val="231F20"/>
          <w:spacing w:val="-15"/>
          <w:w w:val="105"/>
        </w:rPr>
        <w:t xml:space="preserve"> </w:t>
      </w:r>
      <w:r>
        <w:rPr>
          <w:color w:val="231F20"/>
          <w:w w:val="105"/>
        </w:rPr>
        <w:t>MNCs</w:t>
      </w:r>
      <w:r>
        <w:rPr>
          <w:color w:val="231F20"/>
          <w:spacing w:val="-14"/>
          <w:w w:val="105"/>
        </w:rPr>
        <w:t xml:space="preserve"> </w:t>
      </w:r>
      <w:r>
        <w:rPr>
          <w:color w:val="231F20"/>
          <w:w w:val="105"/>
        </w:rPr>
        <w:t>often</w:t>
      </w:r>
      <w:r>
        <w:rPr>
          <w:color w:val="231F20"/>
          <w:spacing w:val="-15"/>
          <w:w w:val="105"/>
        </w:rPr>
        <w:t xml:space="preserve"> </w:t>
      </w:r>
      <w:r>
        <w:rPr>
          <w:color w:val="231F20"/>
          <w:w w:val="105"/>
        </w:rPr>
        <w:t>adjust the</w:t>
      </w:r>
      <w:r>
        <w:rPr>
          <w:color w:val="231F20"/>
          <w:spacing w:val="-15"/>
          <w:w w:val="105"/>
        </w:rPr>
        <w:t xml:space="preserve"> </w:t>
      </w:r>
      <w:r>
        <w:rPr>
          <w:color w:val="231F20"/>
          <w:w w:val="105"/>
        </w:rPr>
        <w:t>price</w:t>
      </w:r>
      <w:r>
        <w:rPr>
          <w:color w:val="231F20"/>
          <w:spacing w:val="-15"/>
          <w:w w:val="105"/>
        </w:rPr>
        <w:t xml:space="preserve"> </w:t>
      </w:r>
      <w:r>
        <w:rPr>
          <w:color w:val="231F20"/>
          <w:w w:val="105"/>
        </w:rPr>
        <w:t>of</w:t>
      </w:r>
      <w:r>
        <w:rPr>
          <w:color w:val="231F20"/>
          <w:spacing w:val="-14"/>
          <w:w w:val="105"/>
        </w:rPr>
        <w:t xml:space="preserve"> </w:t>
      </w:r>
      <w:r>
        <w:rPr>
          <w:color w:val="231F20"/>
          <w:w w:val="105"/>
        </w:rPr>
        <w:t>the</w:t>
      </w:r>
      <w:r>
        <w:rPr>
          <w:color w:val="231F20"/>
          <w:spacing w:val="-15"/>
          <w:w w:val="105"/>
        </w:rPr>
        <w:t xml:space="preserve"> </w:t>
      </w:r>
      <w:r>
        <w:rPr>
          <w:color w:val="231F20"/>
          <w:w w:val="105"/>
        </w:rPr>
        <w:t>same</w:t>
      </w:r>
      <w:r>
        <w:rPr>
          <w:color w:val="231F20"/>
          <w:spacing w:val="-14"/>
          <w:w w:val="105"/>
        </w:rPr>
        <w:t xml:space="preserve"> </w:t>
      </w:r>
      <w:r>
        <w:rPr>
          <w:color w:val="231F20"/>
          <w:w w:val="105"/>
        </w:rPr>
        <w:t>product</w:t>
      </w:r>
      <w:r>
        <w:rPr>
          <w:color w:val="231F20"/>
          <w:spacing w:val="-15"/>
          <w:w w:val="105"/>
        </w:rPr>
        <w:t xml:space="preserve"> </w:t>
      </w:r>
      <w:r>
        <w:rPr>
          <w:color w:val="231F20"/>
          <w:w w:val="105"/>
        </w:rPr>
        <w:t>offered</w:t>
      </w:r>
      <w:r>
        <w:rPr>
          <w:color w:val="231F20"/>
          <w:spacing w:val="-15"/>
          <w:w w:val="105"/>
        </w:rPr>
        <w:t xml:space="preserve"> </w:t>
      </w:r>
      <w:r>
        <w:rPr>
          <w:color w:val="231F20"/>
          <w:w w:val="105"/>
        </w:rPr>
        <w:t>in</w:t>
      </w:r>
      <w:r>
        <w:rPr>
          <w:color w:val="231F20"/>
          <w:spacing w:val="-14"/>
          <w:w w:val="105"/>
        </w:rPr>
        <w:t xml:space="preserve"> </w:t>
      </w:r>
      <w:r>
        <w:rPr>
          <w:color w:val="231F20"/>
          <w:w w:val="105"/>
        </w:rPr>
        <w:t>different</w:t>
      </w:r>
      <w:r>
        <w:rPr>
          <w:color w:val="231F20"/>
          <w:spacing w:val="-15"/>
          <w:w w:val="105"/>
        </w:rPr>
        <w:t xml:space="preserve"> </w:t>
      </w:r>
      <w:r>
        <w:rPr>
          <w:color w:val="231F20"/>
          <w:w w:val="105"/>
        </w:rPr>
        <w:t>markets</w:t>
      </w:r>
      <w:r>
        <w:rPr>
          <w:color w:val="231F20"/>
          <w:spacing w:val="-14"/>
          <w:w w:val="105"/>
        </w:rPr>
        <w:t xml:space="preserve"> </w:t>
      </w:r>
      <w:r>
        <w:rPr>
          <w:color w:val="231F20"/>
          <w:w w:val="105"/>
        </w:rPr>
        <w:t>because</w:t>
      </w:r>
      <w:r>
        <w:rPr>
          <w:color w:val="231F20"/>
          <w:spacing w:val="-15"/>
          <w:w w:val="105"/>
        </w:rPr>
        <w:t xml:space="preserve"> </w:t>
      </w:r>
      <w:r>
        <w:rPr>
          <w:color w:val="231F20"/>
          <w:w w:val="105"/>
        </w:rPr>
        <w:t>of</w:t>
      </w:r>
      <w:r>
        <w:rPr>
          <w:color w:val="231F20"/>
          <w:spacing w:val="-15"/>
          <w:w w:val="105"/>
        </w:rPr>
        <w:t xml:space="preserve"> </w:t>
      </w:r>
      <w:r>
        <w:rPr>
          <w:color w:val="231F20"/>
          <w:w w:val="105"/>
        </w:rPr>
        <w:t>differences</w:t>
      </w:r>
      <w:r>
        <w:rPr>
          <w:color w:val="231F20"/>
          <w:spacing w:val="-14"/>
          <w:w w:val="105"/>
        </w:rPr>
        <w:t xml:space="preserve"> </w:t>
      </w:r>
      <w:r>
        <w:rPr>
          <w:color w:val="231F20"/>
          <w:w w:val="105"/>
        </w:rPr>
        <w:t>in</w:t>
      </w:r>
      <w:r>
        <w:rPr>
          <w:color w:val="231F20"/>
          <w:spacing w:val="-15"/>
          <w:w w:val="105"/>
        </w:rPr>
        <w:t xml:space="preserve"> </w:t>
      </w:r>
      <w:r>
        <w:rPr>
          <w:color w:val="231F20"/>
          <w:w w:val="105"/>
        </w:rPr>
        <w:t>tax structures</w:t>
      </w:r>
      <w:r>
        <w:rPr>
          <w:color w:val="231F20"/>
          <w:spacing w:val="-5"/>
          <w:w w:val="105"/>
        </w:rPr>
        <w:t xml:space="preserve"> </w:t>
      </w:r>
      <w:r>
        <w:rPr>
          <w:color w:val="231F20"/>
          <w:w w:val="105"/>
        </w:rPr>
        <w:t>and</w:t>
      </w:r>
      <w:r>
        <w:rPr>
          <w:color w:val="231F20"/>
          <w:spacing w:val="-5"/>
          <w:w w:val="105"/>
        </w:rPr>
        <w:t xml:space="preserve"> </w:t>
      </w:r>
      <w:r>
        <w:rPr>
          <w:color w:val="231F20"/>
          <w:w w:val="105"/>
        </w:rPr>
        <w:t>distribution</w:t>
      </w:r>
      <w:r>
        <w:rPr>
          <w:color w:val="231F20"/>
          <w:spacing w:val="-5"/>
          <w:w w:val="105"/>
        </w:rPr>
        <w:t xml:space="preserve"> </w:t>
      </w:r>
      <w:r>
        <w:rPr>
          <w:color w:val="231F20"/>
          <w:w w:val="105"/>
        </w:rPr>
        <w:t>costs.</w:t>
      </w:r>
      <w:r>
        <w:rPr>
          <w:color w:val="231F20"/>
          <w:spacing w:val="-5"/>
          <w:w w:val="105"/>
        </w:rPr>
        <w:t xml:space="preserve"> </w:t>
      </w:r>
      <w:r>
        <w:rPr>
          <w:color w:val="231F20"/>
          <w:w w:val="105"/>
        </w:rPr>
        <w:t>For</w:t>
      </w:r>
      <w:r>
        <w:rPr>
          <w:color w:val="231F20"/>
          <w:spacing w:val="-5"/>
          <w:w w:val="105"/>
        </w:rPr>
        <w:t xml:space="preserve"> </w:t>
      </w:r>
      <w:r>
        <w:rPr>
          <w:color w:val="231F20"/>
          <w:w w:val="105"/>
        </w:rPr>
        <w:t>example,</w:t>
      </w:r>
      <w:r>
        <w:rPr>
          <w:color w:val="231F20"/>
          <w:spacing w:val="-5"/>
          <w:w w:val="105"/>
        </w:rPr>
        <w:t xml:space="preserve"> </w:t>
      </w:r>
      <w:r>
        <w:rPr>
          <w:color w:val="231F20"/>
          <w:w w:val="105"/>
        </w:rPr>
        <w:t>the</w:t>
      </w:r>
      <w:r>
        <w:rPr>
          <w:color w:val="231F20"/>
          <w:spacing w:val="-5"/>
          <w:w w:val="105"/>
        </w:rPr>
        <w:t xml:space="preserve"> </w:t>
      </w:r>
      <w:r>
        <w:rPr>
          <w:color w:val="231F20"/>
          <w:w w:val="105"/>
        </w:rPr>
        <w:t>price</w:t>
      </w:r>
      <w:r>
        <w:rPr>
          <w:color w:val="231F20"/>
          <w:spacing w:val="-5"/>
          <w:w w:val="105"/>
        </w:rPr>
        <w:t xml:space="preserve"> </w:t>
      </w:r>
      <w:r>
        <w:rPr>
          <w:color w:val="231F20"/>
          <w:w w:val="105"/>
        </w:rPr>
        <w:t>of</w:t>
      </w:r>
      <w:r>
        <w:rPr>
          <w:color w:val="231F20"/>
          <w:spacing w:val="-5"/>
          <w:w w:val="105"/>
        </w:rPr>
        <w:t xml:space="preserve"> </w:t>
      </w:r>
      <w:r>
        <w:rPr>
          <w:color w:val="231F20"/>
          <w:w w:val="105"/>
        </w:rPr>
        <w:t>an</w:t>
      </w:r>
      <w:r>
        <w:rPr>
          <w:color w:val="231F20"/>
          <w:spacing w:val="-5"/>
          <w:w w:val="105"/>
        </w:rPr>
        <w:t xml:space="preserve"> </w:t>
      </w:r>
      <w:r>
        <w:rPr>
          <w:color w:val="231F20"/>
          <w:w w:val="105"/>
        </w:rPr>
        <w:t>imported</w:t>
      </w:r>
      <w:r>
        <w:rPr>
          <w:color w:val="231F20"/>
          <w:spacing w:val="-5"/>
          <w:w w:val="105"/>
        </w:rPr>
        <w:t xml:space="preserve"> </w:t>
      </w:r>
      <w:r>
        <w:rPr>
          <w:color w:val="231F20"/>
          <w:w w:val="105"/>
        </w:rPr>
        <w:t>US</w:t>
      </w:r>
      <w:r>
        <w:rPr>
          <w:color w:val="231F20"/>
          <w:spacing w:val="-5"/>
          <w:w w:val="105"/>
        </w:rPr>
        <w:t xml:space="preserve"> </w:t>
      </w:r>
      <w:r>
        <w:rPr>
          <w:color w:val="231F20"/>
          <w:w w:val="105"/>
        </w:rPr>
        <w:t>vehicle</w:t>
      </w:r>
      <w:r>
        <w:rPr>
          <w:color w:val="231F20"/>
          <w:spacing w:val="-5"/>
          <w:w w:val="105"/>
        </w:rPr>
        <w:t xml:space="preserve"> </w:t>
      </w:r>
      <w:r>
        <w:rPr>
          <w:color w:val="231F20"/>
          <w:w w:val="105"/>
        </w:rPr>
        <w:t xml:space="preserve">in </w:t>
      </w:r>
      <w:r>
        <w:rPr>
          <w:color w:val="231F20"/>
        </w:rPr>
        <w:t xml:space="preserve">Singapore is twice that paid in the US because of heavy import taxes. Regulations play </w:t>
      </w:r>
      <w:r>
        <w:rPr>
          <w:color w:val="231F20"/>
          <w:w w:val="105"/>
        </w:rPr>
        <w:t xml:space="preserve">an important role in impacting how people consume products in various parts of the </w:t>
      </w:r>
      <w:r>
        <w:rPr>
          <w:color w:val="231F20"/>
        </w:rPr>
        <w:t xml:space="preserve">world. For example, varying regulations make Uber and Airbnb available in some </w:t>
      </w:r>
      <w:del w:id="157" w:author="GMP" w:date="2023-03-22T11:19:00Z">
        <w:r w:rsidDel="003F2AEB">
          <w:rPr>
            <w:color w:val="231F20"/>
          </w:rPr>
          <w:delText xml:space="preserve">coun- </w:delText>
        </w:r>
        <w:r w:rsidDel="003F2AEB">
          <w:rPr>
            <w:color w:val="231F20"/>
            <w:spacing w:val="-2"/>
            <w:w w:val="105"/>
          </w:rPr>
          <w:delText>tries</w:delText>
        </w:r>
      </w:del>
      <w:ins w:id="158" w:author="GMP" w:date="2023-03-22T11:19:00Z">
        <w:r w:rsidR="003F2AEB">
          <w:rPr>
            <w:color w:val="231F20"/>
          </w:rPr>
          <w:t>countries</w:t>
        </w:r>
      </w:ins>
      <w:r>
        <w:rPr>
          <w:color w:val="231F20"/>
          <w:spacing w:val="-9"/>
          <w:w w:val="105"/>
        </w:rPr>
        <w:t xml:space="preserve"> </w:t>
      </w:r>
      <w:r>
        <w:rPr>
          <w:color w:val="231F20"/>
          <w:spacing w:val="-2"/>
          <w:w w:val="105"/>
        </w:rPr>
        <w:t>but</w:t>
      </w:r>
      <w:r>
        <w:rPr>
          <w:color w:val="231F20"/>
          <w:spacing w:val="-9"/>
          <w:w w:val="105"/>
        </w:rPr>
        <w:t xml:space="preserve"> </w:t>
      </w:r>
      <w:r>
        <w:rPr>
          <w:color w:val="231F20"/>
          <w:spacing w:val="-2"/>
          <w:w w:val="105"/>
        </w:rPr>
        <w:t>not</w:t>
      </w:r>
      <w:r>
        <w:rPr>
          <w:color w:val="231F20"/>
          <w:spacing w:val="-9"/>
          <w:w w:val="105"/>
        </w:rPr>
        <w:t xml:space="preserve"> </w:t>
      </w:r>
      <w:r>
        <w:rPr>
          <w:color w:val="231F20"/>
          <w:spacing w:val="-2"/>
          <w:w w:val="105"/>
        </w:rPr>
        <w:t>in</w:t>
      </w:r>
      <w:r>
        <w:rPr>
          <w:color w:val="231F20"/>
          <w:spacing w:val="-9"/>
          <w:w w:val="105"/>
        </w:rPr>
        <w:t xml:space="preserve"> </w:t>
      </w:r>
      <w:r>
        <w:rPr>
          <w:color w:val="231F20"/>
          <w:spacing w:val="-2"/>
          <w:w w:val="105"/>
        </w:rPr>
        <w:t>others.</w:t>
      </w:r>
      <w:r>
        <w:rPr>
          <w:color w:val="231F20"/>
          <w:spacing w:val="-9"/>
          <w:w w:val="105"/>
        </w:rPr>
        <w:t xml:space="preserve"> </w:t>
      </w:r>
      <w:r>
        <w:rPr>
          <w:color w:val="231F20"/>
          <w:spacing w:val="-2"/>
          <w:w w:val="105"/>
        </w:rPr>
        <w:t>Telecommunication-related</w:t>
      </w:r>
      <w:r>
        <w:rPr>
          <w:color w:val="231F20"/>
          <w:spacing w:val="-9"/>
          <w:w w:val="105"/>
        </w:rPr>
        <w:t xml:space="preserve"> </w:t>
      </w:r>
      <w:r>
        <w:rPr>
          <w:color w:val="231F20"/>
          <w:spacing w:val="-2"/>
          <w:w w:val="105"/>
        </w:rPr>
        <w:t>consumption</w:t>
      </w:r>
      <w:r>
        <w:rPr>
          <w:color w:val="231F20"/>
          <w:spacing w:val="-9"/>
          <w:w w:val="105"/>
        </w:rPr>
        <w:t xml:space="preserve"> </w:t>
      </w:r>
      <w:r>
        <w:rPr>
          <w:color w:val="231F20"/>
          <w:spacing w:val="-2"/>
          <w:w w:val="105"/>
        </w:rPr>
        <w:t>provides</w:t>
      </w:r>
      <w:r>
        <w:rPr>
          <w:color w:val="231F20"/>
          <w:spacing w:val="-9"/>
          <w:w w:val="105"/>
        </w:rPr>
        <w:t xml:space="preserve"> </w:t>
      </w:r>
      <w:r>
        <w:rPr>
          <w:color w:val="231F20"/>
          <w:spacing w:val="-2"/>
          <w:w w:val="105"/>
        </w:rPr>
        <w:t>another</w:t>
      </w:r>
      <w:r>
        <w:rPr>
          <w:color w:val="231F20"/>
          <w:spacing w:val="-9"/>
          <w:w w:val="105"/>
        </w:rPr>
        <w:t xml:space="preserve"> </w:t>
      </w:r>
      <w:r>
        <w:rPr>
          <w:color w:val="231F20"/>
          <w:spacing w:val="-2"/>
          <w:w w:val="105"/>
        </w:rPr>
        <w:t xml:space="preserve">good </w:t>
      </w:r>
      <w:r>
        <w:rPr>
          <w:color w:val="231F20"/>
          <w:w w:val="105"/>
        </w:rPr>
        <w:t xml:space="preserve">example of differences in consumer behavior arising from variations in regulations. </w:t>
      </w:r>
      <w:r>
        <w:rPr>
          <w:color w:val="231F20"/>
        </w:rPr>
        <w:t>Many</w:t>
      </w:r>
      <w:r>
        <w:rPr>
          <w:color w:val="231F20"/>
          <w:spacing w:val="-6"/>
        </w:rPr>
        <w:t xml:space="preserve"> </w:t>
      </w:r>
      <w:r>
        <w:rPr>
          <w:color w:val="231F20"/>
        </w:rPr>
        <w:t>countries</w:t>
      </w:r>
      <w:r>
        <w:rPr>
          <w:color w:val="231F20"/>
          <w:spacing w:val="-6"/>
        </w:rPr>
        <w:t xml:space="preserve"> </w:t>
      </w:r>
      <w:r>
        <w:rPr>
          <w:color w:val="231F20"/>
        </w:rPr>
        <w:t>such</w:t>
      </w:r>
      <w:r>
        <w:rPr>
          <w:color w:val="231F20"/>
          <w:spacing w:val="-6"/>
        </w:rPr>
        <w:t xml:space="preserve"> </w:t>
      </w:r>
      <w:r>
        <w:rPr>
          <w:color w:val="231F20"/>
        </w:rPr>
        <w:t>as</w:t>
      </w:r>
      <w:r>
        <w:rPr>
          <w:color w:val="231F20"/>
          <w:spacing w:val="-6"/>
        </w:rPr>
        <w:t xml:space="preserve"> </w:t>
      </w:r>
      <w:r>
        <w:rPr>
          <w:color w:val="231F20"/>
        </w:rPr>
        <w:t>Japan,</w:t>
      </w:r>
      <w:r>
        <w:rPr>
          <w:color w:val="231F20"/>
          <w:spacing w:val="-6"/>
        </w:rPr>
        <w:t xml:space="preserve"> </w:t>
      </w:r>
      <w:r>
        <w:rPr>
          <w:color w:val="231F20"/>
        </w:rPr>
        <w:t>Thailand,</w:t>
      </w:r>
      <w:r>
        <w:rPr>
          <w:color w:val="231F20"/>
          <w:spacing w:val="-6"/>
        </w:rPr>
        <w:t xml:space="preserve"> </w:t>
      </w:r>
      <w:ins w:id="159" w:author="GMP" w:date="2023-03-28T15:21:00Z">
        <w:r w:rsidR="000E116B">
          <w:rPr>
            <w:color w:val="231F20"/>
            <w:spacing w:val="-6"/>
          </w:rPr>
          <w:t xml:space="preserve">the </w:t>
        </w:r>
      </w:ins>
      <w:r>
        <w:rPr>
          <w:color w:val="231F20"/>
        </w:rPr>
        <w:t>UK,</w:t>
      </w:r>
      <w:r>
        <w:rPr>
          <w:color w:val="231F20"/>
          <w:spacing w:val="-6"/>
        </w:rPr>
        <w:t xml:space="preserve"> </w:t>
      </w:r>
      <w:r>
        <w:rPr>
          <w:color w:val="231F20"/>
        </w:rPr>
        <w:t>Russia,</w:t>
      </w:r>
      <w:r>
        <w:rPr>
          <w:color w:val="231F20"/>
          <w:spacing w:val="-6"/>
        </w:rPr>
        <w:t xml:space="preserve"> </w:t>
      </w:r>
      <w:r>
        <w:rPr>
          <w:color w:val="231F20"/>
        </w:rPr>
        <w:t>and</w:t>
      </w:r>
      <w:r>
        <w:rPr>
          <w:color w:val="231F20"/>
          <w:spacing w:val="-6"/>
        </w:rPr>
        <w:t xml:space="preserve"> </w:t>
      </w:r>
      <w:r>
        <w:rPr>
          <w:color w:val="231F20"/>
        </w:rPr>
        <w:t>South</w:t>
      </w:r>
      <w:r>
        <w:rPr>
          <w:color w:val="231F20"/>
          <w:spacing w:val="-6"/>
        </w:rPr>
        <w:t xml:space="preserve"> </w:t>
      </w:r>
      <w:r>
        <w:rPr>
          <w:color w:val="231F20"/>
        </w:rPr>
        <w:t>Korea</w:t>
      </w:r>
      <w:r>
        <w:rPr>
          <w:color w:val="231F20"/>
          <w:spacing w:val="-6"/>
        </w:rPr>
        <w:t xml:space="preserve"> </w:t>
      </w:r>
      <w:r>
        <w:rPr>
          <w:color w:val="231F20"/>
        </w:rPr>
        <w:t>allow</w:t>
      </w:r>
      <w:r>
        <w:rPr>
          <w:color w:val="231F20"/>
          <w:spacing w:val="-6"/>
        </w:rPr>
        <w:t xml:space="preserve"> </w:t>
      </w:r>
      <w:r>
        <w:rPr>
          <w:color w:val="231F20"/>
        </w:rPr>
        <w:t xml:space="preserve">consumers </w:t>
      </w:r>
      <w:r>
        <w:rPr>
          <w:color w:val="231F20"/>
          <w:w w:val="105"/>
        </w:rPr>
        <w:t>to</w:t>
      </w:r>
      <w:r>
        <w:rPr>
          <w:color w:val="231F20"/>
          <w:spacing w:val="-12"/>
          <w:w w:val="105"/>
        </w:rPr>
        <w:t xml:space="preserve"> </w:t>
      </w:r>
      <w:r>
        <w:rPr>
          <w:color w:val="231F20"/>
          <w:w w:val="105"/>
        </w:rPr>
        <w:t>purchase</w:t>
      </w:r>
      <w:r>
        <w:rPr>
          <w:color w:val="231F20"/>
          <w:spacing w:val="-12"/>
          <w:w w:val="105"/>
        </w:rPr>
        <w:t xml:space="preserve"> </w:t>
      </w:r>
      <w:r>
        <w:rPr>
          <w:color w:val="231F20"/>
          <w:w w:val="105"/>
        </w:rPr>
        <w:t>local</w:t>
      </w:r>
      <w:r>
        <w:rPr>
          <w:color w:val="231F20"/>
          <w:spacing w:val="-12"/>
          <w:w w:val="105"/>
        </w:rPr>
        <w:t xml:space="preserve"> </w:t>
      </w:r>
      <w:r>
        <w:rPr>
          <w:color w:val="231F20"/>
          <w:w w:val="105"/>
        </w:rPr>
        <w:t>SIM</w:t>
      </w:r>
      <w:r>
        <w:rPr>
          <w:color w:val="231F20"/>
          <w:spacing w:val="-12"/>
          <w:w w:val="105"/>
        </w:rPr>
        <w:t xml:space="preserve"> </w:t>
      </w:r>
      <w:r>
        <w:rPr>
          <w:color w:val="231F20"/>
          <w:w w:val="105"/>
        </w:rPr>
        <w:t>cards</w:t>
      </w:r>
      <w:r>
        <w:rPr>
          <w:color w:val="231F20"/>
          <w:spacing w:val="-12"/>
          <w:w w:val="105"/>
        </w:rPr>
        <w:t xml:space="preserve"> </w:t>
      </w:r>
      <w:r>
        <w:rPr>
          <w:color w:val="231F20"/>
          <w:w w:val="105"/>
        </w:rPr>
        <w:t>for</w:t>
      </w:r>
      <w:r>
        <w:rPr>
          <w:color w:val="231F20"/>
          <w:spacing w:val="-12"/>
          <w:w w:val="105"/>
        </w:rPr>
        <w:t xml:space="preserve"> </w:t>
      </w:r>
      <w:r>
        <w:rPr>
          <w:color w:val="231F20"/>
          <w:w w:val="105"/>
        </w:rPr>
        <w:t>their</w:t>
      </w:r>
      <w:r>
        <w:rPr>
          <w:color w:val="231F20"/>
          <w:spacing w:val="-12"/>
          <w:w w:val="105"/>
        </w:rPr>
        <w:t xml:space="preserve"> </w:t>
      </w:r>
      <w:r>
        <w:rPr>
          <w:color w:val="231F20"/>
          <w:w w:val="105"/>
        </w:rPr>
        <w:t>mobile</w:t>
      </w:r>
      <w:r>
        <w:rPr>
          <w:color w:val="231F20"/>
          <w:spacing w:val="-12"/>
          <w:w w:val="105"/>
        </w:rPr>
        <w:t xml:space="preserve"> </w:t>
      </w:r>
      <w:r>
        <w:rPr>
          <w:color w:val="231F20"/>
          <w:w w:val="105"/>
        </w:rPr>
        <w:t>phones</w:t>
      </w:r>
      <w:r>
        <w:rPr>
          <w:color w:val="231F20"/>
          <w:spacing w:val="-12"/>
          <w:w w:val="105"/>
        </w:rPr>
        <w:t xml:space="preserve"> </w:t>
      </w:r>
      <w:r>
        <w:rPr>
          <w:color w:val="231F20"/>
          <w:w w:val="105"/>
        </w:rPr>
        <w:t>at</w:t>
      </w:r>
      <w:r>
        <w:rPr>
          <w:color w:val="231F20"/>
          <w:spacing w:val="-12"/>
          <w:w w:val="105"/>
        </w:rPr>
        <w:t xml:space="preserve"> </w:t>
      </w:r>
      <w:r>
        <w:rPr>
          <w:color w:val="231F20"/>
          <w:w w:val="105"/>
        </w:rPr>
        <w:t>a</w:t>
      </w:r>
      <w:r>
        <w:rPr>
          <w:color w:val="231F20"/>
          <w:spacing w:val="-12"/>
          <w:w w:val="105"/>
        </w:rPr>
        <w:t xml:space="preserve"> </w:t>
      </w:r>
      <w:r>
        <w:rPr>
          <w:color w:val="231F20"/>
          <w:w w:val="105"/>
        </w:rPr>
        <w:t>local</w:t>
      </w:r>
      <w:r>
        <w:rPr>
          <w:color w:val="231F20"/>
          <w:spacing w:val="-12"/>
          <w:w w:val="105"/>
        </w:rPr>
        <w:t xml:space="preserve"> </w:t>
      </w:r>
      <w:r>
        <w:rPr>
          <w:color w:val="231F20"/>
          <w:w w:val="105"/>
        </w:rPr>
        <w:t>convenience</w:t>
      </w:r>
      <w:r>
        <w:rPr>
          <w:color w:val="231F20"/>
          <w:spacing w:val="-12"/>
          <w:w w:val="105"/>
        </w:rPr>
        <w:t xml:space="preserve"> </w:t>
      </w:r>
      <w:r>
        <w:rPr>
          <w:color w:val="231F20"/>
          <w:w w:val="105"/>
        </w:rPr>
        <w:t>store</w:t>
      </w:r>
      <w:r>
        <w:rPr>
          <w:color w:val="231F20"/>
          <w:spacing w:val="-12"/>
          <w:w w:val="105"/>
        </w:rPr>
        <w:t xml:space="preserve"> </w:t>
      </w:r>
      <w:r>
        <w:rPr>
          <w:color w:val="231F20"/>
          <w:w w:val="105"/>
        </w:rPr>
        <w:t xml:space="preserve">such </w:t>
      </w:r>
      <w:r>
        <w:rPr>
          <w:color w:val="231F20"/>
        </w:rPr>
        <w:t>as</w:t>
      </w:r>
      <w:r>
        <w:rPr>
          <w:color w:val="231F20"/>
          <w:spacing w:val="-4"/>
        </w:rPr>
        <w:t xml:space="preserve"> </w:t>
      </w:r>
      <w:r>
        <w:rPr>
          <w:color w:val="231F20"/>
        </w:rPr>
        <w:t>7-Eleven.</w:t>
      </w:r>
      <w:r>
        <w:rPr>
          <w:color w:val="231F20"/>
          <w:spacing w:val="-4"/>
        </w:rPr>
        <w:t xml:space="preserve"> </w:t>
      </w:r>
      <w:r>
        <w:rPr>
          <w:color w:val="231F20"/>
        </w:rPr>
        <w:t>However,</w:t>
      </w:r>
      <w:r>
        <w:rPr>
          <w:color w:val="231F20"/>
          <w:spacing w:val="-4"/>
        </w:rPr>
        <w:t xml:space="preserve"> </w:t>
      </w:r>
      <w:r>
        <w:rPr>
          <w:color w:val="231F20"/>
        </w:rPr>
        <w:t>some</w:t>
      </w:r>
      <w:r>
        <w:rPr>
          <w:color w:val="231F20"/>
          <w:spacing w:val="-4"/>
        </w:rPr>
        <w:t xml:space="preserve"> </w:t>
      </w:r>
      <w:r>
        <w:rPr>
          <w:color w:val="231F20"/>
        </w:rPr>
        <w:t>countries</w:t>
      </w:r>
      <w:r>
        <w:rPr>
          <w:color w:val="231F20"/>
          <w:spacing w:val="-4"/>
        </w:rPr>
        <w:t xml:space="preserve"> </w:t>
      </w:r>
      <w:r>
        <w:rPr>
          <w:color w:val="231F20"/>
        </w:rPr>
        <w:t>such</w:t>
      </w:r>
      <w:r>
        <w:rPr>
          <w:color w:val="231F20"/>
          <w:spacing w:val="-4"/>
        </w:rPr>
        <w:t xml:space="preserve"> </w:t>
      </w:r>
      <w:r>
        <w:rPr>
          <w:color w:val="231F20"/>
        </w:rPr>
        <w:t>as</w:t>
      </w:r>
      <w:r>
        <w:rPr>
          <w:color w:val="231F20"/>
          <w:spacing w:val="-4"/>
        </w:rPr>
        <w:t xml:space="preserve"> </w:t>
      </w:r>
      <w:r>
        <w:rPr>
          <w:color w:val="231F20"/>
        </w:rPr>
        <w:t>Morocco</w:t>
      </w:r>
      <w:r>
        <w:rPr>
          <w:color w:val="231F20"/>
          <w:spacing w:val="-4"/>
        </w:rPr>
        <w:t xml:space="preserve"> </w:t>
      </w:r>
      <w:r>
        <w:rPr>
          <w:color w:val="231F20"/>
        </w:rPr>
        <w:t>require</w:t>
      </w:r>
      <w:r>
        <w:rPr>
          <w:color w:val="231F20"/>
          <w:spacing w:val="-4"/>
        </w:rPr>
        <w:t xml:space="preserve"> </w:t>
      </w:r>
      <w:r>
        <w:rPr>
          <w:color w:val="231F20"/>
        </w:rPr>
        <w:t>a</w:t>
      </w:r>
      <w:r>
        <w:rPr>
          <w:color w:val="231F20"/>
          <w:spacing w:val="-4"/>
        </w:rPr>
        <w:t xml:space="preserve"> </w:t>
      </w:r>
      <w:r>
        <w:rPr>
          <w:color w:val="231F20"/>
        </w:rPr>
        <w:t>person</w:t>
      </w:r>
      <w:r>
        <w:rPr>
          <w:color w:val="231F20"/>
          <w:spacing w:val="-4"/>
        </w:rPr>
        <w:t xml:space="preserve"> </w:t>
      </w:r>
      <w:r>
        <w:rPr>
          <w:color w:val="231F20"/>
        </w:rPr>
        <w:t>to</w:t>
      </w:r>
      <w:r>
        <w:rPr>
          <w:color w:val="231F20"/>
          <w:spacing w:val="-4"/>
        </w:rPr>
        <w:t xml:space="preserve"> </w:t>
      </w:r>
      <w:r>
        <w:rPr>
          <w:color w:val="231F20"/>
        </w:rPr>
        <w:t>go</w:t>
      </w:r>
      <w:r>
        <w:rPr>
          <w:color w:val="231F20"/>
          <w:spacing w:val="-4"/>
        </w:rPr>
        <w:t xml:space="preserve"> </w:t>
      </w:r>
      <w:r>
        <w:rPr>
          <w:color w:val="231F20"/>
        </w:rPr>
        <w:t>to</w:t>
      </w:r>
      <w:r>
        <w:rPr>
          <w:color w:val="231F20"/>
          <w:spacing w:val="-4"/>
        </w:rPr>
        <w:t xml:space="preserve"> </w:t>
      </w:r>
      <w:r>
        <w:rPr>
          <w:color w:val="231F20"/>
        </w:rPr>
        <w:t>a</w:t>
      </w:r>
      <w:r>
        <w:rPr>
          <w:color w:val="231F20"/>
          <w:spacing w:val="-4"/>
        </w:rPr>
        <w:t xml:space="preserve"> </w:t>
      </w:r>
      <w:del w:id="160" w:author="GMP" w:date="2023-03-22T11:20:00Z">
        <w:r w:rsidDel="003F2AEB">
          <w:rPr>
            <w:color w:val="231F20"/>
          </w:rPr>
          <w:delText xml:space="preserve">tele- </w:delText>
        </w:r>
        <w:r w:rsidDel="003F2AEB">
          <w:rPr>
            <w:color w:val="231F20"/>
            <w:w w:val="105"/>
          </w:rPr>
          <w:delText>com</w:delText>
        </w:r>
      </w:del>
      <w:ins w:id="161" w:author="GMP" w:date="2023-03-22T11:20:00Z">
        <w:r w:rsidR="003F2AEB">
          <w:rPr>
            <w:color w:val="231F20"/>
          </w:rPr>
          <w:t>telecom</w:t>
        </w:r>
      </w:ins>
      <w:r>
        <w:rPr>
          <w:color w:val="231F20"/>
          <w:spacing w:val="-12"/>
          <w:w w:val="105"/>
        </w:rPr>
        <w:t xml:space="preserve"> </w:t>
      </w:r>
      <w:r>
        <w:rPr>
          <w:color w:val="231F20"/>
          <w:w w:val="105"/>
        </w:rPr>
        <w:t>company</w:t>
      </w:r>
      <w:r>
        <w:rPr>
          <w:color w:val="231F20"/>
          <w:spacing w:val="-12"/>
          <w:w w:val="105"/>
        </w:rPr>
        <w:t xml:space="preserve"> </w:t>
      </w:r>
      <w:r>
        <w:rPr>
          <w:color w:val="231F20"/>
          <w:w w:val="105"/>
        </w:rPr>
        <w:t>and</w:t>
      </w:r>
      <w:r>
        <w:rPr>
          <w:color w:val="231F20"/>
          <w:spacing w:val="-12"/>
          <w:w w:val="105"/>
        </w:rPr>
        <w:t xml:space="preserve"> </w:t>
      </w:r>
      <w:r>
        <w:rPr>
          <w:color w:val="231F20"/>
          <w:w w:val="105"/>
        </w:rPr>
        <w:t>register</w:t>
      </w:r>
      <w:r>
        <w:rPr>
          <w:color w:val="231F20"/>
          <w:spacing w:val="-12"/>
          <w:w w:val="105"/>
        </w:rPr>
        <w:t xml:space="preserve"> </w:t>
      </w:r>
      <w:r>
        <w:rPr>
          <w:color w:val="231F20"/>
          <w:w w:val="105"/>
        </w:rPr>
        <w:t>for</w:t>
      </w:r>
      <w:r>
        <w:rPr>
          <w:color w:val="231F20"/>
          <w:spacing w:val="-12"/>
          <w:w w:val="105"/>
        </w:rPr>
        <w:t xml:space="preserve"> </w:t>
      </w:r>
      <w:r>
        <w:rPr>
          <w:color w:val="231F20"/>
          <w:w w:val="105"/>
        </w:rPr>
        <w:t>a</w:t>
      </w:r>
      <w:r>
        <w:rPr>
          <w:color w:val="231F20"/>
          <w:spacing w:val="-12"/>
          <w:w w:val="105"/>
        </w:rPr>
        <w:t xml:space="preserve"> </w:t>
      </w:r>
      <w:r>
        <w:rPr>
          <w:color w:val="231F20"/>
          <w:w w:val="105"/>
        </w:rPr>
        <w:t>SIM</w:t>
      </w:r>
      <w:r>
        <w:rPr>
          <w:color w:val="231F20"/>
          <w:spacing w:val="-12"/>
          <w:w w:val="105"/>
        </w:rPr>
        <w:t xml:space="preserve"> </w:t>
      </w:r>
      <w:r>
        <w:rPr>
          <w:color w:val="231F20"/>
          <w:w w:val="105"/>
        </w:rPr>
        <w:t>card</w:t>
      </w:r>
      <w:r>
        <w:rPr>
          <w:color w:val="231F20"/>
          <w:spacing w:val="-12"/>
          <w:w w:val="105"/>
        </w:rPr>
        <w:t xml:space="preserve"> </w:t>
      </w:r>
      <w:r>
        <w:rPr>
          <w:color w:val="231F20"/>
          <w:w w:val="105"/>
        </w:rPr>
        <w:t>by</w:t>
      </w:r>
      <w:r>
        <w:rPr>
          <w:color w:val="231F20"/>
          <w:spacing w:val="-12"/>
          <w:w w:val="105"/>
        </w:rPr>
        <w:t xml:space="preserve"> </w:t>
      </w:r>
      <w:r>
        <w:rPr>
          <w:color w:val="231F20"/>
          <w:w w:val="105"/>
        </w:rPr>
        <w:t>supplying</w:t>
      </w:r>
      <w:r>
        <w:rPr>
          <w:color w:val="231F20"/>
          <w:spacing w:val="-12"/>
          <w:w w:val="105"/>
        </w:rPr>
        <w:t xml:space="preserve"> </w:t>
      </w:r>
      <w:r>
        <w:rPr>
          <w:color w:val="231F20"/>
          <w:w w:val="105"/>
        </w:rPr>
        <w:t>personal</w:t>
      </w:r>
      <w:r>
        <w:rPr>
          <w:color w:val="231F20"/>
          <w:spacing w:val="-12"/>
          <w:w w:val="105"/>
        </w:rPr>
        <w:t xml:space="preserve"> </w:t>
      </w:r>
      <w:r>
        <w:rPr>
          <w:color w:val="231F20"/>
          <w:w w:val="105"/>
        </w:rPr>
        <w:t>identiﬁcation.</w:t>
      </w:r>
    </w:p>
    <w:p w14:paraId="1F306187" w14:textId="77777777" w:rsidR="00186249" w:rsidRDefault="00186249">
      <w:pPr>
        <w:pStyle w:val="BodyText"/>
        <w:spacing w:before="9"/>
        <w:rPr>
          <w:sz w:val="22"/>
        </w:rPr>
      </w:pPr>
    </w:p>
    <w:p w14:paraId="1E1A4752" w14:textId="55029A81" w:rsidR="00186249" w:rsidRDefault="00FD4FFF">
      <w:pPr>
        <w:pStyle w:val="BodyText"/>
        <w:spacing w:line="271" w:lineRule="auto"/>
        <w:ind w:left="957"/>
        <w:jc w:val="both"/>
      </w:pPr>
      <w:r>
        <w:rPr>
          <w:color w:val="231F20"/>
        </w:rPr>
        <w:t xml:space="preserve">Another often neglected but equally important factor impacting </w:t>
      </w:r>
      <w:del w:id="162" w:author="GMP" w:date="2023-03-22T11:20:00Z">
        <w:r w:rsidDel="003F2AEB">
          <w:rPr>
            <w:color w:val="231F20"/>
          </w:rPr>
          <w:delText xml:space="preserve">on </w:delText>
        </w:r>
      </w:del>
      <w:r>
        <w:rPr>
          <w:color w:val="231F20"/>
        </w:rPr>
        <w:t xml:space="preserve">global consumer behavior is the role of institutions. Institutions include established laws, practices, or customs, and can also refer to legal and regulatory issues. They can have a signiﬁcant impact </w:t>
      </w:r>
      <w:del w:id="163" w:author="GMP" w:date="2023-03-28T15:21:00Z">
        <w:r w:rsidDel="000E116B">
          <w:rPr>
            <w:color w:val="231F20"/>
          </w:rPr>
          <w:delText>up</w:delText>
        </w:r>
      </w:del>
      <w:r>
        <w:rPr>
          <w:color w:val="231F20"/>
        </w:rPr>
        <w:t>on international marketing strategies and global consumer behavior. In the case of mobile phone SIM cards, purchasing requirements differ around the world:</w:t>
      </w:r>
      <w:r>
        <w:rPr>
          <w:color w:val="231F20"/>
          <w:spacing w:val="80"/>
        </w:rPr>
        <w:t xml:space="preserve"> </w:t>
      </w:r>
      <w:r>
        <w:rPr>
          <w:color w:val="231F20"/>
        </w:rPr>
        <w:t>some countries require identiﬁcation and registration as part of the purchasing process while others do not. In the case of motor vehicles, a 2014 Toyota Corolla will cost approximately twice as much in Singapore than in the US because of an institutional difference: Singapore imposes a hefty tax on imported cars which is passed on</w:t>
      </w:r>
      <w:ins w:id="164" w:author="GMP" w:date="2023-03-22T11:22:00Z">
        <w:r w:rsidR="00BB50F2">
          <w:rPr>
            <w:color w:val="231F20"/>
          </w:rPr>
          <w:t xml:space="preserve"> </w:t>
        </w:r>
      </w:ins>
      <w:r>
        <w:rPr>
          <w:color w:val="231F20"/>
        </w:rPr>
        <w:t xml:space="preserve">to </w:t>
      </w:r>
      <w:del w:id="165" w:author="GMP" w:date="2023-03-22T11:22:00Z">
        <w:r w:rsidDel="00BB50F2">
          <w:rPr>
            <w:color w:val="231F20"/>
          </w:rPr>
          <w:delText>con- sumers</w:delText>
        </w:r>
      </w:del>
      <w:ins w:id="166" w:author="GMP" w:date="2023-03-22T11:22:00Z">
        <w:r w:rsidR="00BB50F2">
          <w:rPr>
            <w:color w:val="231F20"/>
          </w:rPr>
          <w:t>consumers</w:t>
        </w:r>
      </w:ins>
      <w:r>
        <w:rPr>
          <w:color w:val="231F20"/>
        </w:rPr>
        <w:t xml:space="preserve"> in the purchase price.</w:t>
      </w:r>
    </w:p>
    <w:p w14:paraId="712ECF01" w14:textId="77777777" w:rsidR="00186249" w:rsidRDefault="00186249">
      <w:pPr>
        <w:pStyle w:val="BodyText"/>
        <w:spacing w:before="8"/>
        <w:rPr>
          <w:sz w:val="22"/>
        </w:rPr>
      </w:pPr>
    </w:p>
    <w:p w14:paraId="2BC85EBD" w14:textId="079D9D93" w:rsidR="00186249" w:rsidRDefault="00FD4FFF">
      <w:pPr>
        <w:pStyle w:val="BodyText"/>
        <w:ind w:left="957"/>
        <w:jc w:val="both"/>
      </w:pPr>
      <w:r>
        <w:rPr>
          <w:color w:val="231F20"/>
        </w:rPr>
        <w:t>Geographic</w:t>
      </w:r>
      <w:r>
        <w:rPr>
          <w:color w:val="231F20"/>
          <w:spacing w:val="13"/>
        </w:rPr>
        <w:t xml:space="preserve"> </w:t>
      </w:r>
      <w:r>
        <w:rPr>
          <w:color w:val="231F20"/>
        </w:rPr>
        <w:t>and</w:t>
      </w:r>
      <w:r>
        <w:rPr>
          <w:color w:val="231F20"/>
          <w:spacing w:val="13"/>
        </w:rPr>
        <w:t xml:space="preserve"> </w:t>
      </w:r>
      <w:del w:id="167" w:author="GMP" w:date="2023-03-22T11:22:00Z">
        <w:r w:rsidDel="00BB50F2">
          <w:rPr>
            <w:color w:val="231F20"/>
          </w:rPr>
          <w:delText>h</w:delText>
        </w:r>
      </w:del>
      <w:ins w:id="168" w:author="GMP" w:date="2023-03-22T11:22:00Z">
        <w:r w:rsidR="00BB50F2">
          <w:rPr>
            <w:color w:val="231F20"/>
          </w:rPr>
          <w:t>H</w:t>
        </w:r>
      </w:ins>
      <w:r>
        <w:rPr>
          <w:color w:val="231F20"/>
        </w:rPr>
        <w:t>istorical</w:t>
      </w:r>
      <w:r>
        <w:rPr>
          <w:color w:val="231F20"/>
          <w:spacing w:val="14"/>
        </w:rPr>
        <w:t xml:space="preserve"> </w:t>
      </w:r>
      <w:del w:id="169" w:author="GMP" w:date="2023-03-22T11:22:00Z">
        <w:r w:rsidDel="00BB50F2">
          <w:rPr>
            <w:color w:val="231F20"/>
            <w:spacing w:val="-2"/>
          </w:rPr>
          <w:delText>f</w:delText>
        </w:r>
      </w:del>
      <w:ins w:id="170" w:author="GMP" w:date="2023-03-22T11:22:00Z">
        <w:r w:rsidR="00BB50F2">
          <w:rPr>
            <w:color w:val="231F20"/>
            <w:spacing w:val="-2"/>
          </w:rPr>
          <w:t>F</w:t>
        </w:r>
      </w:ins>
      <w:r>
        <w:rPr>
          <w:color w:val="231F20"/>
          <w:spacing w:val="-2"/>
        </w:rPr>
        <w:t>actors</w:t>
      </w:r>
    </w:p>
    <w:p w14:paraId="40E7386D" w14:textId="370401BD" w:rsidR="00186249" w:rsidRDefault="00FD4FFF">
      <w:pPr>
        <w:pStyle w:val="BodyText"/>
        <w:spacing w:before="30" w:line="271" w:lineRule="auto"/>
        <w:ind w:left="957" w:right="1" w:hanging="1"/>
        <w:jc w:val="both"/>
      </w:pPr>
      <w:r>
        <w:rPr>
          <w:color w:val="231F20"/>
          <w:w w:val="105"/>
        </w:rPr>
        <w:t>The</w:t>
      </w:r>
      <w:r>
        <w:rPr>
          <w:color w:val="231F20"/>
          <w:spacing w:val="-11"/>
          <w:w w:val="105"/>
        </w:rPr>
        <w:t xml:space="preserve"> </w:t>
      </w:r>
      <w:r>
        <w:rPr>
          <w:color w:val="231F20"/>
          <w:w w:val="105"/>
        </w:rPr>
        <w:t>geography</w:t>
      </w:r>
      <w:r>
        <w:rPr>
          <w:color w:val="231F20"/>
          <w:spacing w:val="-11"/>
          <w:w w:val="105"/>
        </w:rPr>
        <w:t xml:space="preserve"> </w:t>
      </w:r>
      <w:r>
        <w:rPr>
          <w:color w:val="231F20"/>
          <w:w w:val="105"/>
        </w:rPr>
        <w:t>and</w:t>
      </w:r>
      <w:r>
        <w:rPr>
          <w:color w:val="231F20"/>
          <w:spacing w:val="-11"/>
          <w:w w:val="105"/>
        </w:rPr>
        <w:t xml:space="preserve"> </w:t>
      </w:r>
      <w:r>
        <w:rPr>
          <w:color w:val="231F20"/>
          <w:w w:val="105"/>
        </w:rPr>
        <w:t>history</w:t>
      </w:r>
      <w:r>
        <w:rPr>
          <w:color w:val="231F20"/>
          <w:spacing w:val="-11"/>
          <w:w w:val="105"/>
        </w:rPr>
        <w:t xml:space="preserve"> </w:t>
      </w:r>
      <w:r>
        <w:rPr>
          <w:color w:val="231F20"/>
          <w:w w:val="105"/>
        </w:rPr>
        <w:t>of</w:t>
      </w:r>
      <w:r>
        <w:rPr>
          <w:color w:val="231F20"/>
          <w:spacing w:val="-11"/>
          <w:w w:val="105"/>
        </w:rPr>
        <w:t xml:space="preserve"> </w:t>
      </w:r>
      <w:r>
        <w:rPr>
          <w:color w:val="231F20"/>
          <w:w w:val="105"/>
        </w:rPr>
        <w:t>a</w:t>
      </w:r>
      <w:r>
        <w:rPr>
          <w:color w:val="231F20"/>
          <w:spacing w:val="-11"/>
          <w:w w:val="105"/>
        </w:rPr>
        <w:t xml:space="preserve"> </w:t>
      </w:r>
      <w:r>
        <w:rPr>
          <w:color w:val="231F20"/>
          <w:w w:val="105"/>
        </w:rPr>
        <w:t>country</w:t>
      </w:r>
      <w:r>
        <w:rPr>
          <w:color w:val="231F20"/>
          <w:spacing w:val="-11"/>
          <w:w w:val="105"/>
        </w:rPr>
        <w:t xml:space="preserve"> </w:t>
      </w:r>
      <w:r>
        <w:rPr>
          <w:color w:val="231F20"/>
          <w:w w:val="105"/>
        </w:rPr>
        <w:t>or</w:t>
      </w:r>
      <w:r>
        <w:rPr>
          <w:color w:val="231F20"/>
          <w:spacing w:val="-11"/>
          <w:w w:val="105"/>
        </w:rPr>
        <w:t xml:space="preserve"> </w:t>
      </w:r>
      <w:r>
        <w:rPr>
          <w:color w:val="231F20"/>
          <w:w w:val="105"/>
        </w:rPr>
        <w:t>area</w:t>
      </w:r>
      <w:r>
        <w:rPr>
          <w:color w:val="231F20"/>
          <w:spacing w:val="-11"/>
          <w:w w:val="105"/>
        </w:rPr>
        <w:t xml:space="preserve"> </w:t>
      </w:r>
      <w:r>
        <w:rPr>
          <w:color w:val="231F20"/>
          <w:w w:val="105"/>
        </w:rPr>
        <w:t>can</w:t>
      </w:r>
      <w:r>
        <w:rPr>
          <w:color w:val="231F20"/>
          <w:spacing w:val="-11"/>
          <w:w w:val="105"/>
        </w:rPr>
        <w:t xml:space="preserve"> </w:t>
      </w:r>
      <w:r>
        <w:rPr>
          <w:color w:val="231F20"/>
          <w:w w:val="105"/>
        </w:rPr>
        <w:t>have</w:t>
      </w:r>
      <w:r>
        <w:rPr>
          <w:color w:val="231F20"/>
          <w:spacing w:val="-11"/>
          <w:w w:val="105"/>
        </w:rPr>
        <w:t xml:space="preserve"> </w:t>
      </w:r>
      <w:r>
        <w:rPr>
          <w:color w:val="231F20"/>
          <w:w w:val="105"/>
        </w:rPr>
        <w:t>a</w:t>
      </w:r>
      <w:r>
        <w:rPr>
          <w:color w:val="231F20"/>
          <w:spacing w:val="-11"/>
          <w:w w:val="105"/>
        </w:rPr>
        <w:t xml:space="preserve"> </w:t>
      </w:r>
      <w:r>
        <w:rPr>
          <w:color w:val="231F20"/>
          <w:w w:val="105"/>
        </w:rPr>
        <w:t>large</w:t>
      </w:r>
      <w:r>
        <w:rPr>
          <w:color w:val="231F20"/>
          <w:spacing w:val="-11"/>
          <w:w w:val="105"/>
        </w:rPr>
        <w:t xml:space="preserve"> </w:t>
      </w:r>
      <w:r>
        <w:rPr>
          <w:color w:val="231F20"/>
          <w:w w:val="105"/>
        </w:rPr>
        <w:t>impact</w:t>
      </w:r>
      <w:r>
        <w:rPr>
          <w:color w:val="231F20"/>
          <w:spacing w:val="-11"/>
          <w:w w:val="105"/>
        </w:rPr>
        <w:t xml:space="preserve"> </w:t>
      </w:r>
      <w:r>
        <w:rPr>
          <w:color w:val="231F20"/>
          <w:w w:val="105"/>
        </w:rPr>
        <w:t>on</w:t>
      </w:r>
      <w:r>
        <w:rPr>
          <w:color w:val="231F20"/>
          <w:spacing w:val="-11"/>
          <w:w w:val="105"/>
        </w:rPr>
        <w:t xml:space="preserve"> </w:t>
      </w:r>
      <w:r>
        <w:rPr>
          <w:color w:val="231F20"/>
          <w:w w:val="105"/>
        </w:rPr>
        <w:t>consumer behavior</w:t>
      </w:r>
      <w:r>
        <w:rPr>
          <w:color w:val="231F20"/>
          <w:spacing w:val="-15"/>
          <w:w w:val="105"/>
        </w:rPr>
        <w:t xml:space="preserve"> </w:t>
      </w:r>
      <w:r>
        <w:rPr>
          <w:color w:val="231F20"/>
          <w:w w:val="105"/>
        </w:rPr>
        <w:t>that</w:t>
      </w:r>
      <w:r>
        <w:rPr>
          <w:color w:val="231F20"/>
          <w:spacing w:val="-15"/>
          <w:w w:val="105"/>
        </w:rPr>
        <w:t xml:space="preserve"> </w:t>
      </w:r>
      <w:r>
        <w:rPr>
          <w:color w:val="231F20"/>
          <w:w w:val="105"/>
        </w:rPr>
        <w:t>neither</w:t>
      </w:r>
      <w:r>
        <w:rPr>
          <w:color w:val="231F20"/>
          <w:spacing w:val="-14"/>
          <w:w w:val="105"/>
        </w:rPr>
        <w:t xml:space="preserve"> </w:t>
      </w:r>
      <w:r>
        <w:rPr>
          <w:color w:val="231F20"/>
          <w:w w:val="105"/>
        </w:rPr>
        <w:t>international</w:t>
      </w:r>
      <w:r>
        <w:rPr>
          <w:color w:val="231F20"/>
          <w:spacing w:val="-15"/>
          <w:w w:val="105"/>
        </w:rPr>
        <w:t xml:space="preserve"> </w:t>
      </w:r>
      <w:r>
        <w:rPr>
          <w:color w:val="231F20"/>
          <w:w w:val="105"/>
        </w:rPr>
        <w:t>marketers</w:t>
      </w:r>
      <w:r>
        <w:rPr>
          <w:color w:val="231F20"/>
          <w:spacing w:val="-14"/>
          <w:w w:val="105"/>
        </w:rPr>
        <w:t xml:space="preserve"> </w:t>
      </w:r>
      <w:r>
        <w:rPr>
          <w:color w:val="231F20"/>
          <w:w w:val="105"/>
        </w:rPr>
        <w:t>nor</w:t>
      </w:r>
      <w:r>
        <w:rPr>
          <w:color w:val="231F20"/>
          <w:spacing w:val="-15"/>
          <w:w w:val="105"/>
        </w:rPr>
        <w:t xml:space="preserve"> </w:t>
      </w:r>
      <w:r>
        <w:rPr>
          <w:color w:val="231F20"/>
          <w:w w:val="105"/>
        </w:rPr>
        <w:t>consumers</w:t>
      </w:r>
      <w:r>
        <w:rPr>
          <w:color w:val="231F20"/>
          <w:spacing w:val="-15"/>
          <w:w w:val="105"/>
        </w:rPr>
        <w:t xml:space="preserve"> </w:t>
      </w:r>
      <w:r>
        <w:rPr>
          <w:color w:val="231F20"/>
          <w:w w:val="105"/>
        </w:rPr>
        <w:t>can</w:t>
      </w:r>
      <w:r>
        <w:rPr>
          <w:color w:val="231F20"/>
          <w:spacing w:val="-14"/>
          <w:w w:val="105"/>
        </w:rPr>
        <w:t xml:space="preserve"> </w:t>
      </w:r>
      <w:r>
        <w:rPr>
          <w:color w:val="231F20"/>
          <w:w w:val="105"/>
        </w:rPr>
        <w:t>directly</w:t>
      </w:r>
      <w:r>
        <w:rPr>
          <w:color w:val="231F20"/>
          <w:spacing w:val="-15"/>
          <w:w w:val="105"/>
        </w:rPr>
        <w:t xml:space="preserve"> </w:t>
      </w:r>
      <w:r>
        <w:rPr>
          <w:color w:val="231F20"/>
          <w:w w:val="105"/>
        </w:rPr>
        <w:t>control.</w:t>
      </w:r>
      <w:r>
        <w:rPr>
          <w:color w:val="231F20"/>
          <w:spacing w:val="-14"/>
          <w:w w:val="105"/>
        </w:rPr>
        <w:t xml:space="preserve"> </w:t>
      </w:r>
      <w:del w:id="171" w:author="GMP" w:date="2023-03-22T11:22:00Z">
        <w:r w:rsidDel="00BB50F2">
          <w:rPr>
            <w:color w:val="231F20"/>
            <w:w w:val="105"/>
          </w:rPr>
          <w:delText>Con- sumer</w:delText>
        </w:r>
      </w:del>
      <w:ins w:id="172" w:author="GMP" w:date="2023-03-22T11:22:00Z">
        <w:r w:rsidR="00BB50F2">
          <w:rPr>
            <w:color w:val="231F20"/>
            <w:w w:val="105"/>
          </w:rPr>
          <w:t>Consumer</w:t>
        </w:r>
      </w:ins>
      <w:r>
        <w:rPr>
          <w:color w:val="231F20"/>
          <w:spacing w:val="-12"/>
          <w:w w:val="105"/>
        </w:rPr>
        <w:t xml:space="preserve"> </w:t>
      </w:r>
      <w:r>
        <w:rPr>
          <w:color w:val="231F20"/>
          <w:w w:val="105"/>
        </w:rPr>
        <w:t>culinary</w:t>
      </w:r>
      <w:r>
        <w:rPr>
          <w:color w:val="231F20"/>
          <w:spacing w:val="-12"/>
          <w:w w:val="105"/>
        </w:rPr>
        <w:t xml:space="preserve"> </w:t>
      </w:r>
      <w:r>
        <w:rPr>
          <w:color w:val="231F20"/>
          <w:w w:val="105"/>
        </w:rPr>
        <w:t>taste,</w:t>
      </w:r>
      <w:r>
        <w:rPr>
          <w:color w:val="231F20"/>
          <w:spacing w:val="-12"/>
          <w:w w:val="105"/>
        </w:rPr>
        <w:t xml:space="preserve"> </w:t>
      </w:r>
      <w:r>
        <w:rPr>
          <w:color w:val="231F20"/>
          <w:w w:val="105"/>
        </w:rPr>
        <w:t>for</w:t>
      </w:r>
      <w:r>
        <w:rPr>
          <w:color w:val="231F20"/>
          <w:spacing w:val="-12"/>
          <w:w w:val="105"/>
        </w:rPr>
        <w:t xml:space="preserve"> </w:t>
      </w:r>
      <w:r>
        <w:rPr>
          <w:color w:val="231F20"/>
          <w:w w:val="105"/>
        </w:rPr>
        <w:t>instance,</w:t>
      </w:r>
      <w:r>
        <w:rPr>
          <w:color w:val="231F20"/>
          <w:spacing w:val="-12"/>
          <w:w w:val="105"/>
        </w:rPr>
        <w:t xml:space="preserve"> </w:t>
      </w:r>
      <w:r>
        <w:rPr>
          <w:color w:val="231F20"/>
          <w:w w:val="105"/>
        </w:rPr>
        <w:t>is</w:t>
      </w:r>
      <w:r>
        <w:rPr>
          <w:color w:val="231F20"/>
          <w:spacing w:val="-12"/>
          <w:w w:val="105"/>
        </w:rPr>
        <w:t xml:space="preserve"> </w:t>
      </w:r>
      <w:r>
        <w:rPr>
          <w:color w:val="231F20"/>
          <w:w w:val="105"/>
        </w:rPr>
        <w:t>often</w:t>
      </w:r>
      <w:r>
        <w:rPr>
          <w:color w:val="231F20"/>
          <w:spacing w:val="-12"/>
          <w:w w:val="105"/>
        </w:rPr>
        <w:t xml:space="preserve"> </w:t>
      </w:r>
      <w:r>
        <w:rPr>
          <w:color w:val="231F20"/>
          <w:w w:val="105"/>
        </w:rPr>
        <w:t>a</w:t>
      </w:r>
      <w:r>
        <w:rPr>
          <w:color w:val="231F20"/>
          <w:spacing w:val="-12"/>
          <w:w w:val="105"/>
        </w:rPr>
        <w:t xml:space="preserve"> </w:t>
      </w:r>
      <w:r>
        <w:rPr>
          <w:color w:val="231F20"/>
          <w:w w:val="105"/>
        </w:rPr>
        <w:t>result</w:t>
      </w:r>
      <w:r>
        <w:rPr>
          <w:color w:val="231F20"/>
          <w:spacing w:val="-12"/>
          <w:w w:val="105"/>
        </w:rPr>
        <w:t xml:space="preserve"> </w:t>
      </w:r>
      <w:r>
        <w:rPr>
          <w:color w:val="231F20"/>
          <w:w w:val="105"/>
        </w:rPr>
        <w:t>of</w:t>
      </w:r>
      <w:r>
        <w:rPr>
          <w:color w:val="231F20"/>
          <w:spacing w:val="-12"/>
          <w:w w:val="105"/>
        </w:rPr>
        <w:t xml:space="preserve"> </w:t>
      </w:r>
      <w:r>
        <w:rPr>
          <w:color w:val="231F20"/>
          <w:w w:val="105"/>
        </w:rPr>
        <w:t>a</w:t>
      </w:r>
      <w:r>
        <w:rPr>
          <w:color w:val="231F20"/>
          <w:spacing w:val="-12"/>
          <w:w w:val="105"/>
        </w:rPr>
        <w:t xml:space="preserve"> </w:t>
      </w:r>
      <w:r>
        <w:rPr>
          <w:color w:val="231F20"/>
          <w:w w:val="105"/>
        </w:rPr>
        <w:t>country’s</w:t>
      </w:r>
      <w:r>
        <w:rPr>
          <w:color w:val="231F20"/>
          <w:spacing w:val="-12"/>
          <w:w w:val="105"/>
        </w:rPr>
        <w:t xml:space="preserve"> </w:t>
      </w:r>
      <w:r>
        <w:rPr>
          <w:color w:val="231F20"/>
          <w:w w:val="105"/>
        </w:rPr>
        <w:t>history.</w:t>
      </w:r>
      <w:r>
        <w:rPr>
          <w:color w:val="231F20"/>
          <w:spacing w:val="-12"/>
          <w:w w:val="105"/>
        </w:rPr>
        <w:t xml:space="preserve"> </w:t>
      </w:r>
      <w:r>
        <w:rPr>
          <w:color w:val="231F20"/>
          <w:w w:val="105"/>
        </w:rPr>
        <w:t>For</w:t>
      </w:r>
      <w:r>
        <w:rPr>
          <w:color w:val="231F20"/>
          <w:spacing w:val="-12"/>
          <w:w w:val="105"/>
        </w:rPr>
        <w:t xml:space="preserve"> </w:t>
      </w:r>
      <w:r>
        <w:rPr>
          <w:color w:val="231F20"/>
          <w:w w:val="105"/>
        </w:rPr>
        <w:t>example, Peruvian</w:t>
      </w:r>
      <w:r>
        <w:rPr>
          <w:color w:val="231F20"/>
          <w:spacing w:val="-15"/>
          <w:w w:val="105"/>
        </w:rPr>
        <w:t xml:space="preserve"> </w:t>
      </w:r>
      <w:r>
        <w:rPr>
          <w:color w:val="231F20"/>
          <w:w w:val="105"/>
        </w:rPr>
        <w:t>culinary</w:t>
      </w:r>
      <w:r>
        <w:rPr>
          <w:color w:val="231F20"/>
          <w:spacing w:val="-15"/>
          <w:w w:val="105"/>
        </w:rPr>
        <w:t xml:space="preserve"> </w:t>
      </w:r>
      <w:r>
        <w:rPr>
          <w:color w:val="231F20"/>
          <w:w w:val="105"/>
        </w:rPr>
        <w:t>tastes</w:t>
      </w:r>
      <w:r>
        <w:rPr>
          <w:color w:val="231F20"/>
          <w:spacing w:val="-14"/>
          <w:w w:val="105"/>
        </w:rPr>
        <w:t xml:space="preserve"> </w:t>
      </w:r>
      <w:r>
        <w:rPr>
          <w:color w:val="231F20"/>
          <w:w w:val="105"/>
        </w:rPr>
        <w:t>reﬂect</w:t>
      </w:r>
      <w:r>
        <w:rPr>
          <w:color w:val="231F20"/>
          <w:spacing w:val="-15"/>
          <w:w w:val="105"/>
        </w:rPr>
        <w:t xml:space="preserve"> </w:t>
      </w:r>
      <w:r>
        <w:rPr>
          <w:color w:val="231F20"/>
          <w:w w:val="105"/>
        </w:rPr>
        <w:t>the</w:t>
      </w:r>
      <w:r>
        <w:rPr>
          <w:color w:val="231F20"/>
          <w:spacing w:val="-14"/>
          <w:w w:val="105"/>
        </w:rPr>
        <w:t xml:space="preserve"> </w:t>
      </w:r>
      <w:r>
        <w:rPr>
          <w:color w:val="231F20"/>
          <w:w w:val="105"/>
        </w:rPr>
        <w:t>historical</w:t>
      </w:r>
      <w:r>
        <w:rPr>
          <w:color w:val="231F20"/>
          <w:spacing w:val="-15"/>
          <w:w w:val="105"/>
        </w:rPr>
        <w:t xml:space="preserve"> </w:t>
      </w:r>
      <w:r>
        <w:rPr>
          <w:color w:val="231F20"/>
          <w:w w:val="105"/>
        </w:rPr>
        <w:t>inﬂuence</w:t>
      </w:r>
      <w:r>
        <w:rPr>
          <w:color w:val="231F20"/>
          <w:spacing w:val="-15"/>
          <w:w w:val="105"/>
        </w:rPr>
        <w:t xml:space="preserve"> </w:t>
      </w:r>
      <w:r>
        <w:rPr>
          <w:color w:val="231F20"/>
          <w:w w:val="105"/>
        </w:rPr>
        <w:t>of</w:t>
      </w:r>
      <w:r>
        <w:rPr>
          <w:color w:val="231F20"/>
          <w:spacing w:val="-14"/>
          <w:w w:val="105"/>
        </w:rPr>
        <w:t xml:space="preserve"> </w:t>
      </w:r>
      <w:r>
        <w:rPr>
          <w:color w:val="231F20"/>
          <w:w w:val="105"/>
        </w:rPr>
        <w:t>Chinese</w:t>
      </w:r>
      <w:r>
        <w:rPr>
          <w:color w:val="231F20"/>
          <w:spacing w:val="-15"/>
          <w:w w:val="105"/>
        </w:rPr>
        <w:t xml:space="preserve"> </w:t>
      </w:r>
      <w:r>
        <w:rPr>
          <w:color w:val="231F20"/>
          <w:w w:val="105"/>
        </w:rPr>
        <w:t>immigration</w:t>
      </w:r>
      <w:r>
        <w:rPr>
          <w:color w:val="231F20"/>
          <w:spacing w:val="-14"/>
          <w:w w:val="105"/>
        </w:rPr>
        <w:t xml:space="preserve"> </w:t>
      </w:r>
      <w:r>
        <w:rPr>
          <w:color w:val="231F20"/>
          <w:w w:val="105"/>
        </w:rPr>
        <w:t>on</w:t>
      </w:r>
      <w:r>
        <w:rPr>
          <w:color w:val="231F20"/>
          <w:spacing w:val="-15"/>
          <w:w w:val="105"/>
        </w:rPr>
        <w:t xml:space="preserve"> </w:t>
      </w:r>
      <w:r>
        <w:rPr>
          <w:color w:val="231F20"/>
          <w:w w:val="105"/>
        </w:rPr>
        <w:t xml:space="preserve">their </w:t>
      </w:r>
      <w:ins w:id="173" w:author="GMP" w:date="2023-03-22T11:32:00Z">
        <w:r w:rsidR="00FB60C1">
          <w:rPr>
            <w:color w:val="231F20"/>
            <w:w w:val="105"/>
          </w:rPr>
          <w:t xml:space="preserve">cooking style and </w:t>
        </w:r>
      </w:ins>
      <w:r>
        <w:rPr>
          <w:color w:val="231F20"/>
          <w:w w:val="105"/>
        </w:rPr>
        <w:t>choice of ingredients</w:t>
      </w:r>
      <w:del w:id="174" w:author="GMP" w:date="2023-03-28T15:22:00Z">
        <w:r w:rsidDel="000E116B">
          <w:rPr>
            <w:color w:val="231F20"/>
            <w:w w:val="105"/>
          </w:rPr>
          <w:delText xml:space="preserve"> </w:delText>
        </w:r>
      </w:del>
      <w:del w:id="175" w:author="GMP" w:date="2023-03-22T11:32:00Z">
        <w:r w:rsidDel="00FB60C1">
          <w:rPr>
            <w:color w:val="231F20"/>
            <w:w w:val="105"/>
          </w:rPr>
          <w:delText>and cooking style</w:delText>
        </w:r>
      </w:del>
      <w:r>
        <w:rPr>
          <w:color w:val="231F20"/>
          <w:w w:val="105"/>
        </w:rPr>
        <w:t>.</w:t>
      </w:r>
    </w:p>
    <w:p w14:paraId="016C772E" w14:textId="77777777" w:rsidR="00186249" w:rsidRDefault="00FD4FFF">
      <w:r>
        <w:br w:type="column"/>
      </w:r>
    </w:p>
    <w:p w14:paraId="3924E16C" w14:textId="77777777" w:rsidR="00186249" w:rsidRDefault="00FD4FFF">
      <w:pPr>
        <w:spacing w:before="127"/>
        <w:ind w:left="355"/>
        <w:rPr>
          <w:sz w:val="18"/>
        </w:rPr>
      </w:pPr>
      <w:r>
        <w:rPr>
          <w:color w:val="231F20"/>
          <w:spacing w:val="-2"/>
          <w:w w:val="105"/>
          <w:sz w:val="18"/>
        </w:rPr>
        <w:t>Culture</w:t>
      </w:r>
    </w:p>
    <w:p w14:paraId="56E8D18A" w14:textId="77777777" w:rsidR="00186249" w:rsidRDefault="00FD4FFF">
      <w:pPr>
        <w:spacing w:before="56" w:line="302" w:lineRule="auto"/>
        <w:ind w:left="355" w:right="82"/>
        <w:rPr>
          <w:sz w:val="18"/>
        </w:rPr>
      </w:pPr>
      <w:r>
        <w:rPr>
          <w:color w:val="808285"/>
          <w:sz w:val="18"/>
        </w:rPr>
        <w:t>Culture is the com- plex whole that includes knowledge, beliefs, art, laws, morals,</w:t>
      </w:r>
      <w:r>
        <w:rPr>
          <w:color w:val="808285"/>
          <w:spacing w:val="-15"/>
          <w:sz w:val="18"/>
        </w:rPr>
        <w:t xml:space="preserve"> </w:t>
      </w:r>
      <w:r>
        <w:rPr>
          <w:color w:val="808285"/>
          <w:sz w:val="18"/>
        </w:rPr>
        <w:t>customs,</w:t>
      </w:r>
      <w:r>
        <w:rPr>
          <w:color w:val="808285"/>
          <w:spacing w:val="-12"/>
          <w:sz w:val="18"/>
        </w:rPr>
        <w:t xml:space="preserve"> </w:t>
      </w:r>
      <w:r>
        <w:rPr>
          <w:color w:val="808285"/>
          <w:sz w:val="18"/>
        </w:rPr>
        <w:t xml:space="preserve">and any other </w:t>
      </w:r>
      <w:proofErr w:type="spellStart"/>
      <w:r>
        <w:rPr>
          <w:color w:val="808285"/>
          <w:sz w:val="18"/>
        </w:rPr>
        <w:t>capabili</w:t>
      </w:r>
      <w:proofErr w:type="spellEnd"/>
      <w:r>
        <w:rPr>
          <w:color w:val="808285"/>
          <w:sz w:val="18"/>
        </w:rPr>
        <w:t>- ties acquired by humans</w:t>
      </w:r>
      <w:r>
        <w:rPr>
          <w:color w:val="808285"/>
          <w:spacing w:val="-8"/>
          <w:sz w:val="18"/>
        </w:rPr>
        <w:t xml:space="preserve"> </w:t>
      </w:r>
      <w:r>
        <w:rPr>
          <w:color w:val="808285"/>
          <w:sz w:val="18"/>
        </w:rPr>
        <w:t>as</w:t>
      </w:r>
      <w:r>
        <w:rPr>
          <w:color w:val="808285"/>
          <w:spacing w:val="-8"/>
          <w:sz w:val="18"/>
        </w:rPr>
        <w:t xml:space="preserve"> </w:t>
      </w:r>
      <w:r>
        <w:rPr>
          <w:color w:val="808285"/>
          <w:sz w:val="18"/>
        </w:rPr>
        <w:t>members of society.</w:t>
      </w:r>
    </w:p>
    <w:p w14:paraId="3CBB7040"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2" w:space="40"/>
            <w:col w:w="2168"/>
          </w:cols>
        </w:sectPr>
      </w:pPr>
    </w:p>
    <w:p w14:paraId="7DCE2E46" w14:textId="77777777" w:rsidR="00186249" w:rsidRDefault="00186249">
      <w:pPr>
        <w:pStyle w:val="BodyText"/>
      </w:pPr>
    </w:p>
    <w:p w14:paraId="69D22A44" w14:textId="77777777" w:rsidR="00186249" w:rsidRDefault="00186249">
      <w:pPr>
        <w:pStyle w:val="BodyText"/>
      </w:pPr>
    </w:p>
    <w:p w14:paraId="3EAC4FD7" w14:textId="77777777" w:rsidR="00186249" w:rsidRDefault="00186249">
      <w:pPr>
        <w:pStyle w:val="BodyText"/>
      </w:pPr>
    </w:p>
    <w:p w14:paraId="737FBC7A" w14:textId="77777777" w:rsidR="00186249" w:rsidRDefault="00186249">
      <w:pPr>
        <w:pStyle w:val="BodyText"/>
      </w:pPr>
    </w:p>
    <w:p w14:paraId="066E7834" w14:textId="77777777" w:rsidR="00186249" w:rsidRDefault="00186249">
      <w:pPr>
        <w:pStyle w:val="BodyText"/>
      </w:pPr>
    </w:p>
    <w:p w14:paraId="57061B50" w14:textId="77777777" w:rsidR="00186249" w:rsidRDefault="00186249">
      <w:pPr>
        <w:pStyle w:val="BodyText"/>
      </w:pPr>
    </w:p>
    <w:p w14:paraId="20529D49" w14:textId="77777777" w:rsidR="00186249" w:rsidRDefault="00186249">
      <w:pPr>
        <w:pStyle w:val="BodyText"/>
      </w:pPr>
    </w:p>
    <w:p w14:paraId="1C68CF77" w14:textId="77777777" w:rsidR="00186249" w:rsidRDefault="00186249">
      <w:pPr>
        <w:pStyle w:val="BodyText"/>
      </w:pPr>
    </w:p>
    <w:p w14:paraId="7BEBC8D1" w14:textId="77777777" w:rsidR="00186249" w:rsidRDefault="00186249">
      <w:pPr>
        <w:pStyle w:val="BodyText"/>
        <w:spacing w:before="6"/>
        <w:rPr>
          <w:sz w:val="16"/>
        </w:rPr>
      </w:pPr>
    </w:p>
    <w:p w14:paraId="1F83E9CC" w14:textId="77777777" w:rsidR="00186249" w:rsidRDefault="00FD4FFF">
      <w:pPr>
        <w:pStyle w:val="Heading3"/>
        <w:numPr>
          <w:ilvl w:val="1"/>
          <w:numId w:val="38"/>
        </w:numPr>
        <w:tabs>
          <w:tab w:val="left" w:pos="2771"/>
          <w:tab w:val="left" w:pos="2772"/>
        </w:tabs>
        <w:spacing w:before="100"/>
        <w:ind w:left="2771" w:hanging="568"/>
        <w:jc w:val="left"/>
      </w:pPr>
      <w:r>
        <w:rPr>
          <w:color w:val="003946"/>
        </w:rPr>
        <w:t>Consumer</w:t>
      </w:r>
      <w:r>
        <w:rPr>
          <w:color w:val="003946"/>
          <w:spacing w:val="7"/>
        </w:rPr>
        <w:t xml:space="preserve"> </w:t>
      </w:r>
      <w:r>
        <w:rPr>
          <w:color w:val="003946"/>
        </w:rPr>
        <w:t>Decision-Making</w:t>
      </w:r>
      <w:r>
        <w:rPr>
          <w:color w:val="003946"/>
          <w:spacing w:val="7"/>
        </w:rPr>
        <w:t xml:space="preserve"> </w:t>
      </w:r>
      <w:r>
        <w:rPr>
          <w:color w:val="003946"/>
        </w:rPr>
        <w:t>in</w:t>
      </w:r>
      <w:r>
        <w:rPr>
          <w:color w:val="003946"/>
          <w:spacing w:val="7"/>
        </w:rPr>
        <w:t xml:space="preserve"> </w:t>
      </w:r>
      <w:r>
        <w:rPr>
          <w:color w:val="003946"/>
        </w:rPr>
        <w:t>the</w:t>
      </w:r>
      <w:r>
        <w:rPr>
          <w:color w:val="003946"/>
          <w:spacing w:val="7"/>
        </w:rPr>
        <w:t xml:space="preserve"> </w:t>
      </w:r>
      <w:r>
        <w:rPr>
          <w:color w:val="003946"/>
          <w:spacing w:val="-2"/>
        </w:rPr>
        <w:t>Marketplace</w:t>
      </w:r>
    </w:p>
    <w:p w14:paraId="22ACF1EE" w14:textId="2346AA1B" w:rsidR="00186249" w:rsidRDefault="00FD4FFF">
      <w:pPr>
        <w:pStyle w:val="BodyText"/>
        <w:spacing w:before="269" w:line="271" w:lineRule="auto"/>
        <w:ind w:left="2204" w:right="956"/>
        <w:jc w:val="both"/>
      </w:pPr>
      <w:r>
        <w:rPr>
          <w:color w:val="231F20"/>
        </w:rPr>
        <w:t xml:space="preserve">The study of consumer behavior is an applied discipline. It involves the development of knowledge about the behavioral patterns of consumers that can be directly utilized for practical purposes. Three main applications for information regarding consumer </w:t>
      </w:r>
      <w:del w:id="176" w:author="GMP" w:date="2023-03-22T11:33:00Z">
        <w:r w:rsidDel="00FB60C1">
          <w:rPr>
            <w:color w:val="231F20"/>
          </w:rPr>
          <w:delText>behav- ior</w:delText>
        </w:r>
      </w:del>
      <w:ins w:id="177" w:author="GMP" w:date="2023-03-22T11:33:00Z">
        <w:r w:rsidR="00FB60C1">
          <w:rPr>
            <w:color w:val="231F20"/>
          </w:rPr>
          <w:t>behaviors</w:t>
        </w:r>
      </w:ins>
      <w:r>
        <w:rPr>
          <w:color w:val="231F20"/>
        </w:rPr>
        <w:t xml:space="preserve"> are as follows (</w:t>
      </w:r>
      <w:proofErr w:type="spellStart"/>
      <w:r>
        <w:rPr>
          <w:color w:val="231F20"/>
        </w:rPr>
        <w:t>Mothersbaugh</w:t>
      </w:r>
      <w:proofErr w:type="spellEnd"/>
      <w:r>
        <w:rPr>
          <w:color w:val="231F20"/>
        </w:rPr>
        <w:t xml:space="preserve"> &amp; Hawkins, 2016, p. 8):</w:t>
      </w:r>
    </w:p>
    <w:p w14:paraId="5FCA017D" w14:textId="77777777" w:rsidR="00186249" w:rsidRDefault="00186249">
      <w:pPr>
        <w:pStyle w:val="BodyText"/>
        <w:spacing w:before="11"/>
        <w:rPr>
          <w:sz w:val="13"/>
        </w:rPr>
      </w:pPr>
    </w:p>
    <w:p w14:paraId="63A803EE" w14:textId="77777777" w:rsidR="00186249" w:rsidRDefault="00186249">
      <w:pPr>
        <w:rPr>
          <w:sz w:val="13"/>
        </w:rPr>
        <w:sectPr w:rsidR="00186249">
          <w:pgSz w:w="11910" w:h="16840"/>
          <w:pgMar w:top="960" w:right="460" w:bottom="280" w:left="460" w:header="0" w:footer="0" w:gutter="0"/>
          <w:cols w:space="720"/>
        </w:sectPr>
      </w:pPr>
    </w:p>
    <w:p w14:paraId="3FABB467" w14:textId="77777777" w:rsidR="00186249" w:rsidRDefault="00186249">
      <w:pPr>
        <w:pStyle w:val="BodyText"/>
        <w:rPr>
          <w:sz w:val="22"/>
        </w:rPr>
      </w:pPr>
    </w:p>
    <w:p w14:paraId="39349F52" w14:textId="77777777" w:rsidR="00186249" w:rsidRDefault="00186249">
      <w:pPr>
        <w:pStyle w:val="BodyText"/>
        <w:rPr>
          <w:sz w:val="22"/>
        </w:rPr>
      </w:pPr>
    </w:p>
    <w:p w14:paraId="32D0E6B4" w14:textId="77777777" w:rsidR="00186249" w:rsidRDefault="00186249">
      <w:pPr>
        <w:pStyle w:val="BodyText"/>
        <w:rPr>
          <w:sz w:val="22"/>
        </w:rPr>
      </w:pPr>
    </w:p>
    <w:p w14:paraId="132F6009" w14:textId="77777777" w:rsidR="00186249" w:rsidRDefault="00186249">
      <w:pPr>
        <w:pStyle w:val="BodyText"/>
        <w:rPr>
          <w:sz w:val="22"/>
        </w:rPr>
      </w:pPr>
    </w:p>
    <w:p w14:paraId="1B83E82D" w14:textId="0D9C38B8" w:rsidR="00186249" w:rsidRDefault="00FD4FFF">
      <w:pPr>
        <w:spacing w:before="147" w:line="302" w:lineRule="auto"/>
        <w:ind w:left="174" w:right="38" w:firstLine="298"/>
        <w:jc w:val="right"/>
        <w:rPr>
          <w:sz w:val="18"/>
        </w:rPr>
      </w:pPr>
      <w:r>
        <w:rPr>
          <w:color w:val="231F20"/>
          <w:sz w:val="18"/>
        </w:rPr>
        <w:t>Social</w:t>
      </w:r>
      <w:r>
        <w:rPr>
          <w:color w:val="231F20"/>
          <w:spacing w:val="-13"/>
          <w:sz w:val="18"/>
        </w:rPr>
        <w:t xml:space="preserve"> </w:t>
      </w:r>
      <w:r>
        <w:rPr>
          <w:color w:val="231F20"/>
          <w:sz w:val="18"/>
        </w:rPr>
        <w:t xml:space="preserve">marketing </w:t>
      </w:r>
      <w:r>
        <w:rPr>
          <w:color w:val="808285"/>
          <w:w w:val="105"/>
          <w:sz w:val="18"/>
        </w:rPr>
        <w:t xml:space="preserve">Social marketing is the application of </w:t>
      </w:r>
      <w:r>
        <w:rPr>
          <w:color w:val="808285"/>
          <w:sz w:val="18"/>
        </w:rPr>
        <w:t>marketing</w:t>
      </w:r>
      <w:r>
        <w:rPr>
          <w:color w:val="808285"/>
          <w:spacing w:val="-13"/>
          <w:sz w:val="18"/>
        </w:rPr>
        <w:t xml:space="preserve"> </w:t>
      </w:r>
      <w:r>
        <w:rPr>
          <w:color w:val="808285"/>
          <w:sz w:val="18"/>
        </w:rPr>
        <w:t xml:space="preserve">strategies </w:t>
      </w:r>
      <w:r>
        <w:rPr>
          <w:color w:val="808285"/>
          <w:w w:val="105"/>
          <w:sz w:val="18"/>
        </w:rPr>
        <w:t>and tactics to alter or</w:t>
      </w:r>
      <w:r>
        <w:rPr>
          <w:color w:val="808285"/>
          <w:spacing w:val="-12"/>
          <w:w w:val="105"/>
          <w:sz w:val="18"/>
        </w:rPr>
        <w:t xml:space="preserve"> </w:t>
      </w:r>
      <w:r>
        <w:rPr>
          <w:color w:val="808285"/>
          <w:w w:val="105"/>
          <w:sz w:val="18"/>
        </w:rPr>
        <w:t>create</w:t>
      </w:r>
      <w:r>
        <w:rPr>
          <w:color w:val="808285"/>
          <w:spacing w:val="-12"/>
          <w:w w:val="105"/>
          <w:sz w:val="18"/>
        </w:rPr>
        <w:t xml:space="preserve"> </w:t>
      </w:r>
      <w:r>
        <w:rPr>
          <w:color w:val="808285"/>
          <w:w w:val="105"/>
          <w:sz w:val="18"/>
        </w:rPr>
        <w:t>behaviors that</w:t>
      </w:r>
      <w:r>
        <w:rPr>
          <w:color w:val="808285"/>
          <w:spacing w:val="-11"/>
          <w:w w:val="105"/>
          <w:sz w:val="18"/>
        </w:rPr>
        <w:t xml:space="preserve"> </w:t>
      </w:r>
      <w:r>
        <w:rPr>
          <w:color w:val="808285"/>
          <w:w w:val="105"/>
          <w:sz w:val="18"/>
        </w:rPr>
        <w:t>have</w:t>
      </w:r>
      <w:r>
        <w:rPr>
          <w:color w:val="808285"/>
          <w:spacing w:val="-11"/>
          <w:w w:val="105"/>
          <w:sz w:val="18"/>
        </w:rPr>
        <w:t xml:space="preserve"> </w:t>
      </w:r>
      <w:r>
        <w:rPr>
          <w:color w:val="808285"/>
          <w:w w:val="105"/>
          <w:sz w:val="18"/>
        </w:rPr>
        <w:t>a</w:t>
      </w:r>
      <w:r>
        <w:rPr>
          <w:color w:val="808285"/>
          <w:spacing w:val="-11"/>
          <w:w w:val="105"/>
          <w:sz w:val="18"/>
        </w:rPr>
        <w:t xml:space="preserve"> </w:t>
      </w:r>
      <w:r>
        <w:rPr>
          <w:color w:val="808285"/>
          <w:w w:val="105"/>
          <w:sz w:val="18"/>
        </w:rPr>
        <w:t xml:space="preserve">positive effect on targeted individuals or </w:t>
      </w:r>
      <w:del w:id="178" w:author="GMP" w:date="2023-03-28T15:22:00Z">
        <w:r w:rsidDel="000E116B">
          <w:rPr>
            <w:color w:val="808285"/>
            <w:w w:val="105"/>
            <w:sz w:val="18"/>
          </w:rPr>
          <w:delText>on</w:delText>
        </w:r>
      </w:del>
      <w:del w:id="179" w:author="GMP" w:date="2023-03-28T15:23:00Z">
        <w:r w:rsidDel="000E116B">
          <w:rPr>
            <w:color w:val="808285"/>
            <w:w w:val="105"/>
            <w:sz w:val="18"/>
          </w:rPr>
          <w:delText xml:space="preserve"> </w:delText>
        </w:r>
      </w:del>
      <w:r>
        <w:rPr>
          <w:color w:val="808285"/>
          <w:w w:val="105"/>
          <w:sz w:val="18"/>
        </w:rPr>
        <w:t>society</w:t>
      </w:r>
      <w:r>
        <w:rPr>
          <w:color w:val="808285"/>
          <w:spacing w:val="-1"/>
          <w:w w:val="105"/>
          <w:sz w:val="18"/>
        </w:rPr>
        <w:t xml:space="preserve"> </w:t>
      </w:r>
      <w:r>
        <w:rPr>
          <w:color w:val="808285"/>
          <w:w w:val="105"/>
          <w:sz w:val="18"/>
        </w:rPr>
        <w:t>as</w:t>
      </w:r>
      <w:r>
        <w:rPr>
          <w:color w:val="808285"/>
          <w:spacing w:val="-1"/>
          <w:w w:val="105"/>
          <w:sz w:val="18"/>
        </w:rPr>
        <w:t xml:space="preserve"> </w:t>
      </w:r>
      <w:r>
        <w:rPr>
          <w:color w:val="808285"/>
          <w:w w:val="105"/>
          <w:sz w:val="18"/>
        </w:rPr>
        <w:t>a</w:t>
      </w:r>
      <w:r>
        <w:rPr>
          <w:color w:val="808285"/>
          <w:spacing w:val="-1"/>
          <w:w w:val="105"/>
          <w:sz w:val="18"/>
        </w:rPr>
        <w:t xml:space="preserve"> </w:t>
      </w:r>
      <w:r>
        <w:rPr>
          <w:color w:val="808285"/>
          <w:w w:val="105"/>
          <w:sz w:val="18"/>
        </w:rPr>
        <w:t>whole.</w:t>
      </w:r>
    </w:p>
    <w:p w14:paraId="2E6ED4F3" w14:textId="299A4A25" w:rsidR="00186249" w:rsidRDefault="00FD4FFF">
      <w:pPr>
        <w:pStyle w:val="ListParagraph"/>
        <w:numPr>
          <w:ilvl w:val="0"/>
          <w:numId w:val="36"/>
        </w:numPr>
        <w:tabs>
          <w:tab w:val="left" w:pos="455"/>
        </w:tabs>
        <w:spacing w:before="100" w:line="271" w:lineRule="auto"/>
        <w:ind w:right="1152"/>
        <w:rPr>
          <w:sz w:val="20"/>
        </w:rPr>
      </w:pPr>
      <w:r>
        <w:br w:type="column"/>
      </w:r>
      <w:r>
        <w:rPr>
          <w:color w:val="231F20"/>
          <w:sz w:val="20"/>
        </w:rPr>
        <w:t xml:space="preserve">Marketers can utilize knowledge of consumer behavior to develop marketing </w:t>
      </w:r>
      <w:del w:id="180" w:author="GMP" w:date="2023-03-22T11:34:00Z">
        <w:r w:rsidDel="00FB60C1">
          <w:rPr>
            <w:color w:val="231F20"/>
            <w:sz w:val="20"/>
          </w:rPr>
          <w:delText xml:space="preserve">strat- </w:delText>
        </w:r>
        <w:r w:rsidDel="00FB60C1">
          <w:rPr>
            <w:color w:val="231F20"/>
            <w:spacing w:val="-2"/>
            <w:sz w:val="20"/>
          </w:rPr>
          <w:delText>egies</w:delText>
        </w:r>
      </w:del>
      <w:ins w:id="181" w:author="GMP" w:date="2023-03-22T11:34:00Z">
        <w:r w:rsidR="00FB60C1">
          <w:rPr>
            <w:color w:val="231F20"/>
            <w:sz w:val="20"/>
          </w:rPr>
          <w:t>strategies</w:t>
        </w:r>
      </w:ins>
      <w:r>
        <w:rPr>
          <w:color w:val="231F20"/>
          <w:spacing w:val="-2"/>
          <w:sz w:val="20"/>
        </w:rPr>
        <w:t>.</w:t>
      </w:r>
    </w:p>
    <w:p w14:paraId="6CEC3681" w14:textId="77777777" w:rsidR="00186249" w:rsidRDefault="00FD4FFF">
      <w:pPr>
        <w:pStyle w:val="ListParagraph"/>
        <w:numPr>
          <w:ilvl w:val="0"/>
          <w:numId w:val="36"/>
        </w:numPr>
        <w:tabs>
          <w:tab w:val="left" w:pos="455"/>
        </w:tabs>
        <w:spacing w:line="271" w:lineRule="auto"/>
        <w:ind w:right="1283"/>
        <w:rPr>
          <w:sz w:val="20"/>
        </w:rPr>
      </w:pPr>
      <w:r>
        <w:rPr>
          <w:color w:val="231F20"/>
          <w:sz w:val="20"/>
        </w:rPr>
        <w:t>Policy</w:t>
      </w:r>
      <w:del w:id="182" w:author="Meredith Armstrong" w:date="2023-04-12T12:33:00Z">
        <w:r w:rsidDel="005105E4">
          <w:rPr>
            <w:color w:val="231F20"/>
            <w:sz w:val="20"/>
          </w:rPr>
          <w:delText xml:space="preserve"> </w:delText>
        </w:r>
      </w:del>
      <w:r>
        <w:rPr>
          <w:color w:val="231F20"/>
          <w:sz w:val="20"/>
        </w:rPr>
        <w:t xml:space="preserve">makers can use information about consumer behavior to regulate markets </w:t>
      </w:r>
      <w:r>
        <w:rPr>
          <w:color w:val="231F20"/>
          <w:w w:val="105"/>
          <w:sz w:val="20"/>
        </w:rPr>
        <w:t>with the intent to protect and aid consumers.</w:t>
      </w:r>
    </w:p>
    <w:p w14:paraId="3CF3F6F6" w14:textId="27995E12" w:rsidR="00186249" w:rsidRDefault="00FD4FFF">
      <w:pPr>
        <w:pStyle w:val="ListParagraph"/>
        <w:numPr>
          <w:ilvl w:val="0"/>
          <w:numId w:val="36"/>
        </w:numPr>
        <w:tabs>
          <w:tab w:val="left" w:pos="455"/>
        </w:tabs>
        <w:spacing w:line="271" w:lineRule="auto"/>
        <w:ind w:right="1171"/>
        <w:jc w:val="both"/>
        <w:rPr>
          <w:sz w:val="20"/>
        </w:rPr>
      </w:pPr>
      <w:r>
        <w:rPr>
          <w:color w:val="231F20"/>
          <w:sz w:val="20"/>
        </w:rPr>
        <w:t xml:space="preserve">Researchers or practitioners in social marketing can utilize knowledge about </w:t>
      </w:r>
      <w:del w:id="183" w:author="GMP" w:date="2023-03-22T11:35:00Z">
        <w:r w:rsidDel="00FB60C1">
          <w:rPr>
            <w:color w:val="231F20"/>
            <w:sz w:val="20"/>
          </w:rPr>
          <w:delText xml:space="preserve">con- </w:delText>
        </w:r>
        <w:r w:rsidDel="00FB60C1">
          <w:rPr>
            <w:color w:val="231F20"/>
            <w:spacing w:val="-2"/>
            <w:w w:val="105"/>
            <w:sz w:val="20"/>
          </w:rPr>
          <w:delText>sumer</w:delText>
        </w:r>
      </w:del>
      <w:ins w:id="184" w:author="GMP" w:date="2023-03-22T11:35:00Z">
        <w:r w:rsidR="00FB60C1">
          <w:rPr>
            <w:color w:val="231F20"/>
            <w:sz w:val="20"/>
          </w:rPr>
          <w:t>consumer</w:t>
        </w:r>
      </w:ins>
      <w:r>
        <w:rPr>
          <w:color w:val="231F20"/>
          <w:spacing w:val="-10"/>
          <w:w w:val="105"/>
          <w:sz w:val="20"/>
        </w:rPr>
        <w:t xml:space="preserve"> </w:t>
      </w:r>
      <w:r>
        <w:rPr>
          <w:color w:val="231F20"/>
          <w:spacing w:val="-2"/>
          <w:w w:val="105"/>
          <w:sz w:val="20"/>
        </w:rPr>
        <w:t>behavior</w:t>
      </w:r>
      <w:r>
        <w:rPr>
          <w:color w:val="231F20"/>
          <w:spacing w:val="-10"/>
          <w:w w:val="105"/>
          <w:sz w:val="20"/>
        </w:rPr>
        <w:t xml:space="preserve"> </w:t>
      </w:r>
      <w:r>
        <w:rPr>
          <w:color w:val="231F20"/>
          <w:spacing w:val="-2"/>
          <w:w w:val="105"/>
          <w:sz w:val="20"/>
        </w:rPr>
        <w:t>to</w:t>
      </w:r>
      <w:r>
        <w:rPr>
          <w:color w:val="231F20"/>
          <w:spacing w:val="-10"/>
          <w:w w:val="105"/>
          <w:sz w:val="20"/>
        </w:rPr>
        <w:t xml:space="preserve"> </w:t>
      </w:r>
      <w:r>
        <w:rPr>
          <w:color w:val="231F20"/>
          <w:spacing w:val="-2"/>
          <w:w w:val="105"/>
          <w:sz w:val="20"/>
        </w:rPr>
        <w:t>alter</w:t>
      </w:r>
      <w:r>
        <w:rPr>
          <w:color w:val="231F20"/>
          <w:spacing w:val="-10"/>
          <w:w w:val="105"/>
          <w:sz w:val="20"/>
        </w:rPr>
        <w:t xml:space="preserve"> </w:t>
      </w:r>
      <w:r>
        <w:rPr>
          <w:color w:val="231F20"/>
          <w:spacing w:val="-2"/>
          <w:w w:val="105"/>
          <w:sz w:val="20"/>
        </w:rPr>
        <w:t>or</w:t>
      </w:r>
      <w:r>
        <w:rPr>
          <w:color w:val="231F20"/>
          <w:spacing w:val="-10"/>
          <w:w w:val="105"/>
          <w:sz w:val="20"/>
        </w:rPr>
        <w:t xml:space="preserve"> </w:t>
      </w:r>
      <w:r>
        <w:rPr>
          <w:color w:val="231F20"/>
          <w:spacing w:val="-2"/>
          <w:w w:val="105"/>
          <w:sz w:val="20"/>
        </w:rPr>
        <w:t>create</w:t>
      </w:r>
      <w:r>
        <w:rPr>
          <w:color w:val="231F20"/>
          <w:spacing w:val="-10"/>
          <w:w w:val="105"/>
          <w:sz w:val="20"/>
        </w:rPr>
        <w:t xml:space="preserve"> </w:t>
      </w:r>
      <w:r>
        <w:rPr>
          <w:color w:val="231F20"/>
          <w:spacing w:val="-2"/>
          <w:w w:val="105"/>
          <w:sz w:val="20"/>
        </w:rPr>
        <w:t>behaviors</w:t>
      </w:r>
      <w:r>
        <w:rPr>
          <w:color w:val="231F20"/>
          <w:spacing w:val="-10"/>
          <w:w w:val="105"/>
          <w:sz w:val="20"/>
        </w:rPr>
        <w:t xml:space="preserve"> </w:t>
      </w:r>
      <w:r>
        <w:rPr>
          <w:color w:val="231F20"/>
          <w:spacing w:val="-2"/>
          <w:w w:val="105"/>
          <w:sz w:val="20"/>
        </w:rPr>
        <w:t>that</w:t>
      </w:r>
      <w:r>
        <w:rPr>
          <w:color w:val="231F20"/>
          <w:spacing w:val="-10"/>
          <w:w w:val="105"/>
          <w:sz w:val="20"/>
        </w:rPr>
        <w:t xml:space="preserve"> </w:t>
      </w:r>
      <w:r>
        <w:rPr>
          <w:color w:val="231F20"/>
          <w:spacing w:val="-2"/>
          <w:w w:val="105"/>
          <w:sz w:val="20"/>
        </w:rPr>
        <w:t>have</w:t>
      </w:r>
      <w:r>
        <w:rPr>
          <w:color w:val="231F20"/>
          <w:spacing w:val="-10"/>
          <w:w w:val="105"/>
          <w:sz w:val="20"/>
        </w:rPr>
        <w:t xml:space="preserve"> </w:t>
      </w:r>
      <w:r>
        <w:rPr>
          <w:color w:val="231F20"/>
          <w:spacing w:val="-2"/>
          <w:w w:val="105"/>
          <w:sz w:val="20"/>
        </w:rPr>
        <w:t>a</w:t>
      </w:r>
      <w:r>
        <w:rPr>
          <w:color w:val="231F20"/>
          <w:spacing w:val="-10"/>
          <w:w w:val="105"/>
          <w:sz w:val="20"/>
        </w:rPr>
        <w:t xml:space="preserve"> </w:t>
      </w:r>
      <w:r>
        <w:rPr>
          <w:color w:val="231F20"/>
          <w:spacing w:val="-2"/>
          <w:w w:val="105"/>
          <w:sz w:val="20"/>
        </w:rPr>
        <w:t>positive</w:t>
      </w:r>
      <w:r>
        <w:rPr>
          <w:color w:val="231F20"/>
          <w:spacing w:val="-10"/>
          <w:w w:val="105"/>
          <w:sz w:val="20"/>
        </w:rPr>
        <w:t xml:space="preserve"> </w:t>
      </w:r>
      <w:r>
        <w:rPr>
          <w:color w:val="231F20"/>
          <w:spacing w:val="-2"/>
          <w:w w:val="105"/>
          <w:sz w:val="20"/>
        </w:rPr>
        <w:t>effect</w:t>
      </w:r>
      <w:r>
        <w:rPr>
          <w:color w:val="231F20"/>
          <w:spacing w:val="-10"/>
          <w:w w:val="105"/>
          <w:sz w:val="20"/>
        </w:rPr>
        <w:t xml:space="preserve"> </w:t>
      </w:r>
      <w:r>
        <w:rPr>
          <w:color w:val="231F20"/>
          <w:spacing w:val="-2"/>
          <w:w w:val="105"/>
          <w:sz w:val="20"/>
        </w:rPr>
        <w:t>on</w:t>
      </w:r>
      <w:r>
        <w:rPr>
          <w:color w:val="231F20"/>
          <w:spacing w:val="-10"/>
          <w:w w:val="105"/>
          <w:sz w:val="20"/>
        </w:rPr>
        <w:t xml:space="preserve"> </w:t>
      </w:r>
      <w:r>
        <w:rPr>
          <w:color w:val="231F20"/>
          <w:spacing w:val="-2"/>
          <w:w w:val="105"/>
          <w:sz w:val="20"/>
        </w:rPr>
        <w:t xml:space="preserve">targeted </w:t>
      </w:r>
      <w:r>
        <w:rPr>
          <w:color w:val="231F20"/>
          <w:w w:val="105"/>
          <w:sz w:val="20"/>
        </w:rPr>
        <w:t xml:space="preserve">individuals or </w:t>
      </w:r>
      <w:del w:id="185" w:author="GMP" w:date="2023-03-28T15:23:00Z">
        <w:r w:rsidDel="000E116B">
          <w:rPr>
            <w:color w:val="231F20"/>
            <w:w w:val="105"/>
            <w:sz w:val="20"/>
          </w:rPr>
          <w:delText xml:space="preserve">on </w:delText>
        </w:r>
      </w:del>
      <w:r>
        <w:rPr>
          <w:color w:val="231F20"/>
          <w:w w:val="105"/>
          <w:sz w:val="20"/>
        </w:rPr>
        <w:t>society as a whole.</w:t>
      </w:r>
    </w:p>
    <w:p w14:paraId="76561E32" w14:textId="77777777" w:rsidR="00186249" w:rsidRDefault="00186249">
      <w:pPr>
        <w:pStyle w:val="BodyText"/>
        <w:spacing w:before="7"/>
        <w:rPr>
          <w:sz w:val="22"/>
        </w:rPr>
      </w:pPr>
    </w:p>
    <w:p w14:paraId="60D15468" w14:textId="680226E5" w:rsidR="00186249" w:rsidRDefault="00FD4FFF">
      <w:pPr>
        <w:pStyle w:val="BodyText"/>
        <w:spacing w:line="271" w:lineRule="auto"/>
        <w:ind w:left="174" w:right="954" w:hanging="1"/>
        <w:jc w:val="both"/>
      </w:pPr>
      <w:r>
        <w:rPr>
          <w:color w:val="231F20"/>
        </w:rPr>
        <w:t>Knowledge about consumer behavior can be drawn from a wide range of disciplines.</w:t>
      </w:r>
      <w:r>
        <w:rPr>
          <w:color w:val="231F20"/>
          <w:spacing w:val="80"/>
        </w:rPr>
        <w:t xml:space="preserve"> </w:t>
      </w:r>
      <w:r>
        <w:rPr>
          <w:color w:val="231F20"/>
        </w:rPr>
        <w:t>We can categorize such disciplines according to the focus of their inquiry, i.e., toward</w:t>
      </w:r>
      <w:del w:id="186" w:author="GMP" w:date="2023-03-29T14:58:00Z">
        <w:r w:rsidDel="004F6FCE">
          <w:rPr>
            <w:color w:val="231F20"/>
          </w:rPr>
          <w:delText>s</w:delText>
        </w:r>
      </w:del>
      <w:r>
        <w:rPr>
          <w:color w:val="231F20"/>
        </w:rPr>
        <w:t xml:space="preserve"> the individual (the micro perspective of consumer behavior) or </w:t>
      </w:r>
      <w:ins w:id="187" w:author="GMP" w:date="2023-03-22T11:36:00Z">
        <w:r w:rsidR="00FB60C1">
          <w:rPr>
            <w:color w:val="231F20"/>
          </w:rPr>
          <w:t xml:space="preserve">toward </w:t>
        </w:r>
      </w:ins>
      <w:r>
        <w:rPr>
          <w:color w:val="231F20"/>
        </w:rPr>
        <w:t xml:space="preserve">society </w:t>
      </w:r>
      <w:del w:id="188" w:author="GMP" w:date="2023-03-22T11:36:00Z">
        <w:r w:rsidDel="00FB60C1">
          <w:rPr>
            <w:color w:val="231F20"/>
          </w:rPr>
          <w:delText xml:space="preserve">as a whole </w:delText>
        </w:r>
      </w:del>
      <w:r>
        <w:rPr>
          <w:color w:val="231F20"/>
        </w:rPr>
        <w:t>(the macro perspective of consumer behavior).</w:t>
      </w:r>
    </w:p>
    <w:p w14:paraId="599FF784"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182"/>
            <w:col w:w="8960"/>
          </w:cols>
        </w:sectPr>
      </w:pPr>
    </w:p>
    <w:p w14:paraId="68E765B5" w14:textId="77777777" w:rsidR="00186249" w:rsidRDefault="00186249">
      <w:pPr>
        <w:pStyle w:val="BodyText"/>
      </w:pPr>
    </w:p>
    <w:p w14:paraId="1035BA08" w14:textId="77777777" w:rsidR="00186249" w:rsidRDefault="00186249">
      <w:pPr>
        <w:pStyle w:val="BodyText"/>
        <w:spacing w:before="5"/>
      </w:pPr>
    </w:p>
    <w:p w14:paraId="2AFAEBB2" w14:textId="77777777" w:rsidR="00186249" w:rsidRDefault="00186249">
      <w:pPr>
        <w:pStyle w:val="BodyText"/>
      </w:pPr>
    </w:p>
    <w:p w14:paraId="7730DA69" w14:textId="77777777" w:rsidR="00186249" w:rsidRDefault="00186249">
      <w:pPr>
        <w:pStyle w:val="BodyText"/>
      </w:pPr>
    </w:p>
    <w:p w14:paraId="2837EAAD" w14:textId="77777777" w:rsidR="00186249" w:rsidRDefault="00186249">
      <w:pPr>
        <w:pStyle w:val="BodyText"/>
      </w:pPr>
    </w:p>
    <w:p w14:paraId="0432C47F" w14:textId="77777777" w:rsidR="00186249" w:rsidRDefault="00186249">
      <w:pPr>
        <w:pStyle w:val="BodyText"/>
      </w:pPr>
    </w:p>
    <w:p w14:paraId="2AA8E0DA" w14:textId="77777777" w:rsidR="00186249" w:rsidRDefault="00186249">
      <w:pPr>
        <w:pStyle w:val="BodyText"/>
      </w:pPr>
    </w:p>
    <w:p w14:paraId="2BC6E530" w14:textId="77777777" w:rsidR="00186249" w:rsidRDefault="00FD4FFF">
      <w:pPr>
        <w:pStyle w:val="BodyText"/>
        <w:rPr>
          <w:sz w:val="12"/>
        </w:rPr>
      </w:pPr>
      <w:r>
        <w:rPr>
          <w:noProof/>
        </w:rPr>
        <w:drawing>
          <wp:anchor distT="0" distB="0" distL="0" distR="0" simplePos="0" relativeHeight="251639296" behindDoc="0" locked="0" layoutInCell="1" allowOverlap="1" wp14:anchorId="6368BADF" wp14:editId="733D70AD">
            <wp:simplePos x="0" y="0"/>
            <wp:positionH relativeFrom="page">
              <wp:posOffset>900000</wp:posOffset>
            </wp:positionH>
            <wp:positionV relativeFrom="paragraph">
              <wp:posOffset>103130</wp:posOffset>
            </wp:positionV>
            <wp:extent cx="4968740" cy="5334000"/>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9" cstate="print"/>
                    <a:stretch>
                      <a:fillRect/>
                    </a:stretch>
                  </pic:blipFill>
                  <pic:spPr>
                    <a:xfrm>
                      <a:off x="0" y="0"/>
                      <a:ext cx="4968740" cy="5334000"/>
                    </a:xfrm>
                    <a:prstGeom prst="rect">
                      <a:avLst/>
                    </a:prstGeom>
                  </pic:spPr>
                </pic:pic>
              </a:graphicData>
            </a:graphic>
          </wp:anchor>
        </w:drawing>
      </w:r>
    </w:p>
    <w:p w14:paraId="08531BB0" w14:textId="17827547" w:rsidR="00186249" w:rsidRDefault="00FD4FFF">
      <w:pPr>
        <w:pStyle w:val="BodyText"/>
        <w:spacing w:before="159" w:line="271" w:lineRule="auto"/>
        <w:ind w:left="957" w:right="2201"/>
        <w:jc w:val="both"/>
      </w:pPr>
      <w:r>
        <w:rPr>
          <w:color w:val="231F20"/>
        </w:rPr>
        <w:t>The</w:t>
      </w:r>
      <w:r>
        <w:rPr>
          <w:color w:val="231F20"/>
          <w:spacing w:val="23"/>
        </w:rPr>
        <w:t xml:space="preserve"> </w:t>
      </w:r>
      <w:r>
        <w:rPr>
          <w:color w:val="231F20"/>
        </w:rPr>
        <w:t>micro</w:t>
      </w:r>
      <w:r>
        <w:rPr>
          <w:color w:val="231F20"/>
          <w:spacing w:val="23"/>
        </w:rPr>
        <w:t xml:space="preserve"> </w:t>
      </w:r>
      <w:r>
        <w:rPr>
          <w:color w:val="231F20"/>
        </w:rPr>
        <w:t>perspective</w:t>
      </w:r>
      <w:r>
        <w:rPr>
          <w:color w:val="231F20"/>
          <w:spacing w:val="23"/>
        </w:rPr>
        <w:t xml:space="preserve"> </w:t>
      </w:r>
      <w:del w:id="189" w:author="GMP" w:date="2023-03-22T11:37:00Z">
        <w:r w:rsidDel="00FB60C1">
          <w:rPr>
            <w:color w:val="231F20"/>
          </w:rPr>
          <w:delText>of</w:delText>
        </w:r>
        <w:r w:rsidDel="00FB60C1">
          <w:rPr>
            <w:color w:val="231F20"/>
            <w:spacing w:val="23"/>
          </w:rPr>
          <w:delText xml:space="preserve"> </w:delText>
        </w:r>
        <w:r w:rsidDel="00FB60C1">
          <w:rPr>
            <w:color w:val="231F20"/>
          </w:rPr>
          <w:delText>consumer</w:delText>
        </w:r>
        <w:r w:rsidDel="00FB60C1">
          <w:rPr>
            <w:color w:val="231F20"/>
            <w:spacing w:val="23"/>
          </w:rPr>
          <w:delText xml:space="preserve"> </w:delText>
        </w:r>
        <w:r w:rsidDel="00FB60C1">
          <w:rPr>
            <w:color w:val="231F20"/>
          </w:rPr>
          <w:delText>behavior</w:delText>
        </w:r>
        <w:r w:rsidDel="00FB60C1">
          <w:rPr>
            <w:color w:val="231F20"/>
            <w:spacing w:val="23"/>
          </w:rPr>
          <w:delText xml:space="preserve"> </w:delText>
        </w:r>
      </w:del>
      <w:r>
        <w:rPr>
          <w:color w:val="231F20"/>
        </w:rPr>
        <w:t>seeks</w:t>
      </w:r>
      <w:r>
        <w:rPr>
          <w:color w:val="231F20"/>
          <w:spacing w:val="23"/>
        </w:rPr>
        <w:t xml:space="preserve"> </w:t>
      </w:r>
      <w:r>
        <w:rPr>
          <w:color w:val="231F20"/>
        </w:rPr>
        <w:t>to</w:t>
      </w:r>
      <w:r>
        <w:rPr>
          <w:color w:val="231F20"/>
          <w:spacing w:val="23"/>
        </w:rPr>
        <w:t xml:space="preserve"> </w:t>
      </w:r>
      <w:r>
        <w:rPr>
          <w:color w:val="231F20"/>
        </w:rPr>
        <w:t>understand</w:t>
      </w:r>
      <w:r>
        <w:rPr>
          <w:color w:val="231F20"/>
          <w:spacing w:val="23"/>
        </w:rPr>
        <w:t xml:space="preserve"> </w:t>
      </w:r>
      <w:r>
        <w:rPr>
          <w:color w:val="231F20"/>
        </w:rPr>
        <w:t>consumer</w:t>
      </w:r>
      <w:r>
        <w:rPr>
          <w:color w:val="231F20"/>
          <w:spacing w:val="23"/>
        </w:rPr>
        <w:t xml:space="preserve"> </w:t>
      </w:r>
      <w:r>
        <w:rPr>
          <w:color w:val="231F20"/>
        </w:rPr>
        <w:t xml:space="preserve">behavior to solve the problems faced by an individual ﬁrm or organization and help the ﬁrm or organization accomplish its objectives. Advertising managers, product designers, sales coordinators, and others working in proﬁt-oriented businesses are interested in </w:t>
      </w:r>
      <w:del w:id="190" w:author="GMP" w:date="2023-03-22T11:38:00Z">
        <w:r w:rsidDel="00FB60C1">
          <w:rPr>
            <w:color w:val="231F20"/>
          </w:rPr>
          <w:delText xml:space="preserve">under- standing </w:delText>
        </w:r>
      </w:del>
      <w:ins w:id="191" w:author="GMP" w:date="2023-03-22T11:38:00Z">
        <w:r w:rsidR="00FB60C1">
          <w:rPr>
            <w:color w:val="231F20"/>
          </w:rPr>
          <w:t xml:space="preserve">understanding </w:t>
        </w:r>
      </w:ins>
      <w:r>
        <w:rPr>
          <w:color w:val="231F20"/>
        </w:rPr>
        <w:t>consumers so that they can be more effective in their roles. Those working in various</w:t>
      </w:r>
      <w:r>
        <w:rPr>
          <w:color w:val="231F20"/>
          <w:spacing w:val="40"/>
        </w:rPr>
        <w:t xml:space="preserve"> </w:t>
      </w:r>
      <w:r>
        <w:rPr>
          <w:color w:val="231F20"/>
        </w:rPr>
        <w:t>nonproﬁt</w:t>
      </w:r>
      <w:r>
        <w:rPr>
          <w:color w:val="231F20"/>
          <w:spacing w:val="40"/>
        </w:rPr>
        <w:t xml:space="preserve"> </w:t>
      </w:r>
      <w:r>
        <w:rPr>
          <w:color w:val="231F20"/>
        </w:rPr>
        <w:t>organizations</w:t>
      </w:r>
      <w:r>
        <w:rPr>
          <w:color w:val="231F20"/>
          <w:spacing w:val="40"/>
        </w:rPr>
        <w:t xml:space="preserve"> </w:t>
      </w:r>
      <w:r>
        <w:rPr>
          <w:color w:val="231F20"/>
        </w:rPr>
        <w:t>are</w:t>
      </w:r>
      <w:r>
        <w:rPr>
          <w:color w:val="231F20"/>
          <w:spacing w:val="40"/>
        </w:rPr>
        <w:t xml:space="preserve"> </w:t>
      </w:r>
      <w:r>
        <w:rPr>
          <w:color w:val="231F20"/>
        </w:rPr>
        <w:t>no</w:t>
      </w:r>
      <w:r>
        <w:rPr>
          <w:color w:val="231F20"/>
          <w:spacing w:val="40"/>
        </w:rPr>
        <w:t xml:space="preserve"> </w:t>
      </w:r>
      <w:r>
        <w:rPr>
          <w:color w:val="231F20"/>
        </w:rPr>
        <w:t>less</w:t>
      </w:r>
      <w:r>
        <w:rPr>
          <w:color w:val="231F20"/>
          <w:spacing w:val="40"/>
        </w:rPr>
        <w:t xml:space="preserve"> </w:t>
      </w:r>
      <w:r>
        <w:rPr>
          <w:color w:val="231F20"/>
        </w:rPr>
        <w:t>interested</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behavior</w:t>
      </w:r>
      <w:r>
        <w:rPr>
          <w:color w:val="231F20"/>
          <w:spacing w:val="40"/>
        </w:rPr>
        <w:t xml:space="preserve"> </w:t>
      </w:r>
      <w:r>
        <w:rPr>
          <w:color w:val="231F20"/>
        </w:rPr>
        <w:t>of</w:t>
      </w:r>
      <w:r>
        <w:rPr>
          <w:color w:val="231F20"/>
          <w:spacing w:val="40"/>
        </w:rPr>
        <w:t xml:space="preserve"> </w:t>
      </w:r>
      <w:r>
        <w:rPr>
          <w:color w:val="231F20"/>
        </w:rPr>
        <w:t>consumers and beneﬁt greatly from such knowledge. United Way and American Red Cross are two examples</w:t>
      </w:r>
      <w:r>
        <w:rPr>
          <w:color w:val="231F20"/>
          <w:spacing w:val="28"/>
        </w:rPr>
        <w:t xml:space="preserve"> </w:t>
      </w:r>
      <w:r>
        <w:rPr>
          <w:color w:val="231F20"/>
        </w:rPr>
        <w:t>of</w:t>
      </w:r>
      <w:r>
        <w:rPr>
          <w:color w:val="231F20"/>
          <w:spacing w:val="28"/>
        </w:rPr>
        <w:t xml:space="preserve"> </w:t>
      </w:r>
      <w:del w:id="192" w:author="GMP" w:date="2023-03-22T11:39:00Z">
        <w:r w:rsidDel="00FB60C1">
          <w:rPr>
            <w:color w:val="231F20"/>
          </w:rPr>
          <w:delText>non</w:delText>
        </w:r>
      </w:del>
      <w:ins w:id="193" w:author="GMP" w:date="2023-03-22T11:39:00Z">
        <w:r w:rsidR="00FB60C1">
          <w:rPr>
            <w:color w:val="231F20"/>
          </w:rPr>
          <w:t>not</w:t>
        </w:r>
      </w:ins>
      <w:r>
        <w:rPr>
          <w:color w:val="231F20"/>
        </w:rPr>
        <w:t>-for-proﬁt</w:t>
      </w:r>
      <w:r>
        <w:rPr>
          <w:color w:val="231F20"/>
          <w:spacing w:val="28"/>
        </w:rPr>
        <w:t xml:space="preserve"> </w:t>
      </w:r>
      <w:r>
        <w:rPr>
          <w:color w:val="231F20"/>
        </w:rPr>
        <w:t>companies</w:t>
      </w:r>
      <w:r>
        <w:rPr>
          <w:color w:val="231F20"/>
          <w:spacing w:val="28"/>
        </w:rPr>
        <w:t xml:space="preserve"> </w:t>
      </w:r>
      <w:r>
        <w:rPr>
          <w:color w:val="231F20"/>
        </w:rPr>
        <w:t>that</w:t>
      </w:r>
      <w:r>
        <w:rPr>
          <w:color w:val="231F20"/>
          <w:spacing w:val="28"/>
        </w:rPr>
        <w:t xml:space="preserve"> </w:t>
      </w:r>
      <w:r>
        <w:rPr>
          <w:color w:val="231F20"/>
        </w:rPr>
        <w:t>have</w:t>
      </w:r>
      <w:r>
        <w:rPr>
          <w:color w:val="231F20"/>
          <w:spacing w:val="28"/>
        </w:rPr>
        <w:t xml:space="preserve"> </w:t>
      </w:r>
      <w:r>
        <w:rPr>
          <w:color w:val="231F20"/>
        </w:rPr>
        <w:t>been</w:t>
      </w:r>
      <w:r>
        <w:rPr>
          <w:color w:val="231F20"/>
          <w:spacing w:val="28"/>
        </w:rPr>
        <w:t xml:space="preserve"> </w:t>
      </w:r>
      <w:r>
        <w:rPr>
          <w:color w:val="231F20"/>
        </w:rPr>
        <w:t>effective</w:t>
      </w:r>
      <w:r>
        <w:rPr>
          <w:color w:val="231F20"/>
          <w:spacing w:val="28"/>
        </w:rPr>
        <w:t xml:space="preserve"> </w:t>
      </w:r>
      <w:r>
        <w:rPr>
          <w:color w:val="231F20"/>
        </w:rPr>
        <w:t>in</w:t>
      </w:r>
      <w:r>
        <w:rPr>
          <w:color w:val="231F20"/>
          <w:spacing w:val="28"/>
        </w:rPr>
        <w:t xml:space="preserve"> </w:t>
      </w:r>
      <w:r>
        <w:rPr>
          <w:color w:val="231F20"/>
        </w:rPr>
        <w:t>applying</w:t>
      </w:r>
      <w:r>
        <w:rPr>
          <w:color w:val="231F20"/>
          <w:spacing w:val="28"/>
        </w:rPr>
        <w:t xml:space="preserve"> </w:t>
      </w:r>
      <w:r>
        <w:rPr>
          <w:color w:val="231F20"/>
        </w:rPr>
        <w:t>knowledge of consumer behavior to enhance their charitable business activities.</w:t>
      </w:r>
    </w:p>
    <w:p w14:paraId="7759D9B8" w14:textId="77777777" w:rsidR="00186249" w:rsidRDefault="00186249">
      <w:pPr>
        <w:pStyle w:val="BodyText"/>
        <w:spacing w:before="8"/>
        <w:rPr>
          <w:sz w:val="22"/>
        </w:rPr>
      </w:pPr>
    </w:p>
    <w:p w14:paraId="4D025D2E" w14:textId="0AD87C4B" w:rsidR="00186249" w:rsidDel="00FB60C1" w:rsidRDefault="00FD4FFF">
      <w:pPr>
        <w:pStyle w:val="BodyText"/>
        <w:spacing w:line="271" w:lineRule="auto"/>
        <w:ind w:left="957" w:right="2202" w:hanging="1"/>
        <w:jc w:val="both"/>
        <w:rPr>
          <w:del w:id="194" w:author="GMP" w:date="2023-03-22T11:40:00Z"/>
        </w:rPr>
      </w:pPr>
      <w:r>
        <w:rPr>
          <w:color w:val="231F20"/>
        </w:rPr>
        <w:t>The macro perspective entails applying knowledge of consumer behavior to problems faced by larger groups or by that of an entire society. It is an approach adopted by pol</w:t>
      </w:r>
      <w:del w:id="195" w:author="Meredith Armstrong" w:date="2023-04-12T12:33:00Z">
        <w:r w:rsidDel="005105E4">
          <w:rPr>
            <w:color w:val="231F20"/>
          </w:rPr>
          <w:delText xml:space="preserve">- </w:delText>
        </w:r>
      </w:del>
      <w:r>
        <w:rPr>
          <w:color w:val="231F20"/>
        </w:rPr>
        <w:t>icy</w:t>
      </w:r>
      <w:del w:id="196" w:author="Meredith Armstrong" w:date="2023-04-12T12:33:00Z">
        <w:r w:rsidDel="005105E4">
          <w:rPr>
            <w:color w:val="231F20"/>
          </w:rPr>
          <w:delText xml:space="preserve"> </w:delText>
        </w:r>
      </w:del>
      <w:r>
        <w:rPr>
          <w:color w:val="231F20"/>
        </w:rPr>
        <w:t>makers and social marketers. On the macro level, economic and social conditions shape consumer preferences and habits and at the same time</w:t>
      </w:r>
      <w:ins w:id="197" w:author="GMP" w:date="2023-03-28T15:24:00Z">
        <w:r w:rsidR="000E116B">
          <w:rPr>
            <w:color w:val="231F20"/>
          </w:rPr>
          <w:t>,</w:t>
        </w:r>
      </w:ins>
      <w:r>
        <w:rPr>
          <w:color w:val="231F20"/>
        </w:rPr>
        <w:t xml:space="preserve"> consumers shape a society’s</w:t>
      </w:r>
      <w:r>
        <w:rPr>
          <w:color w:val="231F20"/>
          <w:spacing w:val="20"/>
        </w:rPr>
        <w:t xml:space="preserve"> </w:t>
      </w:r>
      <w:r>
        <w:rPr>
          <w:color w:val="231F20"/>
        </w:rPr>
        <w:t>culture.</w:t>
      </w:r>
      <w:r>
        <w:rPr>
          <w:color w:val="231F20"/>
          <w:spacing w:val="21"/>
        </w:rPr>
        <w:t xml:space="preserve"> </w:t>
      </w:r>
      <w:r>
        <w:rPr>
          <w:color w:val="231F20"/>
        </w:rPr>
        <w:t>In</w:t>
      </w:r>
      <w:r>
        <w:rPr>
          <w:color w:val="231F20"/>
          <w:spacing w:val="21"/>
        </w:rPr>
        <w:t xml:space="preserve"> </w:t>
      </w:r>
      <w:r>
        <w:rPr>
          <w:color w:val="231F20"/>
        </w:rPr>
        <w:t>a</w:t>
      </w:r>
      <w:r>
        <w:rPr>
          <w:color w:val="231F20"/>
          <w:spacing w:val="21"/>
        </w:rPr>
        <w:t xml:space="preserve"> </w:t>
      </w:r>
      <w:r>
        <w:rPr>
          <w:color w:val="231F20"/>
        </w:rPr>
        <w:t>free</w:t>
      </w:r>
      <w:r>
        <w:rPr>
          <w:color w:val="231F20"/>
          <w:spacing w:val="21"/>
        </w:rPr>
        <w:t xml:space="preserve"> </w:t>
      </w:r>
      <w:r>
        <w:rPr>
          <w:color w:val="231F20"/>
        </w:rPr>
        <w:t>market-based</w:t>
      </w:r>
      <w:r>
        <w:rPr>
          <w:color w:val="231F20"/>
          <w:spacing w:val="21"/>
        </w:rPr>
        <w:t xml:space="preserve"> </w:t>
      </w:r>
      <w:r>
        <w:rPr>
          <w:color w:val="231F20"/>
        </w:rPr>
        <w:t>system</w:t>
      </w:r>
      <w:r>
        <w:rPr>
          <w:color w:val="231F20"/>
          <w:spacing w:val="21"/>
        </w:rPr>
        <w:t xml:space="preserve"> </w:t>
      </w:r>
      <w:r>
        <w:rPr>
          <w:color w:val="231F20"/>
        </w:rPr>
        <w:t>where</w:t>
      </w:r>
      <w:r>
        <w:rPr>
          <w:color w:val="231F20"/>
          <w:spacing w:val="21"/>
        </w:rPr>
        <w:t xml:space="preserve"> </w:t>
      </w:r>
      <w:r>
        <w:rPr>
          <w:color w:val="231F20"/>
        </w:rPr>
        <w:t>individual</w:t>
      </w:r>
      <w:r>
        <w:rPr>
          <w:color w:val="231F20"/>
          <w:spacing w:val="21"/>
        </w:rPr>
        <w:t xml:space="preserve"> </w:t>
      </w:r>
      <w:r>
        <w:rPr>
          <w:color w:val="231F20"/>
        </w:rPr>
        <w:t>choices</w:t>
      </w:r>
      <w:r>
        <w:rPr>
          <w:color w:val="231F20"/>
          <w:spacing w:val="21"/>
        </w:rPr>
        <w:t xml:space="preserve"> </w:t>
      </w:r>
      <w:r>
        <w:rPr>
          <w:color w:val="231F20"/>
        </w:rPr>
        <w:t>are</w:t>
      </w:r>
      <w:r>
        <w:rPr>
          <w:color w:val="231F20"/>
          <w:spacing w:val="21"/>
        </w:rPr>
        <w:t xml:space="preserve"> </w:t>
      </w:r>
      <w:del w:id="198" w:author="GMP" w:date="2023-03-22T11:40:00Z">
        <w:r w:rsidDel="00FB60C1">
          <w:rPr>
            <w:color w:val="231F20"/>
            <w:spacing w:val="-2"/>
          </w:rPr>
          <w:delText>empha-</w:delText>
        </w:r>
      </w:del>
    </w:p>
    <w:p w14:paraId="6EBD98EE" w14:textId="2E5A02A3" w:rsidR="00186249" w:rsidDel="00FB60C1" w:rsidRDefault="00186249">
      <w:pPr>
        <w:spacing w:line="271" w:lineRule="auto"/>
        <w:jc w:val="both"/>
        <w:rPr>
          <w:del w:id="199" w:author="GMP" w:date="2023-03-22T11:40:00Z"/>
        </w:rPr>
        <w:sectPr w:rsidR="00186249" w:rsidDel="00FB60C1">
          <w:pgSz w:w="11910" w:h="16840"/>
          <w:pgMar w:top="960" w:right="460" w:bottom="280" w:left="460" w:header="0" w:footer="0" w:gutter="0"/>
          <w:cols w:space="720"/>
        </w:sectPr>
      </w:pPr>
    </w:p>
    <w:p w14:paraId="7AA0DFE3" w14:textId="4E23F00B" w:rsidR="00186249" w:rsidDel="00FB60C1" w:rsidRDefault="00186249">
      <w:pPr>
        <w:pStyle w:val="BodyText"/>
        <w:rPr>
          <w:del w:id="200" w:author="GMP" w:date="2023-03-22T11:40:00Z"/>
        </w:rPr>
      </w:pPr>
    </w:p>
    <w:p w14:paraId="08BA0A5E" w14:textId="53BCC51D" w:rsidR="00186249" w:rsidDel="00FB60C1" w:rsidRDefault="00186249">
      <w:pPr>
        <w:pStyle w:val="BodyText"/>
        <w:rPr>
          <w:del w:id="201" w:author="GMP" w:date="2023-03-22T11:40:00Z"/>
        </w:rPr>
      </w:pPr>
    </w:p>
    <w:p w14:paraId="642C7836" w14:textId="0BE2D1B0" w:rsidR="00186249" w:rsidDel="00FB60C1" w:rsidRDefault="00186249">
      <w:pPr>
        <w:pStyle w:val="BodyText"/>
        <w:rPr>
          <w:del w:id="202" w:author="GMP" w:date="2023-03-22T11:40:00Z"/>
        </w:rPr>
      </w:pPr>
    </w:p>
    <w:p w14:paraId="190C9513" w14:textId="179312D9" w:rsidR="00186249" w:rsidDel="00FB60C1" w:rsidRDefault="00186249">
      <w:pPr>
        <w:pStyle w:val="BodyText"/>
        <w:rPr>
          <w:del w:id="203" w:author="GMP" w:date="2023-03-22T11:40:00Z"/>
        </w:rPr>
      </w:pPr>
    </w:p>
    <w:p w14:paraId="12BFAB22" w14:textId="0046D45F" w:rsidR="00186249" w:rsidDel="00FB60C1" w:rsidRDefault="00186249">
      <w:pPr>
        <w:pStyle w:val="BodyText"/>
        <w:rPr>
          <w:del w:id="204" w:author="GMP" w:date="2023-03-22T11:40:00Z"/>
        </w:rPr>
      </w:pPr>
    </w:p>
    <w:p w14:paraId="5E14F7CA" w14:textId="384DE334" w:rsidR="00186249" w:rsidDel="00FB60C1" w:rsidRDefault="00186249">
      <w:pPr>
        <w:pStyle w:val="BodyText"/>
        <w:rPr>
          <w:del w:id="205" w:author="GMP" w:date="2023-03-22T11:40:00Z"/>
        </w:rPr>
      </w:pPr>
    </w:p>
    <w:p w14:paraId="6572E250" w14:textId="1F121F8E" w:rsidR="00186249" w:rsidDel="00FB60C1" w:rsidRDefault="00186249">
      <w:pPr>
        <w:pStyle w:val="BodyText"/>
        <w:rPr>
          <w:del w:id="206" w:author="GMP" w:date="2023-03-22T11:40:00Z"/>
        </w:rPr>
      </w:pPr>
    </w:p>
    <w:p w14:paraId="0361006A" w14:textId="15514E66" w:rsidR="00186249" w:rsidDel="00FB60C1" w:rsidRDefault="00186249">
      <w:pPr>
        <w:pStyle w:val="BodyText"/>
        <w:spacing w:before="1"/>
        <w:rPr>
          <w:del w:id="207" w:author="GMP" w:date="2023-03-22T11:40:00Z"/>
          <w:sz w:val="22"/>
        </w:rPr>
      </w:pPr>
    </w:p>
    <w:p w14:paraId="3B59A4D2" w14:textId="205EB06F" w:rsidR="00186249" w:rsidRDefault="00FD4FFF">
      <w:pPr>
        <w:pStyle w:val="BodyText"/>
        <w:spacing w:line="271" w:lineRule="auto"/>
        <w:ind w:left="957" w:right="2202" w:hanging="1"/>
        <w:jc w:val="both"/>
        <w:pPrChange w:id="208" w:author="GMP" w:date="2023-03-22T11:40:00Z">
          <w:pPr>
            <w:pStyle w:val="BodyText"/>
            <w:spacing w:before="100" w:line="271" w:lineRule="auto"/>
            <w:ind w:left="2204" w:right="955" w:hanging="1"/>
            <w:jc w:val="both"/>
          </w:pPr>
        </w:pPrChange>
      </w:pPr>
      <w:del w:id="209" w:author="GMP" w:date="2023-03-22T11:40:00Z">
        <w:r w:rsidDel="00FB60C1">
          <w:rPr>
            <w:color w:val="231F20"/>
          </w:rPr>
          <w:delText>sized</w:delText>
        </w:r>
      </w:del>
      <w:ins w:id="210" w:author="GMP" w:date="2023-03-22T11:40:00Z">
        <w:r w:rsidR="00FB60C1">
          <w:rPr>
            <w:color w:val="231F20"/>
            <w:spacing w:val="-2"/>
          </w:rPr>
          <w:t>emphasized</w:t>
        </w:r>
      </w:ins>
      <w:r>
        <w:rPr>
          <w:color w:val="231F20"/>
        </w:rPr>
        <w:t xml:space="preserve">, consumers strongly inﬂuence production. As a result, under such a system, </w:t>
      </w:r>
      <w:del w:id="211" w:author="GMP" w:date="2023-03-22T11:41:00Z">
        <w:r w:rsidDel="00FB60C1">
          <w:rPr>
            <w:color w:val="231F20"/>
          </w:rPr>
          <w:delText>con- sumers</w:delText>
        </w:r>
      </w:del>
      <w:ins w:id="212" w:author="GMP" w:date="2023-03-22T11:41:00Z">
        <w:r w:rsidR="00FB60C1">
          <w:rPr>
            <w:color w:val="231F20"/>
          </w:rPr>
          <w:t>consumers</w:t>
        </w:r>
      </w:ins>
      <w:r>
        <w:rPr>
          <w:color w:val="231F20"/>
        </w:rPr>
        <w:t xml:space="preserve"> impact and shape the quality and </w:t>
      </w:r>
      <w:del w:id="213" w:author="GMP" w:date="2023-03-22T11:41:00Z">
        <w:r w:rsidDel="00FB60C1">
          <w:rPr>
            <w:color w:val="231F20"/>
          </w:rPr>
          <w:delText xml:space="preserve">the </w:delText>
        </w:r>
      </w:del>
      <w:r>
        <w:rPr>
          <w:color w:val="231F20"/>
        </w:rPr>
        <w:t>standard of living of a society. Thus, understanding</w:t>
      </w:r>
      <w:r>
        <w:rPr>
          <w:color w:val="231F20"/>
          <w:spacing w:val="35"/>
        </w:rPr>
        <w:t xml:space="preserve"> </w:t>
      </w:r>
      <w:r>
        <w:rPr>
          <w:color w:val="231F20"/>
        </w:rPr>
        <w:t>consumer</w:t>
      </w:r>
      <w:r>
        <w:rPr>
          <w:color w:val="231F20"/>
          <w:spacing w:val="35"/>
        </w:rPr>
        <w:t xml:space="preserve"> </w:t>
      </w:r>
      <w:r>
        <w:rPr>
          <w:color w:val="231F20"/>
        </w:rPr>
        <w:t>behavior</w:t>
      </w:r>
      <w:r>
        <w:rPr>
          <w:color w:val="231F20"/>
          <w:spacing w:val="35"/>
        </w:rPr>
        <w:t xml:space="preserve"> </w:t>
      </w:r>
      <w:r>
        <w:rPr>
          <w:color w:val="231F20"/>
        </w:rPr>
        <w:t>from</w:t>
      </w:r>
      <w:r>
        <w:rPr>
          <w:color w:val="231F20"/>
          <w:spacing w:val="35"/>
        </w:rPr>
        <w:t xml:space="preserve"> </w:t>
      </w:r>
      <w:r>
        <w:rPr>
          <w:color w:val="231F20"/>
        </w:rPr>
        <w:t>a</w:t>
      </w:r>
      <w:r>
        <w:rPr>
          <w:color w:val="231F20"/>
          <w:spacing w:val="35"/>
        </w:rPr>
        <w:t xml:space="preserve"> </w:t>
      </w:r>
      <w:r>
        <w:rPr>
          <w:color w:val="231F20"/>
        </w:rPr>
        <w:t>macro</w:t>
      </w:r>
      <w:r>
        <w:rPr>
          <w:color w:val="231F20"/>
          <w:spacing w:val="35"/>
        </w:rPr>
        <w:t xml:space="preserve"> </w:t>
      </w:r>
      <w:r>
        <w:rPr>
          <w:color w:val="231F20"/>
        </w:rPr>
        <w:t>perspective</w:t>
      </w:r>
      <w:r>
        <w:rPr>
          <w:color w:val="231F20"/>
          <w:spacing w:val="35"/>
        </w:rPr>
        <w:t xml:space="preserve"> </w:t>
      </w:r>
      <w:r>
        <w:rPr>
          <w:color w:val="231F20"/>
        </w:rPr>
        <w:t>can</w:t>
      </w:r>
      <w:r>
        <w:rPr>
          <w:color w:val="231F20"/>
          <w:spacing w:val="35"/>
        </w:rPr>
        <w:t xml:space="preserve"> </w:t>
      </w:r>
      <w:r>
        <w:rPr>
          <w:color w:val="231F20"/>
        </w:rPr>
        <w:t>provide</w:t>
      </w:r>
      <w:r>
        <w:rPr>
          <w:color w:val="231F20"/>
          <w:spacing w:val="35"/>
        </w:rPr>
        <w:t xml:space="preserve"> </w:t>
      </w:r>
      <w:r>
        <w:rPr>
          <w:color w:val="231F20"/>
        </w:rPr>
        <w:t>insight</w:t>
      </w:r>
      <w:r>
        <w:rPr>
          <w:color w:val="231F20"/>
          <w:spacing w:val="35"/>
        </w:rPr>
        <w:t xml:space="preserve"> </w:t>
      </w:r>
      <w:r>
        <w:rPr>
          <w:color w:val="231F20"/>
        </w:rPr>
        <w:t>into the economic and social composition of a society.</w:t>
      </w:r>
    </w:p>
    <w:p w14:paraId="7914DC9C" w14:textId="77777777" w:rsidR="00186249" w:rsidRDefault="00186249">
      <w:pPr>
        <w:pStyle w:val="BodyText"/>
        <w:rPr>
          <w:sz w:val="24"/>
        </w:rPr>
      </w:pPr>
    </w:p>
    <w:p w14:paraId="30604216" w14:textId="77777777" w:rsidR="00186249" w:rsidRDefault="00FD4FFF">
      <w:pPr>
        <w:pStyle w:val="Heading6"/>
        <w:spacing w:before="202"/>
        <w:ind w:left="2204"/>
      </w:pPr>
      <w:r>
        <w:rPr>
          <w:color w:val="003946"/>
        </w:rPr>
        <w:lastRenderedPageBreak/>
        <w:t>Components</w:t>
      </w:r>
      <w:r>
        <w:rPr>
          <w:color w:val="003946"/>
          <w:spacing w:val="-5"/>
        </w:rPr>
        <w:t xml:space="preserve"> </w:t>
      </w:r>
      <w:r>
        <w:rPr>
          <w:color w:val="003946"/>
        </w:rPr>
        <w:t>of</w:t>
      </w:r>
      <w:r>
        <w:rPr>
          <w:color w:val="003946"/>
          <w:spacing w:val="-4"/>
        </w:rPr>
        <w:t xml:space="preserve"> </w:t>
      </w:r>
      <w:r>
        <w:rPr>
          <w:color w:val="003946"/>
        </w:rPr>
        <w:t>Consumer</w:t>
      </w:r>
      <w:r>
        <w:rPr>
          <w:color w:val="003946"/>
          <w:spacing w:val="-5"/>
        </w:rPr>
        <w:t xml:space="preserve"> </w:t>
      </w:r>
      <w:r>
        <w:rPr>
          <w:color w:val="003946"/>
          <w:spacing w:val="-2"/>
        </w:rPr>
        <w:t>Behavior</w:t>
      </w:r>
    </w:p>
    <w:p w14:paraId="77D411BE" w14:textId="77777777" w:rsidR="00186249" w:rsidRDefault="00186249">
      <w:pPr>
        <w:pStyle w:val="BodyText"/>
        <w:spacing w:before="10"/>
        <w:rPr>
          <w:sz w:val="26"/>
        </w:rPr>
      </w:pPr>
    </w:p>
    <w:p w14:paraId="1DB9985E" w14:textId="5237ADB3" w:rsidR="00186249" w:rsidRDefault="00FD4FFF">
      <w:pPr>
        <w:pStyle w:val="BodyText"/>
        <w:spacing w:line="271" w:lineRule="auto"/>
        <w:ind w:left="2204" w:right="954"/>
        <w:jc w:val="both"/>
      </w:pPr>
      <w:r>
        <w:rPr>
          <w:color w:val="231F20"/>
        </w:rPr>
        <w:t xml:space="preserve">Consumer behavior is a complex phenomenon that results from an interaction between consumer decision-making, various internal and external inﬂuences on consumer behavior, and the context in which consumer behavior occurs. We can thus divide </w:t>
      </w:r>
      <w:del w:id="214" w:author="GMP" w:date="2023-03-22T11:42:00Z">
        <w:r w:rsidDel="00F979BE">
          <w:rPr>
            <w:color w:val="231F20"/>
          </w:rPr>
          <w:delText>con- sumer</w:delText>
        </w:r>
      </w:del>
      <w:ins w:id="215" w:author="GMP" w:date="2023-03-22T11:42:00Z">
        <w:r w:rsidR="00F979BE">
          <w:rPr>
            <w:color w:val="231F20"/>
          </w:rPr>
          <w:t>consumer</w:t>
        </w:r>
      </w:ins>
      <w:r>
        <w:rPr>
          <w:color w:val="231F20"/>
        </w:rPr>
        <w:t xml:space="preserve"> behavior into multiple components represented in the following ﬁgure.</w:t>
      </w:r>
    </w:p>
    <w:p w14:paraId="741708D0" w14:textId="77777777" w:rsidR="00186249" w:rsidRDefault="00FD4FFF">
      <w:pPr>
        <w:pStyle w:val="BodyText"/>
        <w:spacing w:before="4"/>
        <w:rPr>
          <w:sz w:val="22"/>
        </w:rPr>
      </w:pPr>
      <w:r>
        <w:rPr>
          <w:noProof/>
        </w:rPr>
        <w:drawing>
          <wp:anchor distT="0" distB="0" distL="0" distR="0" simplePos="0" relativeHeight="251640320" behindDoc="0" locked="0" layoutInCell="1" allowOverlap="1" wp14:anchorId="00A57815" wp14:editId="171895B6">
            <wp:simplePos x="0" y="0"/>
            <wp:positionH relativeFrom="page">
              <wp:posOffset>1692000</wp:posOffset>
            </wp:positionH>
            <wp:positionV relativeFrom="paragraph">
              <wp:posOffset>178725</wp:posOffset>
            </wp:positionV>
            <wp:extent cx="4970640" cy="3267455"/>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0" cstate="print"/>
                    <a:stretch>
                      <a:fillRect/>
                    </a:stretch>
                  </pic:blipFill>
                  <pic:spPr>
                    <a:xfrm>
                      <a:off x="0" y="0"/>
                      <a:ext cx="4970640" cy="3267455"/>
                    </a:xfrm>
                    <a:prstGeom prst="rect">
                      <a:avLst/>
                    </a:prstGeom>
                  </pic:spPr>
                </pic:pic>
              </a:graphicData>
            </a:graphic>
          </wp:anchor>
        </w:drawing>
      </w:r>
    </w:p>
    <w:p w14:paraId="32BA1C62" w14:textId="77777777" w:rsidR="00186249" w:rsidRDefault="00186249">
      <w:pPr>
        <w:pStyle w:val="BodyText"/>
        <w:spacing w:before="6"/>
        <w:rPr>
          <w:sz w:val="25"/>
        </w:rPr>
      </w:pPr>
    </w:p>
    <w:p w14:paraId="28DFA927" w14:textId="77777777" w:rsidR="00186249" w:rsidRDefault="00FD4FFF">
      <w:pPr>
        <w:pStyle w:val="BodyText"/>
        <w:ind w:left="2204"/>
        <w:jc w:val="both"/>
      </w:pPr>
      <w:r>
        <w:rPr>
          <w:color w:val="231F20"/>
        </w:rPr>
        <w:t>Let’s</w:t>
      </w:r>
      <w:r>
        <w:rPr>
          <w:color w:val="231F20"/>
          <w:spacing w:val="1"/>
        </w:rPr>
        <w:t xml:space="preserve"> </w:t>
      </w:r>
      <w:r>
        <w:rPr>
          <w:color w:val="231F20"/>
        </w:rPr>
        <w:t>look</w:t>
      </w:r>
      <w:r>
        <w:rPr>
          <w:color w:val="231F20"/>
          <w:spacing w:val="1"/>
        </w:rPr>
        <w:t xml:space="preserve"> </w:t>
      </w:r>
      <w:r>
        <w:rPr>
          <w:color w:val="231F20"/>
        </w:rPr>
        <w:t>at</w:t>
      </w:r>
      <w:r>
        <w:rPr>
          <w:color w:val="231F20"/>
          <w:spacing w:val="1"/>
        </w:rPr>
        <w:t xml:space="preserve"> </w:t>
      </w:r>
      <w:r>
        <w:rPr>
          <w:color w:val="231F20"/>
        </w:rPr>
        <w:t>each</w:t>
      </w:r>
      <w:r>
        <w:rPr>
          <w:color w:val="231F20"/>
          <w:spacing w:val="1"/>
        </w:rPr>
        <w:t xml:space="preserve"> </w:t>
      </w:r>
      <w:r>
        <w:rPr>
          <w:color w:val="231F20"/>
        </w:rPr>
        <w:t>of</w:t>
      </w:r>
      <w:r>
        <w:rPr>
          <w:color w:val="231F20"/>
          <w:spacing w:val="1"/>
        </w:rPr>
        <w:t xml:space="preserve"> </w:t>
      </w:r>
      <w:r>
        <w:rPr>
          <w:color w:val="231F20"/>
        </w:rPr>
        <w:t>these</w:t>
      </w:r>
      <w:r>
        <w:rPr>
          <w:color w:val="231F20"/>
          <w:spacing w:val="1"/>
        </w:rPr>
        <w:t xml:space="preserve"> </w:t>
      </w:r>
      <w:r>
        <w:rPr>
          <w:color w:val="231F20"/>
        </w:rPr>
        <w:t>six</w:t>
      </w:r>
      <w:r>
        <w:rPr>
          <w:color w:val="231F20"/>
          <w:spacing w:val="1"/>
        </w:rPr>
        <w:t xml:space="preserve"> </w:t>
      </w:r>
      <w:r>
        <w:rPr>
          <w:color w:val="231F20"/>
        </w:rPr>
        <w:t>components</w:t>
      </w:r>
      <w:r>
        <w:rPr>
          <w:color w:val="231F20"/>
          <w:spacing w:val="1"/>
        </w:rPr>
        <w:t xml:space="preserve"> </w:t>
      </w:r>
      <w:r>
        <w:rPr>
          <w:color w:val="231F20"/>
        </w:rPr>
        <w:t>in</w:t>
      </w:r>
      <w:r>
        <w:rPr>
          <w:color w:val="231F20"/>
          <w:spacing w:val="2"/>
        </w:rPr>
        <w:t xml:space="preserve"> </w:t>
      </w:r>
      <w:r>
        <w:rPr>
          <w:color w:val="231F20"/>
        </w:rPr>
        <w:t>more</w:t>
      </w:r>
      <w:r>
        <w:rPr>
          <w:color w:val="231F20"/>
          <w:spacing w:val="1"/>
        </w:rPr>
        <w:t xml:space="preserve"> </w:t>
      </w:r>
      <w:r>
        <w:rPr>
          <w:color w:val="231F20"/>
          <w:spacing w:val="-2"/>
        </w:rPr>
        <w:t>detail.</w:t>
      </w:r>
    </w:p>
    <w:p w14:paraId="276916EF" w14:textId="77777777" w:rsidR="00186249" w:rsidRDefault="00186249">
      <w:pPr>
        <w:pStyle w:val="BodyText"/>
        <w:spacing w:before="2"/>
        <w:rPr>
          <w:sz w:val="25"/>
        </w:rPr>
      </w:pPr>
    </w:p>
    <w:p w14:paraId="05A19988" w14:textId="702185A9" w:rsidR="00186249" w:rsidRDefault="00FD4FFF">
      <w:pPr>
        <w:pStyle w:val="ListParagraph"/>
        <w:numPr>
          <w:ilvl w:val="0"/>
          <w:numId w:val="35"/>
        </w:numPr>
        <w:tabs>
          <w:tab w:val="left" w:pos="2484"/>
          <w:tab w:val="left" w:pos="2485"/>
        </w:tabs>
        <w:spacing w:before="1" w:line="271" w:lineRule="auto"/>
        <w:ind w:right="986"/>
        <w:rPr>
          <w:sz w:val="20"/>
        </w:rPr>
      </w:pPr>
      <w:r>
        <w:rPr>
          <w:color w:val="231F20"/>
          <w:sz w:val="20"/>
        </w:rPr>
        <w:t>Consumer</w:t>
      </w:r>
      <w:r>
        <w:rPr>
          <w:color w:val="231F20"/>
          <w:spacing w:val="-3"/>
          <w:sz w:val="20"/>
        </w:rPr>
        <w:t xml:space="preserve"> </w:t>
      </w:r>
      <w:r>
        <w:rPr>
          <w:color w:val="231F20"/>
          <w:sz w:val="20"/>
        </w:rPr>
        <w:t>choice:</w:t>
      </w:r>
      <w:r>
        <w:rPr>
          <w:color w:val="231F20"/>
          <w:spacing w:val="-3"/>
          <w:sz w:val="20"/>
        </w:rPr>
        <w:t xml:space="preserve"> </w:t>
      </w:r>
      <w:r>
        <w:rPr>
          <w:color w:val="231F20"/>
          <w:sz w:val="20"/>
        </w:rPr>
        <w:t>This</w:t>
      </w:r>
      <w:r>
        <w:rPr>
          <w:color w:val="231F20"/>
          <w:spacing w:val="-3"/>
          <w:sz w:val="20"/>
        </w:rPr>
        <w:t xml:space="preserve"> </w:t>
      </w:r>
      <w:r>
        <w:rPr>
          <w:color w:val="231F20"/>
          <w:sz w:val="20"/>
        </w:rPr>
        <w:t>component</w:t>
      </w:r>
      <w:r>
        <w:rPr>
          <w:color w:val="231F20"/>
          <w:spacing w:val="-3"/>
          <w:sz w:val="20"/>
        </w:rPr>
        <w:t xml:space="preserve"> </w:t>
      </w:r>
      <w:r>
        <w:rPr>
          <w:color w:val="231F20"/>
          <w:sz w:val="20"/>
        </w:rPr>
        <w:t>refers</w:t>
      </w:r>
      <w:r>
        <w:rPr>
          <w:color w:val="231F20"/>
          <w:spacing w:val="-3"/>
          <w:sz w:val="20"/>
        </w:rPr>
        <w:t xml:space="preserve"> </w:t>
      </w:r>
      <w:r>
        <w:rPr>
          <w:color w:val="231F20"/>
          <w:sz w:val="20"/>
        </w:rPr>
        <w:t>to</w:t>
      </w:r>
      <w:r>
        <w:rPr>
          <w:color w:val="231F20"/>
          <w:spacing w:val="-3"/>
          <w:sz w:val="20"/>
        </w:rPr>
        <w:t xml:space="preserve"> </w:t>
      </w:r>
      <w:r>
        <w:rPr>
          <w:color w:val="231F20"/>
          <w:sz w:val="20"/>
        </w:rPr>
        <w:t>the</w:t>
      </w:r>
      <w:r>
        <w:rPr>
          <w:color w:val="231F20"/>
          <w:spacing w:val="-3"/>
          <w:sz w:val="20"/>
        </w:rPr>
        <w:t xml:space="preserve"> </w:t>
      </w:r>
      <w:r>
        <w:rPr>
          <w:color w:val="231F20"/>
          <w:sz w:val="20"/>
        </w:rPr>
        <w:t>choices</w:t>
      </w:r>
      <w:r>
        <w:rPr>
          <w:color w:val="231F20"/>
          <w:spacing w:val="-3"/>
          <w:sz w:val="20"/>
        </w:rPr>
        <w:t xml:space="preserve"> </w:t>
      </w:r>
      <w:r>
        <w:rPr>
          <w:color w:val="231F20"/>
          <w:sz w:val="20"/>
        </w:rPr>
        <w:t>made</w:t>
      </w:r>
      <w:r>
        <w:rPr>
          <w:color w:val="231F20"/>
          <w:spacing w:val="-3"/>
          <w:sz w:val="20"/>
        </w:rPr>
        <w:t xml:space="preserve"> </w:t>
      </w:r>
      <w:r>
        <w:rPr>
          <w:color w:val="231F20"/>
          <w:sz w:val="20"/>
        </w:rPr>
        <w:t>by</w:t>
      </w:r>
      <w:r>
        <w:rPr>
          <w:color w:val="231F20"/>
          <w:spacing w:val="-3"/>
          <w:sz w:val="20"/>
        </w:rPr>
        <w:t xml:space="preserve"> </w:t>
      </w:r>
      <w:r>
        <w:rPr>
          <w:color w:val="231F20"/>
          <w:sz w:val="20"/>
        </w:rPr>
        <w:t>consumers</w:t>
      </w:r>
      <w:r>
        <w:rPr>
          <w:color w:val="231F20"/>
          <w:spacing w:val="-3"/>
          <w:sz w:val="20"/>
        </w:rPr>
        <w:t xml:space="preserve"> </w:t>
      </w:r>
      <w:del w:id="216" w:author="GMP" w:date="2023-03-22T11:42:00Z">
        <w:r w:rsidDel="00F979BE">
          <w:rPr>
            <w:color w:val="231F20"/>
            <w:sz w:val="20"/>
          </w:rPr>
          <w:delText>regard- ing</w:delText>
        </w:r>
      </w:del>
      <w:ins w:id="217" w:author="GMP" w:date="2023-03-22T11:42:00Z">
        <w:r w:rsidR="00F979BE">
          <w:rPr>
            <w:color w:val="231F20"/>
            <w:sz w:val="20"/>
          </w:rPr>
          <w:t>regar</w:t>
        </w:r>
      </w:ins>
      <w:ins w:id="218" w:author="GMP" w:date="2023-03-22T11:43:00Z">
        <w:r w:rsidR="00F979BE">
          <w:rPr>
            <w:color w:val="231F20"/>
            <w:sz w:val="20"/>
          </w:rPr>
          <w:t>ding</w:t>
        </w:r>
      </w:ins>
      <w:r>
        <w:rPr>
          <w:color w:val="231F20"/>
          <w:sz w:val="20"/>
        </w:rPr>
        <w:t xml:space="preserve"> which products are purchased, from which brands, via which vendors, and when these</w:t>
      </w:r>
      <w:r>
        <w:rPr>
          <w:color w:val="231F20"/>
          <w:spacing w:val="-1"/>
          <w:sz w:val="20"/>
        </w:rPr>
        <w:t xml:space="preserve"> </w:t>
      </w:r>
      <w:r>
        <w:rPr>
          <w:color w:val="231F20"/>
          <w:sz w:val="20"/>
        </w:rPr>
        <w:t>purchases</w:t>
      </w:r>
      <w:r>
        <w:rPr>
          <w:color w:val="231F20"/>
          <w:spacing w:val="-1"/>
          <w:sz w:val="20"/>
        </w:rPr>
        <w:t xml:space="preserve"> </w:t>
      </w:r>
      <w:r>
        <w:rPr>
          <w:color w:val="231F20"/>
          <w:sz w:val="20"/>
        </w:rPr>
        <w:t>are</w:t>
      </w:r>
      <w:r>
        <w:rPr>
          <w:color w:val="231F20"/>
          <w:spacing w:val="-1"/>
          <w:sz w:val="20"/>
        </w:rPr>
        <w:t xml:space="preserve"> </w:t>
      </w:r>
      <w:r>
        <w:rPr>
          <w:color w:val="231F20"/>
          <w:sz w:val="20"/>
        </w:rPr>
        <w:t>made.</w:t>
      </w:r>
      <w:r>
        <w:rPr>
          <w:color w:val="231F20"/>
          <w:spacing w:val="-1"/>
          <w:sz w:val="20"/>
        </w:rPr>
        <w:t xml:space="preserve"> </w:t>
      </w:r>
      <w:r>
        <w:rPr>
          <w:color w:val="231F20"/>
          <w:sz w:val="20"/>
        </w:rPr>
        <w:t>Decision-making</w:t>
      </w:r>
      <w:r>
        <w:rPr>
          <w:color w:val="231F20"/>
          <w:spacing w:val="-1"/>
          <w:sz w:val="20"/>
        </w:rPr>
        <w:t xml:space="preserve"> </w:t>
      </w:r>
      <w:r>
        <w:rPr>
          <w:color w:val="231F20"/>
          <w:sz w:val="20"/>
        </w:rPr>
        <w:t>is</w:t>
      </w:r>
      <w:r>
        <w:rPr>
          <w:color w:val="231F20"/>
          <w:spacing w:val="-1"/>
          <w:sz w:val="20"/>
        </w:rPr>
        <w:t xml:space="preserve"> </w:t>
      </w:r>
      <w:r>
        <w:rPr>
          <w:color w:val="231F20"/>
          <w:sz w:val="20"/>
        </w:rPr>
        <w:t>quite</w:t>
      </w:r>
      <w:r>
        <w:rPr>
          <w:color w:val="231F20"/>
          <w:spacing w:val="-1"/>
          <w:sz w:val="20"/>
        </w:rPr>
        <w:t xml:space="preserve"> </w:t>
      </w:r>
      <w:r>
        <w:rPr>
          <w:color w:val="231F20"/>
          <w:sz w:val="20"/>
        </w:rPr>
        <w:t>straightforward</w:t>
      </w:r>
      <w:r>
        <w:rPr>
          <w:color w:val="231F20"/>
          <w:spacing w:val="-1"/>
          <w:sz w:val="20"/>
        </w:rPr>
        <w:t xml:space="preserve"> </w:t>
      </w:r>
      <w:r>
        <w:rPr>
          <w:color w:val="231F20"/>
          <w:sz w:val="20"/>
        </w:rPr>
        <w:t>in</w:t>
      </w:r>
      <w:r>
        <w:rPr>
          <w:color w:val="231F20"/>
          <w:spacing w:val="-1"/>
          <w:sz w:val="20"/>
        </w:rPr>
        <w:t xml:space="preserve"> </w:t>
      </w:r>
      <w:r>
        <w:rPr>
          <w:color w:val="231F20"/>
          <w:sz w:val="20"/>
        </w:rPr>
        <w:t>one</w:t>
      </w:r>
      <w:r>
        <w:rPr>
          <w:color w:val="231F20"/>
          <w:spacing w:val="-1"/>
          <w:sz w:val="20"/>
        </w:rPr>
        <w:t xml:space="preserve"> </w:t>
      </w:r>
      <w:r>
        <w:rPr>
          <w:color w:val="231F20"/>
          <w:sz w:val="20"/>
        </w:rPr>
        <w:t>sense</w:t>
      </w:r>
      <w:r>
        <w:rPr>
          <w:color w:val="231F20"/>
          <w:spacing w:val="-1"/>
          <w:sz w:val="20"/>
        </w:rPr>
        <w:t xml:space="preserve"> </w:t>
      </w:r>
      <w:r>
        <w:rPr>
          <w:color w:val="231F20"/>
          <w:sz w:val="20"/>
        </w:rPr>
        <w:t xml:space="preserve">as consumers essentially have three options: buy, don’t buy, or buy later. The time that </w:t>
      </w:r>
      <w:r>
        <w:rPr>
          <w:color w:val="231F20"/>
          <w:spacing w:val="-2"/>
          <w:w w:val="105"/>
          <w:sz w:val="20"/>
        </w:rPr>
        <w:t>it</w:t>
      </w:r>
      <w:r>
        <w:rPr>
          <w:color w:val="231F20"/>
          <w:spacing w:val="-9"/>
          <w:w w:val="105"/>
          <w:sz w:val="20"/>
        </w:rPr>
        <w:t xml:space="preserve"> </w:t>
      </w:r>
      <w:r>
        <w:rPr>
          <w:color w:val="231F20"/>
          <w:spacing w:val="-2"/>
          <w:w w:val="105"/>
          <w:sz w:val="20"/>
        </w:rPr>
        <w:t>takes</w:t>
      </w:r>
      <w:r>
        <w:rPr>
          <w:color w:val="231F20"/>
          <w:spacing w:val="-9"/>
          <w:w w:val="105"/>
          <w:sz w:val="20"/>
        </w:rPr>
        <w:t xml:space="preserve"> </w:t>
      </w:r>
      <w:r>
        <w:rPr>
          <w:color w:val="231F20"/>
          <w:spacing w:val="-2"/>
          <w:w w:val="105"/>
          <w:sz w:val="20"/>
        </w:rPr>
        <w:t>to</w:t>
      </w:r>
      <w:r>
        <w:rPr>
          <w:color w:val="231F20"/>
          <w:spacing w:val="-9"/>
          <w:w w:val="105"/>
          <w:sz w:val="20"/>
        </w:rPr>
        <w:t xml:space="preserve"> </w:t>
      </w:r>
      <w:r>
        <w:rPr>
          <w:color w:val="231F20"/>
          <w:spacing w:val="-2"/>
          <w:w w:val="105"/>
          <w:sz w:val="20"/>
        </w:rPr>
        <w:t>make</w:t>
      </w:r>
      <w:r>
        <w:rPr>
          <w:color w:val="231F20"/>
          <w:spacing w:val="-9"/>
          <w:w w:val="105"/>
          <w:sz w:val="20"/>
        </w:rPr>
        <w:t xml:space="preserve"> </w:t>
      </w:r>
      <w:r>
        <w:rPr>
          <w:color w:val="231F20"/>
          <w:spacing w:val="-2"/>
          <w:w w:val="105"/>
          <w:sz w:val="20"/>
        </w:rPr>
        <w:t>decisions</w:t>
      </w:r>
      <w:r>
        <w:rPr>
          <w:color w:val="231F20"/>
          <w:spacing w:val="-9"/>
          <w:w w:val="105"/>
          <w:sz w:val="20"/>
        </w:rPr>
        <w:t xml:space="preserve"> </w:t>
      </w:r>
      <w:r>
        <w:rPr>
          <w:color w:val="231F20"/>
          <w:spacing w:val="-2"/>
          <w:w w:val="105"/>
          <w:sz w:val="20"/>
        </w:rPr>
        <w:t>related</w:t>
      </w:r>
      <w:r>
        <w:rPr>
          <w:color w:val="231F20"/>
          <w:spacing w:val="-9"/>
          <w:w w:val="105"/>
          <w:sz w:val="20"/>
        </w:rPr>
        <w:t xml:space="preserve"> </w:t>
      </w:r>
      <w:r>
        <w:rPr>
          <w:color w:val="231F20"/>
          <w:spacing w:val="-2"/>
          <w:w w:val="105"/>
          <w:sz w:val="20"/>
        </w:rPr>
        <w:t>to</w:t>
      </w:r>
      <w:r>
        <w:rPr>
          <w:color w:val="231F20"/>
          <w:spacing w:val="-9"/>
          <w:w w:val="105"/>
          <w:sz w:val="20"/>
        </w:rPr>
        <w:t xml:space="preserve"> </w:t>
      </w:r>
      <w:r>
        <w:rPr>
          <w:color w:val="231F20"/>
          <w:spacing w:val="-2"/>
          <w:w w:val="105"/>
          <w:sz w:val="20"/>
        </w:rPr>
        <w:t>purchases</w:t>
      </w:r>
      <w:r>
        <w:rPr>
          <w:color w:val="231F20"/>
          <w:spacing w:val="-9"/>
          <w:w w:val="105"/>
          <w:sz w:val="20"/>
        </w:rPr>
        <w:t xml:space="preserve"> </w:t>
      </w:r>
      <w:r>
        <w:rPr>
          <w:color w:val="231F20"/>
          <w:spacing w:val="-2"/>
          <w:w w:val="105"/>
          <w:sz w:val="20"/>
        </w:rPr>
        <w:t>can</w:t>
      </w:r>
      <w:r>
        <w:rPr>
          <w:color w:val="231F20"/>
          <w:spacing w:val="-9"/>
          <w:w w:val="105"/>
          <w:sz w:val="20"/>
        </w:rPr>
        <w:t xml:space="preserve"> </w:t>
      </w:r>
      <w:r>
        <w:rPr>
          <w:color w:val="231F20"/>
          <w:spacing w:val="-2"/>
          <w:w w:val="105"/>
          <w:sz w:val="20"/>
        </w:rPr>
        <w:t>take</w:t>
      </w:r>
      <w:r>
        <w:rPr>
          <w:color w:val="231F20"/>
          <w:spacing w:val="-9"/>
          <w:w w:val="105"/>
          <w:sz w:val="20"/>
        </w:rPr>
        <w:t xml:space="preserve"> </w:t>
      </w:r>
      <w:r>
        <w:rPr>
          <w:color w:val="231F20"/>
          <w:spacing w:val="-2"/>
          <w:w w:val="105"/>
          <w:sz w:val="20"/>
        </w:rPr>
        <w:t>seconds,</w:t>
      </w:r>
      <w:r>
        <w:rPr>
          <w:color w:val="231F20"/>
          <w:spacing w:val="-9"/>
          <w:w w:val="105"/>
          <w:sz w:val="20"/>
        </w:rPr>
        <w:t xml:space="preserve"> </w:t>
      </w:r>
      <w:r>
        <w:rPr>
          <w:color w:val="231F20"/>
          <w:spacing w:val="-2"/>
          <w:w w:val="105"/>
          <w:sz w:val="20"/>
        </w:rPr>
        <w:t>days,</w:t>
      </w:r>
      <w:r>
        <w:rPr>
          <w:color w:val="231F20"/>
          <w:spacing w:val="-9"/>
          <w:w w:val="105"/>
          <w:sz w:val="20"/>
        </w:rPr>
        <w:t xml:space="preserve"> </w:t>
      </w:r>
      <w:r>
        <w:rPr>
          <w:color w:val="231F20"/>
          <w:spacing w:val="-2"/>
          <w:w w:val="105"/>
          <w:sz w:val="20"/>
        </w:rPr>
        <w:t>or</w:t>
      </w:r>
      <w:r>
        <w:rPr>
          <w:color w:val="231F20"/>
          <w:spacing w:val="-9"/>
          <w:w w:val="105"/>
          <w:sz w:val="20"/>
        </w:rPr>
        <w:t xml:space="preserve"> </w:t>
      </w:r>
      <w:r>
        <w:rPr>
          <w:color w:val="231F20"/>
          <w:spacing w:val="-2"/>
          <w:w w:val="105"/>
          <w:sz w:val="20"/>
        </w:rPr>
        <w:t xml:space="preserve">weeks </w:t>
      </w:r>
      <w:r>
        <w:rPr>
          <w:color w:val="231F20"/>
          <w:w w:val="105"/>
          <w:sz w:val="20"/>
        </w:rPr>
        <w:t>depending on the product.</w:t>
      </w:r>
    </w:p>
    <w:p w14:paraId="238BAD8E" w14:textId="24CAF2BA" w:rsidR="00186249" w:rsidRDefault="00FD4FFF">
      <w:pPr>
        <w:pStyle w:val="ListParagraph"/>
        <w:numPr>
          <w:ilvl w:val="0"/>
          <w:numId w:val="35"/>
        </w:numPr>
        <w:tabs>
          <w:tab w:val="left" w:pos="2484"/>
          <w:tab w:val="left" w:pos="2485"/>
        </w:tabs>
        <w:spacing w:line="271" w:lineRule="auto"/>
        <w:ind w:right="1015"/>
        <w:rPr>
          <w:sz w:val="20"/>
        </w:rPr>
      </w:pPr>
      <w:r>
        <w:rPr>
          <w:color w:val="231F20"/>
          <w:sz w:val="20"/>
        </w:rPr>
        <w:t>Purchase</w:t>
      </w:r>
      <w:r>
        <w:rPr>
          <w:color w:val="231F20"/>
          <w:spacing w:val="-8"/>
          <w:sz w:val="20"/>
        </w:rPr>
        <w:t xml:space="preserve"> </w:t>
      </w:r>
      <w:r>
        <w:rPr>
          <w:color w:val="231F20"/>
          <w:sz w:val="20"/>
        </w:rPr>
        <w:t>process:</w:t>
      </w:r>
      <w:r>
        <w:rPr>
          <w:color w:val="231F20"/>
          <w:spacing w:val="-8"/>
          <w:sz w:val="20"/>
        </w:rPr>
        <w:t xml:space="preserve"> </w:t>
      </w:r>
      <w:r>
        <w:rPr>
          <w:color w:val="231F20"/>
          <w:sz w:val="20"/>
        </w:rPr>
        <w:t>This</w:t>
      </w:r>
      <w:r>
        <w:rPr>
          <w:color w:val="231F20"/>
          <w:spacing w:val="-8"/>
          <w:sz w:val="20"/>
        </w:rPr>
        <w:t xml:space="preserve"> </w:t>
      </w:r>
      <w:r>
        <w:rPr>
          <w:color w:val="231F20"/>
          <w:sz w:val="20"/>
        </w:rPr>
        <w:t>process</w:t>
      </w:r>
      <w:r>
        <w:rPr>
          <w:color w:val="231F20"/>
          <w:spacing w:val="-8"/>
          <w:sz w:val="20"/>
        </w:rPr>
        <w:t xml:space="preserve"> </w:t>
      </w:r>
      <w:r>
        <w:rPr>
          <w:color w:val="231F20"/>
          <w:sz w:val="20"/>
        </w:rPr>
        <w:t>can</w:t>
      </w:r>
      <w:r>
        <w:rPr>
          <w:color w:val="231F20"/>
          <w:spacing w:val="-8"/>
          <w:sz w:val="20"/>
        </w:rPr>
        <w:t xml:space="preserve"> </w:t>
      </w:r>
      <w:r>
        <w:rPr>
          <w:color w:val="231F20"/>
          <w:sz w:val="20"/>
        </w:rPr>
        <w:t>be</w:t>
      </w:r>
      <w:r>
        <w:rPr>
          <w:color w:val="231F20"/>
          <w:spacing w:val="-8"/>
          <w:sz w:val="20"/>
        </w:rPr>
        <w:t xml:space="preserve"> </w:t>
      </w:r>
      <w:r>
        <w:rPr>
          <w:color w:val="231F20"/>
          <w:sz w:val="20"/>
        </w:rPr>
        <w:t>divided</w:t>
      </w:r>
      <w:r>
        <w:rPr>
          <w:color w:val="231F20"/>
          <w:spacing w:val="-8"/>
          <w:sz w:val="20"/>
        </w:rPr>
        <w:t xml:space="preserve"> </w:t>
      </w:r>
      <w:r>
        <w:rPr>
          <w:color w:val="231F20"/>
          <w:sz w:val="20"/>
        </w:rPr>
        <w:t>into</w:t>
      </w:r>
      <w:r>
        <w:rPr>
          <w:color w:val="231F20"/>
          <w:spacing w:val="-8"/>
          <w:sz w:val="20"/>
        </w:rPr>
        <w:t xml:space="preserve"> </w:t>
      </w:r>
      <w:r>
        <w:rPr>
          <w:color w:val="231F20"/>
          <w:sz w:val="20"/>
        </w:rPr>
        <w:t>three</w:t>
      </w:r>
      <w:r>
        <w:rPr>
          <w:color w:val="231F20"/>
          <w:spacing w:val="-8"/>
          <w:sz w:val="20"/>
        </w:rPr>
        <w:t xml:space="preserve"> </w:t>
      </w:r>
      <w:r>
        <w:rPr>
          <w:color w:val="231F20"/>
          <w:sz w:val="20"/>
        </w:rPr>
        <w:t>phases:</w:t>
      </w:r>
      <w:r>
        <w:rPr>
          <w:color w:val="231F20"/>
          <w:spacing w:val="-8"/>
          <w:sz w:val="20"/>
        </w:rPr>
        <w:t xml:space="preserve"> </w:t>
      </w:r>
      <w:r>
        <w:rPr>
          <w:color w:val="231F20"/>
          <w:sz w:val="20"/>
        </w:rPr>
        <w:t>pre-purchase,</w:t>
      </w:r>
      <w:r>
        <w:rPr>
          <w:color w:val="231F20"/>
          <w:spacing w:val="-8"/>
          <w:sz w:val="20"/>
        </w:rPr>
        <w:t xml:space="preserve"> </w:t>
      </w:r>
      <w:del w:id="219" w:author="GMP" w:date="2023-03-22T11:43:00Z">
        <w:r w:rsidDel="00F979BE">
          <w:rPr>
            <w:color w:val="231F20"/>
            <w:sz w:val="20"/>
          </w:rPr>
          <w:delText xml:space="preserve">pur- </w:delText>
        </w:r>
        <w:r w:rsidDel="00F979BE">
          <w:rPr>
            <w:color w:val="231F20"/>
            <w:w w:val="105"/>
            <w:sz w:val="20"/>
          </w:rPr>
          <w:delText>chase</w:delText>
        </w:r>
      </w:del>
      <w:ins w:id="220" w:author="GMP" w:date="2023-03-22T11:43:00Z">
        <w:r w:rsidR="00F979BE">
          <w:rPr>
            <w:color w:val="231F20"/>
            <w:sz w:val="20"/>
          </w:rPr>
          <w:t>purchase</w:t>
        </w:r>
      </w:ins>
      <w:r>
        <w:rPr>
          <w:color w:val="231F20"/>
          <w:w w:val="105"/>
          <w:sz w:val="20"/>
        </w:rPr>
        <w:t>,</w:t>
      </w:r>
      <w:r>
        <w:rPr>
          <w:color w:val="231F20"/>
          <w:spacing w:val="-12"/>
          <w:w w:val="105"/>
          <w:sz w:val="20"/>
        </w:rPr>
        <w:t xml:space="preserve"> </w:t>
      </w:r>
      <w:r>
        <w:rPr>
          <w:color w:val="231F20"/>
          <w:w w:val="105"/>
          <w:sz w:val="20"/>
        </w:rPr>
        <w:t>and</w:t>
      </w:r>
      <w:r>
        <w:rPr>
          <w:color w:val="231F20"/>
          <w:spacing w:val="-12"/>
          <w:w w:val="105"/>
          <w:sz w:val="20"/>
        </w:rPr>
        <w:t xml:space="preserve"> </w:t>
      </w:r>
      <w:r>
        <w:rPr>
          <w:color w:val="231F20"/>
          <w:w w:val="105"/>
          <w:sz w:val="20"/>
        </w:rPr>
        <w:t>post-purchase</w:t>
      </w:r>
      <w:ins w:id="221" w:author="GMP" w:date="2023-03-22T11:43:00Z">
        <w:r w:rsidR="00F979BE">
          <w:rPr>
            <w:color w:val="231F20"/>
            <w:w w:val="105"/>
            <w:sz w:val="20"/>
          </w:rPr>
          <w:t>,</w:t>
        </w:r>
      </w:ins>
      <w:r>
        <w:rPr>
          <w:color w:val="231F20"/>
          <w:spacing w:val="-12"/>
          <w:w w:val="105"/>
          <w:sz w:val="20"/>
        </w:rPr>
        <w:t xml:space="preserve"> </w:t>
      </w:r>
      <w:r>
        <w:rPr>
          <w:color w:val="231F20"/>
          <w:w w:val="105"/>
          <w:sz w:val="20"/>
        </w:rPr>
        <w:t>which</w:t>
      </w:r>
      <w:r>
        <w:rPr>
          <w:color w:val="231F20"/>
          <w:spacing w:val="-12"/>
          <w:w w:val="105"/>
          <w:sz w:val="20"/>
        </w:rPr>
        <w:t xml:space="preserve"> </w:t>
      </w:r>
      <w:r>
        <w:rPr>
          <w:color w:val="231F20"/>
          <w:w w:val="105"/>
          <w:sz w:val="20"/>
        </w:rPr>
        <w:t>can</w:t>
      </w:r>
      <w:r>
        <w:rPr>
          <w:color w:val="231F20"/>
          <w:spacing w:val="-12"/>
          <w:w w:val="105"/>
          <w:sz w:val="20"/>
        </w:rPr>
        <w:t xml:space="preserve"> </w:t>
      </w:r>
      <w:r>
        <w:rPr>
          <w:color w:val="231F20"/>
          <w:w w:val="105"/>
          <w:sz w:val="20"/>
        </w:rPr>
        <w:t>involve</w:t>
      </w:r>
      <w:r>
        <w:rPr>
          <w:color w:val="231F20"/>
          <w:spacing w:val="-12"/>
          <w:w w:val="105"/>
          <w:sz w:val="20"/>
        </w:rPr>
        <w:t xml:space="preserve"> </w:t>
      </w:r>
      <w:r>
        <w:rPr>
          <w:color w:val="231F20"/>
          <w:w w:val="105"/>
          <w:sz w:val="20"/>
        </w:rPr>
        <w:t>a</w:t>
      </w:r>
      <w:r>
        <w:rPr>
          <w:color w:val="231F20"/>
          <w:spacing w:val="-12"/>
          <w:w w:val="105"/>
          <w:sz w:val="20"/>
        </w:rPr>
        <w:t xml:space="preserve"> </w:t>
      </w:r>
      <w:r>
        <w:rPr>
          <w:color w:val="231F20"/>
          <w:w w:val="105"/>
          <w:sz w:val="20"/>
        </w:rPr>
        <w:t>small</w:t>
      </w:r>
      <w:r>
        <w:rPr>
          <w:color w:val="231F20"/>
          <w:spacing w:val="-12"/>
          <w:w w:val="105"/>
          <w:sz w:val="20"/>
        </w:rPr>
        <w:t xml:space="preserve"> </w:t>
      </w:r>
      <w:r>
        <w:rPr>
          <w:color w:val="231F20"/>
          <w:w w:val="105"/>
          <w:sz w:val="20"/>
        </w:rPr>
        <w:t>number</w:t>
      </w:r>
      <w:r>
        <w:rPr>
          <w:color w:val="231F20"/>
          <w:spacing w:val="-12"/>
          <w:w w:val="105"/>
          <w:sz w:val="20"/>
        </w:rPr>
        <w:t xml:space="preserve"> </w:t>
      </w:r>
      <w:r>
        <w:rPr>
          <w:color w:val="231F20"/>
          <w:w w:val="105"/>
          <w:sz w:val="20"/>
        </w:rPr>
        <w:t>of</w:t>
      </w:r>
      <w:r>
        <w:rPr>
          <w:color w:val="231F20"/>
          <w:spacing w:val="-12"/>
          <w:w w:val="105"/>
          <w:sz w:val="20"/>
        </w:rPr>
        <w:t xml:space="preserve"> </w:t>
      </w:r>
      <w:r>
        <w:rPr>
          <w:color w:val="231F20"/>
          <w:w w:val="105"/>
          <w:sz w:val="20"/>
        </w:rPr>
        <w:t>simple</w:t>
      </w:r>
      <w:r>
        <w:rPr>
          <w:color w:val="231F20"/>
          <w:spacing w:val="-12"/>
          <w:w w:val="105"/>
          <w:sz w:val="20"/>
        </w:rPr>
        <w:t xml:space="preserve"> </w:t>
      </w:r>
      <w:r>
        <w:rPr>
          <w:color w:val="231F20"/>
          <w:w w:val="105"/>
          <w:sz w:val="20"/>
        </w:rPr>
        <w:t>decisions versus</w:t>
      </w:r>
      <w:r>
        <w:rPr>
          <w:color w:val="231F20"/>
          <w:spacing w:val="-3"/>
          <w:w w:val="105"/>
          <w:sz w:val="20"/>
        </w:rPr>
        <w:t xml:space="preserve"> </w:t>
      </w:r>
      <w:r>
        <w:rPr>
          <w:color w:val="231F20"/>
          <w:w w:val="105"/>
          <w:sz w:val="20"/>
        </w:rPr>
        <w:t>multiple</w:t>
      </w:r>
      <w:r>
        <w:rPr>
          <w:color w:val="231F20"/>
          <w:spacing w:val="-3"/>
          <w:w w:val="105"/>
          <w:sz w:val="20"/>
        </w:rPr>
        <w:t xml:space="preserve"> </w:t>
      </w:r>
      <w:r>
        <w:rPr>
          <w:color w:val="231F20"/>
          <w:w w:val="105"/>
          <w:sz w:val="20"/>
        </w:rPr>
        <w:t>complex</w:t>
      </w:r>
      <w:r>
        <w:rPr>
          <w:color w:val="231F20"/>
          <w:spacing w:val="-3"/>
          <w:w w:val="105"/>
          <w:sz w:val="20"/>
        </w:rPr>
        <w:t xml:space="preserve"> </w:t>
      </w:r>
      <w:r>
        <w:rPr>
          <w:color w:val="231F20"/>
          <w:w w:val="105"/>
          <w:sz w:val="20"/>
        </w:rPr>
        <w:t>and</w:t>
      </w:r>
      <w:r>
        <w:rPr>
          <w:color w:val="231F20"/>
          <w:spacing w:val="-3"/>
          <w:w w:val="105"/>
          <w:sz w:val="20"/>
        </w:rPr>
        <w:t xml:space="preserve"> </w:t>
      </w:r>
      <w:r>
        <w:rPr>
          <w:color w:val="231F20"/>
          <w:w w:val="105"/>
          <w:sz w:val="20"/>
        </w:rPr>
        <w:t>interconnected</w:t>
      </w:r>
      <w:r>
        <w:rPr>
          <w:color w:val="231F20"/>
          <w:spacing w:val="-3"/>
          <w:w w:val="105"/>
          <w:sz w:val="20"/>
        </w:rPr>
        <w:t xml:space="preserve"> </w:t>
      </w:r>
      <w:r>
        <w:rPr>
          <w:color w:val="231F20"/>
          <w:w w:val="105"/>
          <w:sz w:val="20"/>
        </w:rPr>
        <w:t>decisions.</w:t>
      </w:r>
    </w:p>
    <w:p w14:paraId="408DEE70" w14:textId="77777777" w:rsidR="00186249" w:rsidRDefault="00186249">
      <w:pPr>
        <w:spacing w:line="271" w:lineRule="auto"/>
        <w:rPr>
          <w:sz w:val="20"/>
        </w:rPr>
        <w:sectPr w:rsidR="00186249">
          <w:pgSz w:w="11910" w:h="16840"/>
          <w:pgMar w:top="960" w:right="460" w:bottom="280" w:left="460" w:header="0" w:footer="0" w:gutter="0"/>
          <w:cols w:space="720"/>
        </w:sectPr>
      </w:pPr>
    </w:p>
    <w:p w14:paraId="20010DF7" w14:textId="77777777" w:rsidR="00186249" w:rsidRDefault="00186249">
      <w:pPr>
        <w:pStyle w:val="BodyText"/>
      </w:pPr>
    </w:p>
    <w:p w14:paraId="638176F3" w14:textId="77777777" w:rsidR="00186249" w:rsidRDefault="00186249">
      <w:pPr>
        <w:pStyle w:val="BodyText"/>
        <w:spacing w:before="5"/>
      </w:pPr>
    </w:p>
    <w:p w14:paraId="0B9901A6" w14:textId="77777777" w:rsidR="00186249" w:rsidRDefault="00186249">
      <w:pPr>
        <w:pStyle w:val="BodyText"/>
      </w:pPr>
    </w:p>
    <w:p w14:paraId="07E106F7" w14:textId="77777777" w:rsidR="00186249" w:rsidRDefault="00186249">
      <w:pPr>
        <w:pStyle w:val="BodyText"/>
      </w:pPr>
    </w:p>
    <w:p w14:paraId="5ED4D40C" w14:textId="77777777" w:rsidR="00186249" w:rsidRDefault="00186249">
      <w:pPr>
        <w:pStyle w:val="BodyText"/>
      </w:pPr>
    </w:p>
    <w:p w14:paraId="25D7B18B" w14:textId="77777777" w:rsidR="00186249" w:rsidRDefault="00186249">
      <w:pPr>
        <w:pStyle w:val="BodyText"/>
      </w:pPr>
    </w:p>
    <w:p w14:paraId="5EC2EB86" w14:textId="77777777" w:rsidR="00186249" w:rsidRDefault="00186249">
      <w:pPr>
        <w:pStyle w:val="BodyText"/>
        <w:spacing w:before="7"/>
        <w:rPr>
          <w:sz w:val="23"/>
        </w:rPr>
      </w:pPr>
    </w:p>
    <w:p w14:paraId="76D25F33" w14:textId="77777777" w:rsidR="00186249" w:rsidRDefault="00186249">
      <w:pPr>
        <w:rPr>
          <w:sz w:val="23"/>
        </w:rPr>
        <w:sectPr w:rsidR="00186249">
          <w:pgSz w:w="11910" w:h="16840"/>
          <w:pgMar w:top="960" w:right="460" w:bottom="280" w:left="460" w:header="0" w:footer="0" w:gutter="0"/>
          <w:cols w:space="720"/>
        </w:sectPr>
      </w:pPr>
    </w:p>
    <w:p w14:paraId="7F9B1A77" w14:textId="77777777" w:rsidR="00186249" w:rsidRDefault="00FD4FFF">
      <w:pPr>
        <w:pStyle w:val="ListParagraph"/>
        <w:numPr>
          <w:ilvl w:val="1"/>
          <w:numId w:val="36"/>
        </w:numPr>
        <w:tabs>
          <w:tab w:val="left" w:pos="1237"/>
          <w:tab w:val="left" w:pos="1238"/>
        </w:tabs>
        <w:spacing w:before="100" w:line="271" w:lineRule="auto"/>
        <w:ind w:right="10"/>
        <w:rPr>
          <w:sz w:val="20"/>
        </w:rPr>
      </w:pPr>
      <w:r>
        <w:rPr>
          <w:color w:val="231F20"/>
          <w:sz w:val="20"/>
        </w:rPr>
        <w:t>Internal inﬂuences: This component considers consumers as individuals and</w:t>
      </w:r>
      <w:r>
        <w:rPr>
          <w:color w:val="231F20"/>
          <w:spacing w:val="40"/>
          <w:sz w:val="20"/>
        </w:rPr>
        <w:t xml:space="preserve"> </w:t>
      </w:r>
      <w:r>
        <w:rPr>
          <w:color w:val="231F20"/>
          <w:sz w:val="20"/>
        </w:rPr>
        <w:t>includes factors such as individual learning, values, self-concept, memory, emotions, perception, personality, attitudes, motivation, and other factors typically associated with personal psychology.</w:t>
      </w:r>
    </w:p>
    <w:p w14:paraId="7C5339A5" w14:textId="0AEBD28E" w:rsidR="00186249" w:rsidRDefault="00FD4FFF">
      <w:pPr>
        <w:pStyle w:val="ListParagraph"/>
        <w:numPr>
          <w:ilvl w:val="1"/>
          <w:numId w:val="36"/>
        </w:numPr>
        <w:tabs>
          <w:tab w:val="left" w:pos="1237"/>
          <w:tab w:val="left" w:pos="1238"/>
        </w:tabs>
        <w:spacing w:before="1" w:line="271" w:lineRule="auto"/>
        <w:ind w:right="98"/>
        <w:rPr>
          <w:sz w:val="20"/>
        </w:rPr>
      </w:pPr>
      <w:r>
        <w:rPr>
          <w:color w:val="231F20"/>
          <w:sz w:val="20"/>
        </w:rPr>
        <w:t>External inﬂuences: This component looks at inﬂuences from social groups, media, and marketers, and draws from the ﬁelds of sociology, social psychology, and demography.</w:t>
      </w:r>
      <w:r>
        <w:rPr>
          <w:color w:val="231F20"/>
          <w:spacing w:val="-3"/>
          <w:sz w:val="20"/>
        </w:rPr>
        <w:t xml:space="preserve"> </w:t>
      </w:r>
      <w:r>
        <w:rPr>
          <w:color w:val="231F20"/>
          <w:sz w:val="20"/>
        </w:rPr>
        <w:t>External</w:t>
      </w:r>
      <w:r>
        <w:rPr>
          <w:color w:val="231F20"/>
          <w:spacing w:val="-3"/>
          <w:sz w:val="20"/>
        </w:rPr>
        <w:t xml:space="preserve"> </w:t>
      </w:r>
      <w:r>
        <w:rPr>
          <w:color w:val="231F20"/>
          <w:sz w:val="20"/>
        </w:rPr>
        <w:t>inﬂuences</w:t>
      </w:r>
      <w:r>
        <w:rPr>
          <w:color w:val="231F20"/>
          <w:spacing w:val="-3"/>
          <w:sz w:val="20"/>
        </w:rPr>
        <w:t xml:space="preserve"> </w:t>
      </w:r>
      <w:r>
        <w:rPr>
          <w:color w:val="231F20"/>
          <w:sz w:val="20"/>
        </w:rPr>
        <w:t>include</w:t>
      </w:r>
      <w:r>
        <w:rPr>
          <w:color w:val="231F20"/>
          <w:spacing w:val="-3"/>
          <w:sz w:val="20"/>
        </w:rPr>
        <w:t xml:space="preserve"> </w:t>
      </w:r>
      <w:r>
        <w:rPr>
          <w:color w:val="231F20"/>
          <w:sz w:val="20"/>
        </w:rPr>
        <w:t>demographics,</w:t>
      </w:r>
      <w:r>
        <w:rPr>
          <w:color w:val="231F20"/>
          <w:spacing w:val="-3"/>
          <w:sz w:val="20"/>
        </w:rPr>
        <w:t xml:space="preserve"> </w:t>
      </w:r>
      <w:r>
        <w:rPr>
          <w:color w:val="231F20"/>
          <w:sz w:val="20"/>
        </w:rPr>
        <w:t>reference</w:t>
      </w:r>
      <w:r>
        <w:rPr>
          <w:color w:val="231F20"/>
          <w:spacing w:val="-3"/>
          <w:sz w:val="20"/>
        </w:rPr>
        <w:t xml:space="preserve"> </w:t>
      </w:r>
      <w:r>
        <w:rPr>
          <w:color w:val="231F20"/>
          <w:sz w:val="20"/>
        </w:rPr>
        <w:t>groups</w:t>
      </w:r>
      <w:r>
        <w:rPr>
          <w:color w:val="231F20"/>
          <w:spacing w:val="-3"/>
          <w:sz w:val="20"/>
        </w:rPr>
        <w:t xml:space="preserve"> </w:t>
      </w:r>
      <w:r>
        <w:rPr>
          <w:color w:val="231F20"/>
          <w:sz w:val="20"/>
        </w:rPr>
        <w:t>and</w:t>
      </w:r>
      <w:r>
        <w:rPr>
          <w:color w:val="231F20"/>
          <w:spacing w:val="-3"/>
          <w:sz w:val="20"/>
        </w:rPr>
        <w:t xml:space="preserve"> </w:t>
      </w:r>
      <w:del w:id="222" w:author="GMP" w:date="2023-03-22T11:44:00Z">
        <w:r w:rsidDel="00F979BE">
          <w:rPr>
            <w:color w:val="231F20"/>
            <w:sz w:val="20"/>
          </w:rPr>
          <w:delText>fami- lies</w:delText>
        </w:r>
      </w:del>
      <w:ins w:id="223" w:author="GMP" w:date="2023-03-22T11:44:00Z">
        <w:r w:rsidR="00F979BE">
          <w:rPr>
            <w:color w:val="231F20"/>
            <w:sz w:val="20"/>
          </w:rPr>
          <w:t>families</w:t>
        </w:r>
      </w:ins>
      <w:r>
        <w:rPr>
          <w:color w:val="231F20"/>
          <w:sz w:val="20"/>
        </w:rPr>
        <w:t>, social status, culture and subculture, and marketing activities.</w:t>
      </w:r>
    </w:p>
    <w:p w14:paraId="1FD756DF" w14:textId="77777777" w:rsidR="00186249" w:rsidRDefault="00FD4FFF">
      <w:pPr>
        <w:pStyle w:val="ListParagraph"/>
        <w:numPr>
          <w:ilvl w:val="1"/>
          <w:numId w:val="36"/>
        </w:numPr>
        <w:tabs>
          <w:tab w:val="left" w:pos="1237"/>
          <w:tab w:val="left" w:pos="1238"/>
        </w:tabs>
        <w:spacing w:line="271" w:lineRule="auto"/>
        <w:ind w:right="211"/>
        <w:rPr>
          <w:sz w:val="20"/>
        </w:rPr>
      </w:pPr>
      <w:r>
        <w:rPr>
          <w:color w:val="231F20"/>
          <w:sz w:val="20"/>
        </w:rPr>
        <w:t>International consumers: This component encompasses cross-cultural differences, macroeconomics, history, global consumer culture, and nationalism.</w:t>
      </w:r>
    </w:p>
    <w:p w14:paraId="232C5A18" w14:textId="77777777" w:rsidR="00186249" w:rsidRDefault="00FD4FFF">
      <w:pPr>
        <w:pStyle w:val="ListParagraph"/>
        <w:numPr>
          <w:ilvl w:val="1"/>
          <w:numId w:val="36"/>
        </w:numPr>
        <w:tabs>
          <w:tab w:val="left" w:pos="1237"/>
          <w:tab w:val="left" w:pos="1238"/>
        </w:tabs>
        <w:spacing w:line="271" w:lineRule="auto"/>
        <w:ind w:right="368"/>
        <w:rPr>
          <w:sz w:val="20"/>
        </w:rPr>
      </w:pPr>
      <w:r>
        <w:rPr>
          <w:color w:val="231F20"/>
          <w:sz w:val="20"/>
        </w:rPr>
        <w:t xml:space="preserve">International marketing strategy: This component looks at whether a company is </w:t>
      </w:r>
      <w:r>
        <w:rPr>
          <w:color w:val="231F20"/>
          <w:w w:val="105"/>
          <w:sz w:val="20"/>
        </w:rPr>
        <w:t>seeking</w:t>
      </w:r>
      <w:r>
        <w:rPr>
          <w:color w:val="231F20"/>
          <w:spacing w:val="-15"/>
          <w:w w:val="105"/>
          <w:sz w:val="20"/>
        </w:rPr>
        <w:t xml:space="preserve"> </w:t>
      </w:r>
      <w:r>
        <w:rPr>
          <w:color w:val="231F20"/>
          <w:w w:val="105"/>
          <w:sz w:val="20"/>
        </w:rPr>
        <w:t>to</w:t>
      </w:r>
      <w:r>
        <w:rPr>
          <w:color w:val="231F20"/>
          <w:spacing w:val="-15"/>
          <w:w w:val="105"/>
          <w:sz w:val="20"/>
        </w:rPr>
        <w:t xml:space="preserve"> </w:t>
      </w:r>
      <w:r>
        <w:rPr>
          <w:color w:val="231F20"/>
          <w:w w:val="105"/>
          <w:sz w:val="20"/>
        </w:rPr>
        <w:t>standardize,</w:t>
      </w:r>
      <w:r>
        <w:rPr>
          <w:color w:val="231F20"/>
          <w:spacing w:val="-14"/>
          <w:w w:val="105"/>
          <w:sz w:val="20"/>
        </w:rPr>
        <w:t xml:space="preserve"> </w:t>
      </w:r>
      <w:r>
        <w:rPr>
          <w:color w:val="231F20"/>
          <w:w w:val="105"/>
          <w:sz w:val="20"/>
        </w:rPr>
        <w:t>localize,</w:t>
      </w:r>
      <w:r>
        <w:rPr>
          <w:color w:val="231F20"/>
          <w:spacing w:val="-15"/>
          <w:w w:val="105"/>
          <w:sz w:val="20"/>
        </w:rPr>
        <w:t xml:space="preserve"> </w:t>
      </w:r>
      <w:r>
        <w:rPr>
          <w:color w:val="231F20"/>
          <w:w w:val="105"/>
          <w:sz w:val="20"/>
        </w:rPr>
        <w:t>or</w:t>
      </w:r>
      <w:r>
        <w:rPr>
          <w:color w:val="231F20"/>
          <w:spacing w:val="-14"/>
          <w:w w:val="105"/>
          <w:sz w:val="20"/>
        </w:rPr>
        <w:t xml:space="preserve"> </w:t>
      </w:r>
      <w:r>
        <w:rPr>
          <w:color w:val="231F20"/>
          <w:w w:val="105"/>
          <w:sz w:val="20"/>
        </w:rPr>
        <w:t>“</w:t>
      </w:r>
      <w:proofErr w:type="spellStart"/>
      <w:r>
        <w:rPr>
          <w:color w:val="231F20"/>
          <w:w w:val="105"/>
          <w:sz w:val="20"/>
        </w:rPr>
        <w:t>glocalize</w:t>
      </w:r>
      <w:proofErr w:type="spellEnd"/>
      <w:r>
        <w:rPr>
          <w:color w:val="231F20"/>
          <w:w w:val="105"/>
          <w:sz w:val="20"/>
        </w:rPr>
        <w:t>”</w:t>
      </w:r>
      <w:r>
        <w:rPr>
          <w:color w:val="231F20"/>
          <w:spacing w:val="-15"/>
          <w:w w:val="105"/>
          <w:sz w:val="20"/>
        </w:rPr>
        <w:t xml:space="preserve"> </w:t>
      </w:r>
      <w:r>
        <w:rPr>
          <w:color w:val="231F20"/>
          <w:w w:val="105"/>
          <w:sz w:val="20"/>
        </w:rPr>
        <w:t>products</w:t>
      </w:r>
      <w:r>
        <w:rPr>
          <w:color w:val="231F20"/>
          <w:spacing w:val="-15"/>
          <w:w w:val="105"/>
          <w:sz w:val="20"/>
        </w:rPr>
        <w:t xml:space="preserve"> </w:t>
      </w:r>
      <w:r>
        <w:rPr>
          <w:color w:val="231F20"/>
          <w:w w:val="105"/>
          <w:sz w:val="20"/>
        </w:rPr>
        <w:t>and</w:t>
      </w:r>
      <w:r>
        <w:rPr>
          <w:color w:val="231F20"/>
          <w:spacing w:val="-14"/>
          <w:w w:val="105"/>
          <w:sz w:val="20"/>
        </w:rPr>
        <w:t xml:space="preserve"> </w:t>
      </w:r>
      <w:r>
        <w:rPr>
          <w:color w:val="231F20"/>
          <w:w w:val="105"/>
          <w:sz w:val="20"/>
        </w:rPr>
        <w:t>services.</w:t>
      </w:r>
    </w:p>
    <w:p w14:paraId="7788FD38" w14:textId="77777777" w:rsidR="00186249" w:rsidRDefault="00186249">
      <w:pPr>
        <w:pStyle w:val="BodyText"/>
        <w:rPr>
          <w:sz w:val="24"/>
        </w:rPr>
      </w:pPr>
    </w:p>
    <w:p w14:paraId="5D673784" w14:textId="77777777" w:rsidR="00186249" w:rsidRDefault="00FD4FFF">
      <w:pPr>
        <w:pStyle w:val="Heading6"/>
        <w:spacing w:before="202"/>
        <w:jc w:val="left"/>
      </w:pPr>
      <w:r>
        <w:rPr>
          <w:color w:val="003946"/>
        </w:rPr>
        <w:t xml:space="preserve">Consumer Behavior and Marketing </w:t>
      </w:r>
      <w:r>
        <w:rPr>
          <w:color w:val="003946"/>
          <w:spacing w:val="-2"/>
        </w:rPr>
        <w:t>Management</w:t>
      </w:r>
    </w:p>
    <w:p w14:paraId="5BC9ABA0" w14:textId="77777777" w:rsidR="00186249" w:rsidRDefault="00186249">
      <w:pPr>
        <w:pStyle w:val="BodyText"/>
        <w:spacing w:before="10"/>
        <w:rPr>
          <w:sz w:val="26"/>
        </w:rPr>
      </w:pPr>
    </w:p>
    <w:p w14:paraId="62CA0FCF" w14:textId="62CC1B26" w:rsidR="00186249" w:rsidRDefault="00FD4FFF">
      <w:pPr>
        <w:pStyle w:val="BodyText"/>
        <w:spacing w:before="1" w:line="271" w:lineRule="auto"/>
        <w:ind w:left="957"/>
        <w:jc w:val="both"/>
      </w:pPr>
      <w:r>
        <w:rPr>
          <w:color w:val="231F20"/>
        </w:rPr>
        <w:t xml:space="preserve">A sound understanding of consumer behavior is the cornerstone of all marketing </w:t>
      </w:r>
      <w:del w:id="224" w:author="GMP" w:date="2023-03-22T11:46:00Z">
        <w:r w:rsidDel="00F979BE">
          <w:rPr>
            <w:color w:val="231F20"/>
          </w:rPr>
          <w:delText>man- agement</w:delText>
        </w:r>
      </w:del>
      <w:ins w:id="225" w:author="GMP" w:date="2023-03-22T11:46:00Z">
        <w:r w:rsidR="00F979BE">
          <w:rPr>
            <w:color w:val="231F20"/>
          </w:rPr>
          <w:t>management</w:t>
        </w:r>
      </w:ins>
      <w:r>
        <w:rPr>
          <w:color w:val="231F20"/>
        </w:rPr>
        <w:t xml:space="preserve"> activities. Marketing management is deﬁned as the process of setting </w:t>
      </w:r>
      <w:del w:id="226" w:author="GMP" w:date="2023-03-22T11:46:00Z">
        <w:r w:rsidDel="00F979BE">
          <w:rPr>
            <w:color w:val="231F20"/>
          </w:rPr>
          <w:delText>market- ing</w:delText>
        </w:r>
      </w:del>
      <w:ins w:id="227" w:author="GMP" w:date="2023-03-22T11:46:00Z">
        <w:r w:rsidR="00F979BE">
          <w:rPr>
            <w:color w:val="231F20"/>
          </w:rPr>
          <w:t>marketing</w:t>
        </w:r>
      </w:ins>
      <w:r>
        <w:rPr>
          <w:color w:val="231F20"/>
        </w:rPr>
        <w:t xml:space="preserve"> goals for an organization, considering internal resources and market opportunities, planning and executing activities to meet these goals, and then measuring progress toward their achievement. The process of marketing management should be “ongoing and repetitive (as within a planning cycle) so that the organization can continuously respond to internal and external changes that create new problems and opportunities” (Marketing Dictionary, 2017a).</w:t>
      </w:r>
    </w:p>
    <w:p w14:paraId="7CCD6D9C" w14:textId="77777777" w:rsidR="00186249" w:rsidRDefault="00186249">
      <w:pPr>
        <w:pStyle w:val="BodyText"/>
        <w:spacing w:before="7"/>
        <w:rPr>
          <w:sz w:val="22"/>
        </w:rPr>
      </w:pPr>
    </w:p>
    <w:p w14:paraId="6FF2EBB6" w14:textId="46795E28" w:rsidR="00186249" w:rsidRDefault="00FD4FFF">
      <w:pPr>
        <w:pStyle w:val="BodyText"/>
        <w:spacing w:before="1" w:line="271" w:lineRule="auto"/>
        <w:ind w:left="957"/>
        <w:jc w:val="both"/>
      </w:pPr>
      <w:r>
        <w:rPr>
          <w:color w:val="231F20"/>
        </w:rPr>
        <w:t xml:space="preserve">One of the major goals of marketing management is to continuously satisfy consumers’ wants and needs. Identifying the desires and requirements of customers and then ensuring that the products and services provided address these desires and </w:t>
      </w:r>
      <w:del w:id="228" w:author="GMP" w:date="2023-03-22T11:57:00Z">
        <w:r w:rsidDel="007508BF">
          <w:rPr>
            <w:color w:val="231F20"/>
          </w:rPr>
          <w:delText>require- ments</w:delText>
        </w:r>
      </w:del>
      <w:ins w:id="229" w:author="GMP" w:date="2023-03-22T11:57:00Z">
        <w:r w:rsidR="007508BF">
          <w:rPr>
            <w:color w:val="231F20"/>
          </w:rPr>
          <w:t>requirements</w:t>
        </w:r>
      </w:ins>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primary</w:t>
      </w:r>
      <w:r>
        <w:rPr>
          <w:color w:val="231F20"/>
          <w:spacing w:val="-3"/>
        </w:rPr>
        <w:t xml:space="preserve"> </w:t>
      </w:r>
      <w:r>
        <w:rPr>
          <w:color w:val="231F20"/>
        </w:rPr>
        <w:t>task</w:t>
      </w:r>
      <w:r>
        <w:rPr>
          <w:color w:val="231F20"/>
          <w:spacing w:val="-3"/>
        </w:rPr>
        <w:t xml:space="preserve"> </w:t>
      </w:r>
      <w:r>
        <w:rPr>
          <w:color w:val="231F20"/>
        </w:rPr>
        <w:t>of</w:t>
      </w:r>
      <w:r>
        <w:rPr>
          <w:color w:val="231F20"/>
          <w:spacing w:val="-3"/>
        </w:rPr>
        <w:t xml:space="preserve"> </w:t>
      </w:r>
      <w:r>
        <w:rPr>
          <w:color w:val="231F20"/>
        </w:rPr>
        <w:t>marketing.</w:t>
      </w:r>
      <w:r>
        <w:rPr>
          <w:color w:val="231F20"/>
          <w:spacing w:val="-3"/>
        </w:rPr>
        <w:t xml:space="preserve"> </w:t>
      </w:r>
      <w:r>
        <w:rPr>
          <w:color w:val="231F20"/>
        </w:rPr>
        <w:t>As</w:t>
      </w:r>
      <w:r>
        <w:rPr>
          <w:color w:val="231F20"/>
          <w:spacing w:val="-3"/>
        </w:rPr>
        <w:t xml:space="preserve"> </w:t>
      </w:r>
      <w:r>
        <w:rPr>
          <w:color w:val="231F20"/>
        </w:rPr>
        <w:t>consumers’</w:t>
      </w:r>
      <w:r>
        <w:rPr>
          <w:color w:val="231F20"/>
          <w:spacing w:val="-3"/>
        </w:rPr>
        <w:t xml:space="preserve"> </w:t>
      </w:r>
      <w:r>
        <w:rPr>
          <w:color w:val="231F20"/>
        </w:rPr>
        <w:t>wants</w:t>
      </w:r>
      <w:r>
        <w:rPr>
          <w:color w:val="231F20"/>
          <w:spacing w:val="-3"/>
        </w:rPr>
        <w:t xml:space="preserve"> </w:t>
      </w:r>
      <w:r>
        <w:rPr>
          <w:color w:val="231F20"/>
        </w:rPr>
        <w:t>and</w:t>
      </w:r>
      <w:r>
        <w:rPr>
          <w:color w:val="231F20"/>
          <w:spacing w:val="-3"/>
        </w:rPr>
        <w:t xml:space="preserve"> </w:t>
      </w:r>
      <w:r>
        <w:rPr>
          <w:color w:val="231F20"/>
        </w:rPr>
        <w:t>needs</w:t>
      </w:r>
      <w:r>
        <w:rPr>
          <w:color w:val="231F20"/>
          <w:spacing w:val="-3"/>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 xml:space="preserve">extensive, ﬁrms need to concentrate on satisfying a small proportion of consumer desires by effectively utilizing resources (i.e., time, budget, and capabilities). Without a </w:t>
      </w:r>
      <w:del w:id="230" w:author="GMP" w:date="2023-03-22T11:58:00Z">
        <w:r w:rsidDel="007508BF">
          <w:rPr>
            <w:color w:val="231F20"/>
          </w:rPr>
          <w:delText xml:space="preserve">complete </w:delText>
        </w:r>
      </w:del>
      <w:ins w:id="231" w:author="GMP" w:date="2023-03-22T11:58:00Z">
        <w:r w:rsidR="007508BF">
          <w:rPr>
            <w:color w:val="231F20"/>
          </w:rPr>
          <w:t xml:space="preserve">thorough </w:t>
        </w:r>
      </w:ins>
      <w:r>
        <w:rPr>
          <w:color w:val="231F20"/>
        </w:rPr>
        <w:t xml:space="preserve">understanding of consumer behavior, </w:t>
      </w:r>
      <w:del w:id="232" w:author="GMP" w:date="2023-03-28T15:25:00Z">
        <w:r w:rsidDel="000E116B">
          <w:rPr>
            <w:color w:val="231F20"/>
          </w:rPr>
          <w:delText>it is not possible for ﬁrms to</w:delText>
        </w:r>
      </w:del>
      <w:ins w:id="233" w:author="GMP" w:date="2023-03-28T15:25:00Z">
        <w:r w:rsidR="000E116B">
          <w:rPr>
            <w:color w:val="231F20"/>
          </w:rPr>
          <w:t>firms can’t</w:t>
        </w:r>
      </w:ins>
      <w:r>
        <w:rPr>
          <w:color w:val="231F20"/>
        </w:rPr>
        <w:t xml:space="preserve"> anticipate and react</w:t>
      </w:r>
      <w:r>
        <w:rPr>
          <w:color w:val="231F20"/>
          <w:spacing w:val="80"/>
        </w:rPr>
        <w:t xml:space="preserve"> </w:t>
      </w:r>
      <w:r>
        <w:rPr>
          <w:color w:val="231F20"/>
        </w:rPr>
        <w:t>to customers’ needs, wants, and desires.</w:t>
      </w:r>
    </w:p>
    <w:p w14:paraId="554990A3" w14:textId="77777777" w:rsidR="00186249" w:rsidRDefault="00186249">
      <w:pPr>
        <w:pStyle w:val="BodyText"/>
        <w:spacing w:before="7"/>
        <w:rPr>
          <w:sz w:val="22"/>
        </w:rPr>
      </w:pPr>
    </w:p>
    <w:p w14:paraId="023EB03C" w14:textId="498B9E75" w:rsidR="00186249" w:rsidRDefault="00FD4FFF">
      <w:pPr>
        <w:pStyle w:val="BodyText"/>
        <w:spacing w:before="1" w:line="271" w:lineRule="auto"/>
        <w:ind w:left="957"/>
        <w:jc w:val="both"/>
      </w:pPr>
      <w:r>
        <w:rPr>
          <w:color w:val="231F20"/>
        </w:rPr>
        <w:t>At the core of customer satisfaction is value. To be successful, a company must ask: “Does</w:t>
      </w:r>
      <w:r>
        <w:rPr>
          <w:color w:val="231F20"/>
          <w:spacing w:val="22"/>
        </w:rPr>
        <w:t xml:space="preserve"> </w:t>
      </w:r>
      <w:r>
        <w:rPr>
          <w:color w:val="231F20"/>
        </w:rPr>
        <w:t>the</w:t>
      </w:r>
      <w:r>
        <w:rPr>
          <w:color w:val="231F20"/>
          <w:spacing w:val="22"/>
        </w:rPr>
        <w:t xml:space="preserve"> </w:t>
      </w:r>
      <w:r>
        <w:rPr>
          <w:color w:val="231F20"/>
        </w:rPr>
        <w:t>product</w:t>
      </w:r>
      <w:r>
        <w:rPr>
          <w:color w:val="231F20"/>
          <w:spacing w:val="22"/>
        </w:rPr>
        <w:t xml:space="preserve"> </w:t>
      </w:r>
      <w:r>
        <w:rPr>
          <w:color w:val="231F20"/>
        </w:rPr>
        <w:t>or</w:t>
      </w:r>
      <w:r>
        <w:rPr>
          <w:color w:val="231F20"/>
          <w:spacing w:val="22"/>
        </w:rPr>
        <w:t xml:space="preserve"> </w:t>
      </w:r>
      <w:r>
        <w:rPr>
          <w:color w:val="231F20"/>
        </w:rPr>
        <w:t>service</w:t>
      </w:r>
      <w:r>
        <w:rPr>
          <w:color w:val="231F20"/>
          <w:spacing w:val="22"/>
        </w:rPr>
        <w:t xml:space="preserve"> </w:t>
      </w:r>
      <w:r>
        <w:rPr>
          <w:color w:val="231F20"/>
        </w:rPr>
        <w:t>that</w:t>
      </w:r>
      <w:r>
        <w:rPr>
          <w:color w:val="231F20"/>
          <w:spacing w:val="22"/>
        </w:rPr>
        <w:t xml:space="preserve"> </w:t>
      </w:r>
      <w:r>
        <w:rPr>
          <w:color w:val="231F20"/>
        </w:rPr>
        <w:t>we</w:t>
      </w:r>
      <w:r>
        <w:rPr>
          <w:color w:val="231F20"/>
          <w:spacing w:val="22"/>
        </w:rPr>
        <w:t xml:space="preserve"> </w:t>
      </w:r>
      <w:r>
        <w:rPr>
          <w:color w:val="231F20"/>
        </w:rPr>
        <w:t>offer</w:t>
      </w:r>
      <w:r>
        <w:rPr>
          <w:color w:val="231F20"/>
          <w:spacing w:val="22"/>
        </w:rPr>
        <w:t xml:space="preserve"> </w:t>
      </w:r>
      <w:r>
        <w:rPr>
          <w:color w:val="231F20"/>
        </w:rPr>
        <w:t>provide</w:t>
      </w:r>
      <w:r>
        <w:rPr>
          <w:color w:val="231F20"/>
          <w:spacing w:val="22"/>
        </w:rPr>
        <w:t xml:space="preserve"> </w:t>
      </w:r>
      <w:r>
        <w:rPr>
          <w:color w:val="231F20"/>
        </w:rPr>
        <w:t>more</w:t>
      </w:r>
      <w:r>
        <w:rPr>
          <w:color w:val="231F20"/>
          <w:spacing w:val="22"/>
        </w:rPr>
        <w:t xml:space="preserve"> </w:t>
      </w:r>
      <w:r>
        <w:rPr>
          <w:color w:val="231F20"/>
        </w:rPr>
        <w:t>value</w:t>
      </w:r>
      <w:r>
        <w:rPr>
          <w:color w:val="231F20"/>
          <w:spacing w:val="22"/>
        </w:rPr>
        <w:t xml:space="preserve"> </w:t>
      </w:r>
      <w:r>
        <w:rPr>
          <w:color w:val="231F20"/>
        </w:rPr>
        <w:t>than</w:t>
      </w:r>
      <w:r>
        <w:rPr>
          <w:color w:val="231F20"/>
          <w:spacing w:val="22"/>
        </w:rPr>
        <w:t xml:space="preserve"> </w:t>
      </w:r>
      <w:r>
        <w:rPr>
          <w:color w:val="231F20"/>
        </w:rPr>
        <w:t>the</w:t>
      </w:r>
      <w:r>
        <w:rPr>
          <w:color w:val="231F20"/>
          <w:spacing w:val="22"/>
        </w:rPr>
        <w:t xml:space="preserve"> </w:t>
      </w:r>
      <w:r>
        <w:rPr>
          <w:color w:val="231F20"/>
        </w:rPr>
        <w:t>same</w:t>
      </w:r>
      <w:r>
        <w:rPr>
          <w:color w:val="231F20"/>
          <w:spacing w:val="22"/>
        </w:rPr>
        <w:t xml:space="preserve"> </w:t>
      </w:r>
      <w:r>
        <w:rPr>
          <w:color w:val="231F20"/>
        </w:rPr>
        <w:t>product or service offered by competitors?” Importantly, ﬁrms must evaluate “value” from the customers’</w:t>
      </w:r>
      <w:r>
        <w:rPr>
          <w:color w:val="231F20"/>
          <w:spacing w:val="40"/>
        </w:rPr>
        <w:t xml:space="preserve"> </w:t>
      </w:r>
      <w:r>
        <w:rPr>
          <w:color w:val="231F20"/>
        </w:rPr>
        <w:t>perspective.</w:t>
      </w:r>
      <w:r>
        <w:rPr>
          <w:color w:val="231F20"/>
          <w:spacing w:val="40"/>
        </w:rPr>
        <w:t xml:space="preserve"> </w:t>
      </w:r>
      <w:r>
        <w:rPr>
          <w:color w:val="231F20"/>
        </w:rPr>
        <w:t>Customer</w:t>
      </w:r>
      <w:r>
        <w:rPr>
          <w:color w:val="231F20"/>
          <w:spacing w:val="40"/>
        </w:rPr>
        <w:t xml:space="preserve"> </w:t>
      </w:r>
      <w:r>
        <w:rPr>
          <w:color w:val="231F20"/>
        </w:rPr>
        <w:t>value</w:t>
      </w:r>
      <w:r>
        <w:rPr>
          <w:color w:val="231F20"/>
          <w:spacing w:val="40"/>
        </w:rPr>
        <w:t xml:space="preserve"> </w:t>
      </w:r>
      <w:r>
        <w:rPr>
          <w:color w:val="231F20"/>
        </w:rPr>
        <w:t>propositions</w:t>
      </w:r>
      <w:r>
        <w:rPr>
          <w:color w:val="231F20"/>
          <w:spacing w:val="40"/>
        </w:rPr>
        <w:t xml:space="preserve"> </w:t>
      </w:r>
      <w:r>
        <w:rPr>
          <w:color w:val="231F20"/>
        </w:rPr>
        <w:t>are</w:t>
      </w:r>
      <w:r>
        <w:rPr>
          <w:color w:val="231F20"/>
          <w:spacing w:val="40"/>
        </w:rPr>
        <w:t xml:space="preserve"> </w:t>
      </w:r>
      <w:r>
        <w:rPr>
          <w:color w:val="231F20"/>
        </w:rPr>
        <w:t>“the</w:t>
      </w:r>
      <w:r>
        <w:rPr>
          <w:color w:val="231F20"/>
          <w:spacing w:val="40"/>
        </w:rPr>
        <w:t xml:space="preserve"> </w:t>
      </w:r>
      <w:r>
        <w:rPr>
          <w:color w:val="231F20"/>
        </w:rPr>
        <w:t>total</w:t>
      </w:r>
      <w:r>
        <w:rPr>
          <w:color w:val="231F20"/>
          <w:spacing w:val="40"/>
        </w:rPr>
        <w:t xml:space="preserve"> </w:t>
      </w:r>
      <w:r>
        <w:rPr>
          <w:color w:val="231F20"/>
        </w:rPr>
        <w:t>sum</w:t>
      </w:r>
      <w:r>
        <w:rPr>
          <w:color w:val="231F20"/>
          <w:spacing w:val="40"/>
        </w:rPr>
        <w:t xml:space="preserve"> </w:t>
      </w:r>
      <w:r>
        <w:rPr>
          <w:color w:val="231F20"/>
        </w:rPr>
        <w:t>of</w:t>
      </w:r>
      <w:r>
        <w:rPr>
          <w:color w:val="231F20"/>
          <w:spacing w:val="40"/>
        </w:rPr>
        <w:t xml:space="preserve"> </w:t>
      </w:r>
      <w:r>
        <w:rPr>
          <w:color w:val="231F20"/>
        </w:rPr>
        <w:t xml:space="preserve">beneﬁts that a customer is promised to receive in return for his or her patronage and the </w:t>
      </w:r>
      <w:del w:id="234" w:author="GMP" w:date="2023-03-22T11:59:00Z">
        <w:r w:rsidDel="007508BF">
          <w:rPr>
            <w:color w:val="231F20"/>
          </w:rPr>
          <w:delText>asso- ciated</w:delText>
        </w:r>
      </w:del>
      <w:ins w:id="235" w:author="GMP" w:date="2023-03-22T11:59:00Z">
        <w:r w:rsidR="007508BF">
          <w:rPr>
            <w:color w:val="231F20"/>
          </w:rPr>
          <w:t>associated</w:t>
        </w:r>
      </w:ins>
      <w:r>
        <w:rPr>
          <w:color w:val="231F20"/>
        </w:rPr>
        <w:t xml:space="preserve"> payment or other value transfer” (Marketing Dictionary, 2017b). In other words, customers view value according </w:t>
      </w:r>
      <w:ins w:id="236" w:author="GMP" w:date="2023-03-22T11:59:00Z">
        <w:r w:rsidR="007508BF">
          <w:rPr>
            <w:color w:val="231F20"/>
          </w:rPr>
          <w:t xml:space="preserve">to </w:t>
        </w:r>
      </w:ins>
      <w:r>
        <w:rPr>
          <w:color w:val="231F20"/>
        </w:rPr>
        <w:t>what is promised by a product or service offered by a company</w:t>
      </w:r>
      <w:del w:id="237" w:author="GMP" w:date="2023-03-28T15:26:00Z">
        <w:r w:rsidDel="000E116B">
          <w:rPr>
            <w:color w:val="231F20"/>
          </w:rPr>
          <w:delText>,</w:delText>
        </w:r>
      </w:del>
      <w:r>
        <w:rPr>
          <w:color w:val="231F20"/>
        </w:rPr>
        <w:t xml:space="preserve"> and evaluate whether such a promise is fulﬁlled by the delivery of the </w:t>
      </w:r>
      <w:del w:id="238" w:author="GMP" w:date="2023-03-22T11:59:00Z">
        <w:r w:rsidDel="007508BF">
          <w:rPr>
            <w:color w:val="231F20"/>
          </w:rPr>
          <w:delText>prod- uct</w:delText>
        </w:r>
      </w:del>
      <w:ins w:id="239" w:author="GMP" w:date="2023-03-22T11:59:00Z">
        <w:r w:rsidR="007508BF">
          <w:rPr>
            <w:color w:val="231F20"/>
          </w:rPr>
          <w:t>product</w:t>
        </w:r>
      </w:ins>
      <w:r>
        <w:rPr>
          <w:color w:val="231F20"/>
        </w:rPr>
        <w:t xml:space="preserve"> or service.</w:t>
      </w:r>
    </w:p>
    <w:p w14:paraId="39FB9A4E" w14:textId="77777777" w:rsidR="00186249" w:rsidRDefault="00186249">
      <w:pPr>
        <w:pStyle w:val="BodyText"/>
        <w:spacing w:before="7"/>
        <w:rPr>
          <w:sz w:val="22"/>
        </w:rPr>
      </w:pPr>
    </w:p>
    <w:p w14:paraId="045B7823" w14:textId="77777777" w:rsidR="00186249" w:rsidRDefault="00FD4FFF">
      <w:pPr>
        <w:pStyle w:val="BodyText"/>
        <w:spacing w:before="1"/>
        <w:ind w:left="957"/>
      </w:pPr>
      <w:r>
        <w:rPr>
          <w:color w:val="231F20"/>
          <w:spacing w:val="-2"/>
        </w:rPr>
        <w:t>Example</w:t>
      </w:r>
    </w:p>
    <w:p w14:paraId="441C7A02" w14:textId="45BDC528" w:rsidR="00186249" w:rsidRDefault="00FD4FFF">
      <w:pPr>
        <w:pStyle w:val="BodyText"/>
        <w:spacing w:before="30" w:line="271" w:lineRule="auto"/>
        <w:ind w:left="957" w:hanging="1"/>
        <w:jc w:val="both"/>
      </w:pPr>
      <w:r>
        <w:rPr>
          <w:color w:val="231F20"/>
        </w:rPr>
        <w:t xml:space="preserve">Let’s look at the components of consumer behavior and the corresponding response by marketing management. Anaya is a twenty-three-year-old female from London </w:t>
      </w:r>
      <w:del w:id="240" w:author="GMP" w:date="2023-03-22T12:00:00Z">
        <w:r w:rsidDel="007508BF">
          <w:rPr>
            <w:color w:val="231F20"/>
          </w:rPr>
          <w:delText>pur- chasing</w:delText>
        </w:r>
      </w:del>
      <w:ins w:id="241" w:author="GMP" w:date="2023-03-22T12:00:00Z">
        <w:r w:rsidR="007508BF">
          <w:rPr>
            <w:color w:val="231F20"/>
          </w:rPr>
          <w:t>purchasing</w:t>
        </w:r>
      </w:ins>
      <w:r>
        <w:rPr>
          <w:color w:val="231F20"/>
          <w:spacing w:val="15"/>
        </w:rPr>
        <w:t xml:space="preserve"> </w:t>
      </w:r>
      <w:r>
        <w:rPr>
          <w:color w:val="231F20"/>
        </w:rPr>
        <w:t>a</w:t>
      </w:r>
      <w:r>
        <w:rPr>
          <w:color w:val="231F20"/>
          <w:spacing w:val="16"/>
        </w:rPr>
        <w:t xml:space="preserve"> </w:t>
      </w:r>
      <w:r>
        <w:rPr>
          <w:color w:val="231F20"/>
        </w:rPr>
        <w:t>pair</w:t>
      </w:r>
      <w:r>
        <w:rPr>
          <w:color w:val="231F20"/>
          <w:spacing w:val="16"/>
        </w:rPr>
        <w:t xml:space="preserve"> </w:t>
      </w:r>
      <w:r>
        <w:rPr>
          <w:color w:val="231F20"/>
        </w:rPr>
        <w:t>of</w:t>
      </w:r>
      <w:r>
        <w:rPr>
          <w:color w:val="231F20"/>
          <w:spacing w:val="16"/>
        </w:rPr>
        <w:t xml:space="preserve"> </w:t>
      </w:r>
      <w:r>
        <w:rPr>
          <w:color w:val="231F20"/>
        </w:rPr>
        <w:t>Ray</w:t>
      </w:r>
      <w:del w:id="242" w:author="GMP" w:date="2023-03-22T12:01:00Z">
        <w:r w:rsidDel="007508BF">
          <w:rPr>
            <w:color w:val="231F20"/>
            <w:spacing w:val="15"/>
          </w:rPr>
          <w:delText xml:space="preserve"> </w:delText>
        </w:r>
      </w:del>
      <w:ins w:id="243" w:author="GMP" w:date="2023-03-22T12:01:00Z">
        <w:r w:rsidR="007508BF">
          <w:rPr>
            <w:color w:val="231F20"/>
            <w:spacing w:val="15"/>
          </w:rPr>
          <w:t>-</w:t>
        </w:r>
      </w:ins>
      <w:r>
        <w:rPr>
          <w:color w:val="231F20"/>
        </w:rPr>
        <w:t>Ban</w:t>
      </w:r>
      <w:r>
        <w:rPr>
          <w:color w:val="231F20"/>
          <w:spacing w:val="16"/>
        </w:rPr>
        <w:t xml:space="preserve"> </w:t>
      </w:r>
      <w:r>
        <w:rPr>
          <w:color w:val="231F20"/>
        </w:rPr>
        <w:t>sunglasses.</w:t>
      </w:r>
      <w:r>
        <w:rPr>
          <w:color w:val="231F20"/>
          <w:spacing w:val="16"/>
        </w:rPr>
        <w:t xml:space="preserve"> </w:t>
      </w:r>
      <w:r>
        <w:rPr>
          <w:color w:val="231F20"/>
        </w:rPr>
        <w:t>We</w:t>
      </w:r>
      <w:r>
        <w:rPr>
          <w:color w:val="231F20"/>
          <w:spacing w:val="16"/>
        </w:rPr>
        <w:t xml:space="preserve"> </w:t>
      </w:r>
      <w:r>
        <w:rPr>
          <w:color w:val="231F20"/>
        </w:rPr>
        <w:t>will</w:t>
      </w:r>
      <w:r>
        <w:rPr>
          <w:color w:val="231F20"/>
          <w:spacing w:val="15"/>
        </w:rPr>
        <w:t xml:space="preserve"> </w:t>
      </w:r>
      <w:r>
        <w:rPr>
          <w:color w:val="231F20"/>
        </w:rPr>
        <w:t>look</w:t>
      </w:r>
      <w:r>
        <w:rPr>
          <w:color w:val="231F20"/>
          <w:spacing w:val="15"/>
        </w:rPr>
        <w:t xml:space="preserve"> </w:t>
      </w:r>
      <w:r>
        <w:rPr>
          <w:color w:val="231F20"/>
        </w:rPr>
        <w:t>brieﬂy</w:t>
      </w:r>
      <w:r>
        <w:rPr>
          <w:color w:val="231F20"/>
          <w:spacing w:val="16"/>
        </w:rPr>
        <w:t xml:space="preserve"> </w:t>
      </w:r>
      <w:r>
        <w:rPr>
          <w:color w:val="231F20"/>
        </w:rPr>
        <w:t>at</w:t>
      </w:r>
      <w:r>
        <w:rPr>
          <w:color w:val="231F20"/>
          <w:spacing w:val="16"/>
        </w:rPr>
        <w:t xml:space="preserve"> </w:t>
      </w:r>
      <w:r>
        <w:rPr>
          <w:color w:val="231F20"/>
        </w:rPr>
        <w:t>four</w:t>
      </w:r>
      <w:r>
        <w:rPr>
          <w:color w:val="231F20"/>
          <w:spacing w:val="15"/>
        </w:rPr>
        <w:t xml:space="preserve"> </w:t>
      </w:r>
      <w:r>
        <w:rPr>
          <w:color w:val="231F20"/>
        </w:rPr>
        <w:t>components</w:t>
      </w:r>
      <w:r>
        <w:rPr>
          <w:color w:val="231F20"/>
          <w:spacing w:val="16"/>
        </w:rPr>
        <w:t xml:space="preserve"> </w:t>
      </w:r>
      <w:r>
        <w:rPr>
          <w:color w:val="231F20"/>
        </w:rPr>
        <w:t>of</w:t>
      </w:r>
      <w:r>
        <w:rPr>
          <w:color w:val="231F20"/>
          <w:spacing w:val="16"/>
        </w:rPr>
        <w:t xml:space="preserve"> </w:t>
      </w:r>
      <w:del w:id="244" w:author="GMP" w:date="2023-03-22T12:03:00Z">
        <w:r w:rsidDel="007508BF">
          <w:rPr>
            <w:color w:val="231F20"/>
            <w:spacing w:val="-4"/>
          </w:rPr>
          <w:delText>con-</w:delText>
        </w:r>
      </w:del>
    </w:p>
    <w:p w14:paraId="13816769" w14:textId="77777777" w:rsidR="00186249" w:rsidRDefault="00FD4FFF">
      <w:r>
        <w:br w:type="column"/>
      </w:r>
    </w:p>
    <w:p w14:paraId="6668E1F6" w14:textId="77777777" w:rsidR="00186249" w:rsidRDefault="00186249">
      <w:pPr>
        <w:pStyle w:val="BodyText"/>
        <w:rPr>
          <w:sz w:val="22"/>
        </w:rPr>
      </w:pPr>
    </w:p>
    <w:p w14:paraId="60B18AC2" w14:textId="77777777" w:rsidR="00186249" w:rsidRDefault="00186249">
      <w:pPr>
        <w:pStyle w:val="BodyText"/>
        <w:rPr>
          <w:sz w:val="22"/>
        </w:rPr>
      </w:pPr>
    </w:p>
    <w:p w14:paraId="16252000" w14:textId="77777777" w:rsidR="00186249" w:rsidRDefault="00186249">
      <w:pPr>
        <w:pStyle w:val="BodyText"/>
        <w:rPr>
          <w:sz w:val="22"/>
        </w:rPr>
      </w:pPr>
    </w:p>
    <w:p w14:paraId="29496C94" w14:textId="77777777" w:rsidR="00186249" w:rsidRDefault="00186249">
      <w:pPr>
        <w:pStyle w:val="BodyText"/>
        <w:rPr>
          <w:sz w:val="22"/>
        </w:rPr>
      </w:pPr>
    </w:p>
    <w:p w14:paraId="00D735AC" w14:textId="77777777" w:rsidR="00186249" w:rsidRDefault="00186249">
      <w:pPr>
        <w:pStyle w:val="BodyText"/>
        <w:rPr>
          <w:sz w:val="22"/>
        </w:rPr>
      </w:pPr>
    </w:p>
    <w:p w14:paraId="5B32BB09" w14:textId="77777777" w:rsidR="00186249" w:rsidRDefault="00186249">
      <w:pPr>
        <w:pStyle w:val="BodyText"/>
        <w:rPr>
          <w:sz w:val="22"/>
        </w:rPr>
      </w:pPr>
    </w:p>
    <w:p w14:paraId="443E20E9" w14:textId="77777777" w:rsidR="00186249" w:rsidRDefault="00186249">
      <w:pPr>
        <w:pStyle w:val="BodyText"/>
        <w:rPr>
          <w:sz w:val="22"/>
        </w:rPr>
      </w:pPr>
    </w:p>
    <w:p w14:paraId="1E816B61" w14:textId="77777777" w:rsidR="00186249" w:rsidRDefault="00186249">
      <w:pPr>
        <w:pStyle w:val="BodyText"/>
        <w:rPr>
          <w:sz w:val="22"/>
        </w:rPr>
      </w:pPr>
    </w:p>
    <w:p w14:paraId="66012ED2" w14:textId="77777777" w:rsidR="00186249" w:rsidRDefault="00186249">
      <w:pPr>
        <w:pStyle w:val="BodyText"/>
        <w:rPr>
          <w:sz w:val="22"/>
        </w:rPr>
      </w:pPr>
    </w:p>
    <w:p w14:paraId="566E0C2C" w14:textId="77777777" w:rsidR="00186249" w:rsidRDefault="00186249">
      <w:pPr>
        <w:pStyle w:val="BodyText"/>
        <w:rPr>
          <w:sz w:val="22"/>
        </w:rPr>
      </w:pPr>
    </w:p>
    <w:p w14:paraId="56D5E4AD" w14:textId="77777777" w:rsidR="00186249" w:rsidRDefault="00FD4FFF">
      <w:pPr>
        <w:spacing w:before="197"/>
        <w:ind w:left="355"/>
        <w:rPr>
          <w:sz w:val="18"/>
        </w:rPr>
      </w:pPr>
      <w:proofErr w:type="spellStart"/>
      <w:r>
        <w:rPr>
          <w:color w:val="231F20"/>
          <w:spacing w:val="-2"/>
          <w:sz w:val="18"/>
        </w:rPr>
        <w:t>Glocalize</w:t>
      </w:r>
      <w:proofErr w:type="spellEnd"/>
    </w:p>
    <w:p w14:paraId="66B2A1E1" w14:textId="77777777" w:rsidR="00186249" w:rsidRDefault="00FD4FFF">
      <w:pPr>
        <w:spacing w:before="56" w:line="302" w:lineRule="auto"/>
        <w:ind w:left="355" w:right="209"/>
        <w:rPr>
          <w:sz w:val="18"/>
        </w:rPr>
      </w:pPr>
      <w:r>
        <w:rPr>
          <w:color w:val="808285"/>
          <w:sz w:val="18"/>
        </w:rPr>
        <w:t>To</w:t>
      </w:r>
      <w:r>
        <w:rPr>
          <w:color w:val="808285"/>
          <w:spacing w:val="-15"/>
          <w:sz w:val="18"/>
        </w:rPr>
        <w:t xml:space="preserve"> </w:t>
      </w:r>
      <w:proofErr w:type="spellStart"/>
      <w:r>
        <w:rPr>
          <w:color w:val="808285"/>
          <w:sz w:val="18"/>
        </w:rPr>
        <w:t>glocalize</w:t>
      </w:r>
      <w:proofErr w:type="spellEnd"/>
      <w:r>
        <w:rPr>
          <w:color w:val="808285"/>
          <w:spacing w:val="-12"/>
          <w:sz w:val="18"/>
        </w:rPr>
        <w:t xml:space="preserve"> </w:t>
      </w:r>
      <w:r>
        <w:rPr>
          <w:color w:val="808285"/>
          <w:sz w:val="18"/>
        </w:rPr>
        <w:t xml:space="preserve">(global- </w:t>
      </w:r>
      <w:proofErr w:type="spellStart"/>
      <w:r>
        <w:rPr>
          <w:color w:val="808285"/>
          <w:sz w:val="18"/>
        </w:rPr>
        <w:t>ize</w:t>
      </w:r>
      <w:proofErr w:type="spellEnd"/>
      <w:r>
        <w:rPr>
          <w:color w:val="808285"/>
          <w:sz w:val="18"/>
        </w:rPr>
        <w:t xml:space="preserve"> + localize) is to adapt international products to a </w:t>
      </w:r>
      <w:proofErr w:type="spellStart"/>
      <w:r>
        <w:rPr>
          <w:color w:val="808285"/>
          <w:sz w:val="18"/>
        </w:rPr>
        <w:t>spe</w:t>
      </w:r>
      <w:proofErr w:type="spellEnd"/>
      <w:r>
        <w:rPr>
          <w:color w:val="808285"/>
          <w:sz w:val="18"/>
        </w:rPr>
        <w:t xml:space="preserve">- </w:t>
      </w:r>
      <w:proofErr w:type="spellStart"/>
      <w:r>
        <w:rPr>
          <w:color w:val="808285"/>
          <w:sz w:val="18"/>
        </w:rPr>
        <w:t>ciﬁc</w:t>
      </w:r>
      <w:proofErr w:type="spellEnd"/>
      <w:r>
        <w:rPr>
          <w:color w:val="808285"/>
          <w:sz w:val="18"/>
        </w:rPr>
        <w:t xml:space="preserve"> local culture.</w:t>
      </w:r>
    </w:p>
    <w:p w14:paraId="6DF91731" w14:textId="77777777" w:rsidR="00186249" w:rsidRDefault="00186249">
      <w:pPr>
        <w:pStyle w:val="BodyText"/>
        <w:rPr>
          <w:sz w:val="22"/>
        </w:rPr>
      </w:pPr>
    </w:p>
    <w:p w14:paraId="07FBA692" w14:textId="77777777" w:rsidR="00186249" w:rsidRDefault="00FD4FFF">
      <w:pPr>
        <w:spacing w:line="302" w:lineRule="auto"/>
        <w:ind w:left="355" w:right="255"/>
        <w:rPr>
          <w:sz w:val="18"/>
        </w:rPr>
      </w:pPr>
      <w:r>
        <w:rPr>
          <w:color w:val="231F20"/>
          <w:sz w:val="18"/>
        </w:rPr>
        <w:t>Marketing</w:t>
      </w:r>
      <w:r>
        <w:rPr>
          <w:color w:val="231F20"/>
          <w:spacing w:val="-13"/>
          <w:sz w:val="18"/>
        </w:rPr>
        <w:t xml:space="preserve"> </w:t>
      </w:r>
      <w:r>
        <w:rPr>
          <w:color w:val="231F20"/>
          <w:sz w:val="18"/>
        </w:rPr>
        <w:t xml:space="preserve">manage- </w:t>
      </w:r>
      <w:proofErr w:type="spellStart"/>
      <w:r>
        <w:rPr>
          <w:color w:val="231F20"/>
          <w:spacing w:val="-4"/>
          <w:sz w:val="18"/>
        </w:rPr>
        <w:t>ment</w:t>
      </w:r>
      <w:proofErr w:type="spellEnd"/>
    </w:p>
    <w:p w14:paraId="5C31D494" w14:textId="77777777" w:rsidR="00186249" w:rsidRDefault="00FD4FFF">
      <w:pPr>
        <w:spacing w:before="2" w:line="302" w:lineRule="auto"/>
        <w:ind w:left="355" w:right="152"/>
        <w:rPr>
          <w:sz w:val="18"/>
        </w:rPr>
      </w:pPr>
      <w:r>
        <w:rPr>
          <w:color w:val="808285"/>
          <w:sz w:val="18"/>
        </w:rPr>
        <w:t xml:space="preserve">Marketing manage- </w:t>
      </w:r>
      <w:proofErr w:type="spellStart"/>
      <w:r>
        <w:rPr>
          <w:color w:val="808285"/>
          <w:sz w:val="18"/>
        </w:rPr>
        <w:t>ment</w:t>
      </w:r>
      <w:proofErr w:type="spellEnd"/>
      <w:r>
        <w:rPr>
          <w:color w:val="808285"/>
          <w:sz w:val="18"/>
        </w:rPr>
        <w:t xml:space="preserve"> is the process of setting marketing goals for an </w:t>
      </w:r>
      <w:proofErr w:type="spellStart"/>
      <w:r>
        <w:rPr>
          <w:color w:val="808285"/>
          <w:sz w:val="18"/>
        </w:rPr>
        <w:t>organi</w:t>
      </w:r>
      <w:proofErr w:type="spellEnd"/>
      <w:r>
        <w:rPr>
          <w:color w:val="808285"/>
          <w:sz w:val="18"/>
        </w:rPr>
        <w:t xml:space="preserve">- </w:t>
      </w:r>
      <w:proofErr w:type="spellStart"/>
      <w:r>
        <w:rPr>
          <w:color w:val="808285"/>
          <w:sz w:val="18"/>
        </w:rPr>
        <w:t>zation</w:t>
      </w:r>
      <w:proofErr w:type="spellEnd"/>
      <w:r>
        <w:rPr>
          <w:color w:val="808285"/>
          <w:sz w:val="18"/>
        </w:rPr>
        <w:t xml:space="preserve">, considering internal resources and market </w:t>
      </w:r>
      <w:proofErr w:type="spellStart"/>
      <w:r>
        <w:rPr>
          <w:color w:val="808285"/>
          <w:sz w:val="18"/>
        </w:rPr>
        <w:t>opportu</w:t>
      </w:r>
      <w:proofErr w:type="spellEnd"/>
      <w:r>
        <w:rPr>
          <w:color w:val="808285"/>
          <w:sz w:val="18"/>
        </w:rPr>
        <w:t xml:space="preserve">- </w:t>
      </w:r>
      <w:proofErr w:type="spellStart"/>
      <w:r>
        <w:rPr>
          <w:color w:val="808285"/>
          <w:sz w:val="18"/>
        </w:rPr>
        <w:t>nities</w:t>
      </w:r>
      <w:proofErr w:type="spellEnd"/>
      <w:r>
        <w:rPr>
          <w:color w:val="808285"/>
          <w:sz w:val="18"/>
        </w:rPr>
        <w:t>, planning and executing activities</w:t>
      </w:r>
      <w:r>
        <w:rPr>
          <w:color w:val="808285"/>
          <w:spacing w:val="40"/>
          <w:sz w:val="18"/>
        </w:rPr>
        <w:t xml:space="preserve"> </w:t>
      </w:r>
      <w:r>
        <w:rPr>
          <w:color w:val="808285"/>
          <w:sz w:val="18"/>
        </w:rPr>
        <w:t>to meet these goals, and then measuring progress toward</w:t>
      </w:r>
      <w:r>
        <w:rPr>
          <w:color w:val="808285"/>
          <w:spacing w:val="80"/>
          <w:sz w:val="18"/>
        </w:rPr>
        <w:t xml:space="preserve"> </w:t>
      </w:r>
      <w:r>
        <w:rPr>
          <w:color w:val="808285"/>
          <w:sz w:val="18"/>
        </w:rPr>
        <w:t>their achievement.</w:t>
      </w:r>
    </w:p>
    <w:p w14:paraId="7EB50BAD" w14:textId="77777777" w:rsidR="00186249" w:rsidRDefault="00186249">
      <w:pPr>
        <w:pStyle w:val="BodyText"/>
        <w:rPr>
          <w:sz w:val="22"/>
        </w:rPr>
      </w:pPr>
    </w:p>
    <w:p w14:paraId="028DEADB" w14:textId="77777777" w:rsidR="00186249" w:rsidRDefault="00186249">
      <w:pPr>
        <w:pStyle w:val="BodyText"/>
        <w:rPr>
          <w:sz w:val="22"/>
        </w:rPr>
      </w:pPr>
    </w:p>
    <w:p w14:paraId="1977828B" w14:textId="77777777" w:rsidR="00186249" w:rsidRDefault="00186249">
      <w:pPr>
        <w:pStyle w:val="BodyText"/>
        <w:rPr>
          <w:sz w:val="22"/>
        </w:rPr>
      </w:pPr>
    </w:p>
    <w:p w14:paraId="18D7BDB5" w14:textId="77777777" w:rsidR="00186249" w:rsidRDefault="00186249">
      <w:pPr>
        <w:pStyle w:val="BodyText"/>
        <w:spacing w:before="2"/>
        <w:rPr>
          <w:sz w:val="23"/>
        </w:rPr>
      </w:pPr>
    </w:p>
    <w:p w14:paraId="27957D81" w14:textId="77777777" w:rsidR="00186249" w:rsidRDefault="00FD4FFF">
      <w:pPr>
        <w:spacing w:before="1" w:line="302" w:lineRule="auto"/>
        <w:ind w:left="355" w:right="78"/>
        <w:rPr>
          <w:sz w:val="18"/>
        </w:rPr>
      </w:pPr>
      <w:r>
        <w:rPr>
          <w:color w:val="231F20"/>
          <w:w w:val="105"/>
          <w:sz w:val="18"/>
        </w:rPr>
        <w:t xml:space="preserve">Customer value </w:t>
      </w:r>
      <w:r>
        <w:rPr>
          <w:color w:val="231F20"/>
          <w:spacing w:val="-2"/>
          <w:w w:val="105"/>
          <w:sz w:val="18"/>
        </w:rPr>
        <w:t xml:space="preserve">propositions </w:t>
      </w:r>
      <w:r>
        <w:rPr>
          <w:color w:val="808285"/>
          <w:w w:val="105"/>
          <w:sz w:val="18"/>
        </w:rPr>
        <w:t>Customer value propositions</w:t>
      </w:r>
      <w:r>
        <w:rPr>
          <w:color w:val="808285"/>
          <w:spacing w:val="-12"/>
          <w:w w:val="105"/>
          <w:sz w:val="18"/>
        </w:rPr>
        <w:t xml:space="preserve"> </w:t>
      </w:r>
      <w:r>
        <w:rPr>
          <w:color w:val="808285"/>
          <w:w w:val="105"/>
          <w:sz w:val="18"/>
        </w:rPr>
        <w:t>are</w:t>
      </w:r>
      <w:r>
        <w:rPr>
          <w:color w:val="808285"/>
          <w:spacing w:val="-12"/>
          <w:w w:val="105"/>
          <w:sz w:val="18"/>
        </w:rPr>
        <w:t xml:space="preserve"> </w:t>
      </w:r>
      <w:r>
        <w:rPr>
          <w:color w:val="808285"/>
          <w:w w:val="105"/>
          <w:sz w:val="18"/>
        </w:rPr>
        <w:t>the total</w:t>
      </w:r>
      <w:r>
        <w:rPr>
          <w:color w:val="808285"/>
          <w:spacing w:val="-14"/>
          <w:w w:val="105"/>
          <w:sz w:val="18"/>
        </w:rPr>
        <w:t xml:space="preserve"> </w:t>
      </w:r>
      <w:r>
        <w:rPr>
          <w:color w:val="808285"/>
          <w:w w:val="105"/>
          <w:sz w:val="18"/>
        </w:rPr>
        <w:t>sum</w:t>
      </w:r>
      <w:r>
        <w:rPr>
          <w:color w:val="808285"/>
          <w:spacing w:val="-13"/>
          <w:w w:val="105"/>
          <w:sz w:val="18"/>
        </w:rPr>
        <w:t xml:space="preserve"> </w:t>
      </w:r>
      <w:r>
        <w:rPr>
          <w:color w:val="808285"/>
          <w:w w:val="105"/>
          <w:sz w:val="18"/>
        </w:rPr>
        <w:t>of</w:t>
      </w:r>
      <w:r>
        <w:rPr>
          <w:color w:val="808285"/>
          <w:spacing w:val="-13"/>
          <w:w w:val="105"/>
          <w:sz w:val="18"/>
        </w:rPr>
        <w:t xml:space="preserve"> </w:t>
      </w:r>
      <w:r>
        <w:rPr>
          <w:color w:val="808285"/>
          <w:w w:val="105"/>
          <w:sz w:val="18"/>
        </w:rPr>
        <w:t>beneﬁts that a customer is promised</w:t>
      </w:r>
      <w:r>
        <w:rPr>
          <w:color w:val="808285"/>
          <w:spacing w:val="-7"/>
          <w:w w:val="105"/>
          <w:sz w:val="18"/>
        </w:rPr>
        <w:t xml:space="preserve"> </w:t>
      </w:r>
      <w:r>
        <w:rPr>
          <w:color w:val="808285"/>
          <w:w w:val="105"/>
          <w:sz w:val="18"/>
        </w:rPr>
        <w:t>to</w:t>
      </w:r>
      <w:r>
        <w:rPr>
          <w:color w:val="808285"/>
          <w:spacing w:val="-7"/>
          <w:w w:val="105"/>
          <w:sz w:val="18"/>
        </w:rPr>
        <w:t xml:space="preserve"> </w:t>
      </w:r>
      <w:r>
        <w:rPr>
          <w:color w:val="808285"/>
          <w:w w:val="105"/>
          <w:sz w:val="18"/>
        </w:rPr>
        <w:t>receive in return for his or her patronage and the</w:t>
      </w:r>
      <w:r>
        <w:rPr>
          <w:color w:val="808285"/>
          <w:spacing w:val="-2"/>
          <w:w w:val="105"/>
          <w:sz w:val="18"/>
        </w:rPr>
        <w:t xml:space="preserve"> </w:t>
      </w:r>
      <w:r>
        <w:rPr>
          <w:color w:val="808285"/>
          <w:w w:val="105"/>
          <w:sz w:val="18"/>
        </w:rPr>
        <w:t>associated</w:t>
      </w:r>
      <w:r>
        <w:rPr>
          <w:color w:val="808285"/>
          <w:spacing w:val="-2"/>
          <w:w w:val="105"/>
          <w:sz w:val="18"/>
        </w:rPr>
        <w:t xml:space="preserve"> </w:t>
      </w:r>
      <w:r>
        <w:rPr>
          <w:color w:val="808285"/>
          <w:w w:val="105"/>
          <w:sz w:val="18"/>
        </w:rPr>
        <w:t xml:space="preserve">pay- </w:t>
      </w:r>
      <w:proofErr w:type="spellStart"/>
      <w:r>
        <w:rPr>
          <w:color w:val="808285"/>
          <w:spacing w:val="-2"/>
          <w:w w:val="105"/>
          <w:sz w:val="18"/>
        </w:rPr>
        <w:t>ment</w:t>
      </w:r>
      <w:proofErr w:type="spellEnd"/>
      <w:r>
        <w:rPr>
          <w:color w:val="808285"/>
          <w:spacing w:val="-2"/>
          <w:w w:val="105"/>
          <w:sz w:val="18"/>
        </w:rPr>
        <w:t>.</w:t>
      </w:r>
    </w:p>
    <w:p w14:paraId="2CFC92E9"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2" w:space="40"/>
            <w:col w:w="2168"/>
          </w:cols>
        </w:sectPr>
      </w:pPr>
    </w:p>
    <w:p w14:paraId="709CAE56" w14:textId="77777777" w:rsidR="00186249" w:rsidRDefault="00186249">
      <w:pPr>
        <w:pStyle w:val="BodyText"/>
      </w:pPr>
    </w:p>
    <w:p w14:paraId="45D91433" w14:textId="77777777" w:rsidR="00186249" w:rsidRDefault="00186249">
      <w:pPr>
        <w:pStyle w:val="BodyText"/>
      </w:pPr>
    </w:p>
    <w:p w14:paraId="33E8C537" w14:textId="77777777" w:rsidR="00186249" w:rsidRDefault="00186249">
      <w:pPr>
        <w:pStyle w:val="BodyText"/>
      </w:pPr>
    </w:p>
    <w:p w14:paraId="03E29CE9" w14:textId="77777777" w:rsidR="00186249" w:rsidRDefault="00186249">
      <w:pPr>
        <w:pStyle w:val="BodyText"/>
      </w:pPr>
    </w:p>
    <w:p w14:paraId="27AA4687" w14:textId="77777777" w:rsidR="00186249" w:rsidRDefault="00186249">
      <w:pPr>
        <w:pStyle w:val="BodyText"/>
      </w:pPr>
    </w:p>
    <w:p w14:paraId="4A605F24" w14:textId="77777777" w:rsidR="00186249" w:rsidRDefault="00186249">
      <w:pPr>
        <w:pStyle w:val="BodyText"/>
      </w:pPr>
    </w:p>
    <w:p w14:paraId="6E2EC776" w14:textId="77777777" w:rsidR="00186249" w:rsidRDefault="00186249">
      <w:pPr>
        <w:pStyle w:val="BodyText"/>
      </w:pPr>
    </w:p>
    <w:p w14:paraId="13A6DC7A" w14:textId="77777777" w:rsidR="00186249" w:rsidRDefault="00186249">
      <w:pPr>
        <w:pStyle w:val="BodyText"/>
        <w:spacing w:before="1"/>
        <w:rPr>
          <w:sz w:val="22"/>
        </w:rPr>
      </w:pPr>
    </w:p>
    <w:p w14:paraId="0364E94C" w14:textId="759CD6FA" w:rsidR="00186249" w:rsidRDefault="00FD4FFF">
      <w:pPr>
        <w:pStyle w:val="BodyText"/>
        <w:spacing w:before="100" w:line="271" w:lineRule="auto"/>
        <w:ind w:left="2204" w:right="954" w:hanging="1"/>
        <w:jc w:val="both"/>
      </w:pPr>
      <w:del w:id="245" w:author="GMP" w:date="2023-03-22T12:04:00Z">
        <w:r w:rsidDel="007508BF">
          <w:rPr>
            <w:color w:val="231F20"/>
          </w:rPr>
          <w:delText xml:space="preserve">sumer </w:delText>
        </w:r>
      </w:del>
      <w:ins w:id="246" w:author="GMP" w:date="2023-03-22T12:04:00Z">
        <w:r w:rsidR="007508BF">
          <w:rPr>
            <w:color w:val="231F20"/>
          </w:rPr>
          <w:t xml:space="preserve">consumer </w:t>
        </w:r>
      </w:ins>
      <w:r>
        <w:rPr>
          <w:color w:val="231F20"/>
        </w:rPr>
        <w:t xml:space="preserve">behavior: 1) consumer choice, 2) the consumer purchasing process, 3) internal inﬂuences on the consumer, and 4) external inﬂuences on the consumer. For each of these components, we will look at the corresponding response of </w:t>
      </w:r>
      <w:del w:id="247" w:author="GMP" w:date="2023-03-22T12:04:00Z">
        <w:r w:rsidDel="007508BF">
          <w:rPr>
            <w:color w:val="231F20"/>
          </w:rPr>
          <w:delText>Ray Ban</w:delText>
        </w:r>
      </w:del>
      <w:ins w:id="248" w:author="GMP" w:date="2023-03-22T12:04:00Z">
        <w:r w:rsidR="007508BF">
          <w:rPr>
            <w:color w:val="231F20"/>
          </w:rPr>
          <w:t>Ray-Ban</w:t>
        </w:r>
      </w:ins>
      <w:r>
        <w:rPr>
          <w:color w:val="231F20"/>
        </w:rPr>
        <w:t xml:space="preserve"> regarding </w:t>
      </w:r>
      <w:del w:id="249" w:author="GMP" w:date="2023-03-28T15:26:00Z">
        <w:r w:rsidDel="000E116B">
          <w:rPr>
            <w:color w:val="231F20"/>
          </w:rPr>
          <w:delText xml:space="preserve">their </w:delText>
        </w:r>
      </w:del>
      <w:ins w:id="250" w:author="GMP" w:date="2023-03-28T15:26:00Z">
        <w:r w:rsidR="000E116B">
          <w:rPr>
            <w:color w:val="231F20"/>
          </w:rPr>
          <w:t xml:space="preserve">its </w:t>
        </w:r>
      </w:ins>
      <w:r>
        <w:rPr>
          <w:color w:val="231F20"/>
        </w:rPr>
        <w:t>marketing management.</w:t>
      </w:r>
    </w:p>
    <w:p w14:paraId="5156CC32" w14:textId="77777777" w:rsidR="00186249" w:rsidRDefault="00186249">
      <w:pPr>
        <w:pStyle w:val="BodyText"/>
        <w:spacing w:before="7"/>
        <w:rPr>
          <w:sz w:val="22"/>
        </w:rPr>
      </w:pPr>
    </w:p>
    <w:p w14:paraId="09E46DDD" w14:textId="6314C377" w:rsidR="00186249" w:rsidRDefault="00FD4FFF">
      <w:pPr>
        <w:pStyle w:val="BodyText"/>
        <w:ind w:left="2204"/>
      </w:pPr>
      <w:r>
        <w:rPr>
          <w:color w:val="231F20"/>
          <w:spacing w:val="-4"/>
        </w:rPr>
        <w:t>Consumer</w:t>
      </w:r>
      <w:r>
        <w:rPr>
          <w:color w:val="231F20"/>
          <w:spacing w:val="1"/>
        </w:rPr>
        <w:t xml:space="preserve"> </w:t>
      </w:r>
      <w:del w:id="251" w:author="GMP" w:date="2023-03-29T15:19:00Z">
        <w:r w:rsidDel="00401A79">
          <w:rPr>
            <w:color w:val="231F20"/>
            <w:spacing w:val="-2"/>
          </w:rPr>
          <w:delText>c</w:delText>
        </w:r>
      </w:del>
      <w:ins w:id="252" w:author="GMP" w:date="2023-03-29T15:19:00Z">
        <w:r w:rsidR="00401A79">
          <w:rPr>
            <w:color w:val="231F20"/>
            <w:spacing w:val="-2"/>
          </w:rPr>
          <w:t>C</w:t>
        </w:r>
      </w:ins>
      <w:r>
        <w:rPr>
          <w:color w:val="231F20"/>
          <w:spacing w:val="-2"/>
        </w:rPr>
        <w:t>hoice</w:t>
      </w:r>
    </w:p>
    <w:p w14:paraId="1B5766A4" w14:textId="77777777" w:rsidR="00186249" w:rsidRDefault="00186249">
      <w:pPr>
        <w:pStyle w:val="BodyText"/>
        <w:spacing w:before="2"/>
        <w:rPr>
          <w:sz w:val="25"/>
        </w:rPr>
      </w:pPr>
    </w:p>
    <w:p w14:paraId="030973A1" w14:textId="46829AB2" w:rsidR="00186249" w:rsidRDefault="00FD4FFF">
      <w:pPr>
        <w:pStyle w:val="ListParagraph"/>
        <w:numPr>
          <w:ilvl w:val="2"/>
          <w:numId w:val="36"/>
        </w:numPr>
        <w:tabs>
          <w:tab w:val="left" w:pos="2484"/>
          <w:tab w:val="left" w:pos="2485"/>
        </w:tabs>
        <w:spacing w:before="1"/>
        <w:ind w:hanging="281"/>
        <w:rPr>
          <w:sz w:val="20"/>
        </w:rPr>
      </w:pPr>
      <w:r>
        <w:rPr>
          <w:color w:val="231F20"/>
          <w:spacing w:val="-4"/>
          <w:sz w:val="20"/>
        </w:rPr>
        <w:t>Consumer</w:t>
      </w:r>
      <w:r>
        <w:rPr>
          <w:color w:val="231F20"/>
          <w:spacing w:val="1"/>
          <w:sz w:val="20"/>
        </w:rPr>
        <w:t xml:space="preserve"> </w:t>
      </w:r>
      <w:del w:id="253" w:author="GMP" w:date="2023-03-29T15:19:00Z">
        <w:r w:rsidDel="00401A79">
          <w:rPr>
            <w:color w:val="231F20"/>
            <w:spacing w:val="-2"/>
            <w:sz w:val="20"/>
          </w:rPr>
          <w:delText>b</w:delText>
        </w:r>
      </w:del>
      <w:ins w:id="254" w:author="GMP" w:date="2023-03-29T15:20:00Z">
        <w:r w:rsidR="00401A79">
          <w:rPr>
            <w:color w:val="231F20"/>
            <w:spacing w:val="-2"/>
            <w:sz w:val="20"/>
          </w:rPr>
          <w:t>B</w:t>
        </w:r>
      </w:ins>
      <w:r>
        <w:rPr>
          <w:color w:val="231F20"/>
          <w:spacing w:val="-2"/>
          <w:sz w:val="20"/>
        </w:rPr>
        <w:t>ehavior</w:t>
      </w:r>
    </w:p>
    <w:p w14:paraId="1CA596FF" w14:textId="77777777" w:rsidR="00186249" w:rsidRDefault="00FD4FFF">
      <w:pPr>
        <w:pStyle w:val="ListParagraph"/>
        <w:numPr>
          <w:ilvl w:val="3"/>
          <w:numId w:val="36"/>
        </w:numPr>
        <w:tabs>
          <w:tab w:val="left" w:pos="2764"/>
          <w:tab w:val="left" w:pos="2765"/>
        </w:tabs>
        <w:spacing w:before="30" w:line="271" w:lineRule="auto"/>
        <w:ind w:right="971"/>
        <w:rPr>
          <w:sz w:val="20"/>
        </w:rPr>
      </w:pPr>
      <w:r>
        <w:rPr>
          <w:color w:val="231F20"/>
          <w:sz w:val="20"/>
        </w:rPr>
        <w:t xml:space="preserve">Anaya can choose from a multitude of sunglasses brands available from different </w:t>
      </w:r>
      <w:r>
        <w:rPr>
          <w:color w:val="231F20"/>
          <w:spacing w:val="-2"/>
          <w:sz w:val="20"/>
        </w:rPr>
        <w:t>retailers.</w:t>
      </w:r>
    </w:p>
    <w:p w14:paraId="179E6E43" w14:textId="07C2053C" w:rsidR="00186249" w:rsidRDefault="00FD4FFF">
      <w:pPr>
        <w:pStyle w:val="ListParagraph"/>
        <w:numPr>
          <w:ilvl w:val="3"/>
          <w:numId w:val="36"/>
        </w:numPr>
        <w:tabs>
          <w:tab w:val="left" w:pos="2764"/>
          <w:tab w:val="left" w:pos="2765"/>
        </w:tabs>
        <w:spacing w:line="271" w:lineRule="auto"/>
        <w:ind w:right="1295"/>
        <w:rPr>
          <w:sz w:val="20"/>
        </w:rPr>
      </w:pPr>
      <w:r>
        <w:rPr>
          <w:color w:val="231F20"/>
          <w:sz w:val="20"/>
        </w:rPr>
        <w:t xml:space="preserve">The import duties and sales taxes will affect the price of </w:t>
      </w:r>
      <w:del w:id="255" w:author="GMP" w:date="2023-03-22T12:04:00Z">
        <w:r w:rsidDel="007508BF">
          <w:rPr>
            <w:color w:val="231F20"/>
            <w:sz w:val="20"/>
          </w:rPr>
          <w:delText>Ray Ban</w:delText>
        </w:r>
      </w:del>
      <w:ins w:id="256" w:author="GMP" w:date="2023-03-22T12:04:00Z">
        <w:r w:rsidR="007508BF">
          <w:rPr>
            <w:color w:val="231F20"/>
            <w:sz w:val="20"/>
          </w:rPr>
          <w:t>Ray-Ban</w:t>
        </w:r>
      </w:ins>
      <w:r>
        <w:rPr>
          <w:color w:val="231F20"/>
          <w:sz w:val="20"/>
        </w:rPr>
        <w:t xml:space="preserve">s in different </w:t>
      </w:r>
      <w:r>
        <w:rPr>
          <w:color w:val="231F20"/>
          <w:spacing w:val="-2"/>
          <w:sz w:val="20"/>
        </w:rPr>
        <w:t>countries.</w:t>
      </w:r>
    </w:p>
    <w:p w14:paraId="33F8BE9B" w14:textId="77777777" w:rsidR="00186249" w:rsidRDefault="00FD4FFF">
      <w:pPr>
        <w:pStyle w:val="ListParagraph"/>
        <w:numPr>
          <w:ilvl w:val="3"/>
          <w:numId w:val="36"/>
        </w:numPr>
        <w:tabs>
          <w:tab w:val="left" w:pos="2764"/>
          <w:tab w:val="left" w:pos="2765"/>
        </w:tabs>
        <w:spacing w:line="271" w:lineRule="auto"/>
        <w:ind w:right="1215"/>
        <w:rPr>
          <w:sz w:val="20"/>
        </w:rPr>
      </w:pPr>
      <w:r>
        <w:rPr>
          <w:color w:val="231F20"/>
          <w:sz w:val="20"/>
        </w:rPr>
        <w:t>Anaya is intending to attend several music festivals over the summer and con</w:t>
      </w:r>
      <w:del w:id="257" w:author="Meredith Armstrong" w:date="2023-04-12T12:35:00Z">
        <w:r w:rsidDel="005105E4">
          <w:rPr>
            <w:color w:val="231F20"/>
            <w:sz w:val="20"/>
          </w:rPr>
          <w:delText xml:space="preserve">- </w:delText>
        </w:r>
      </w:del>
      <w:r>
        <w:rPr>
          <w:color w:val="231F20"/>
          <w:sz w:val="20"/>
        </w:rPr>
        <w:t>siders new prescription sunglasses both a necessity and a fashion accessory.</w:t>
      </w:r>
    </w:p>
    <w:p w14:paraId="68B517F9" w14:textId="1BD9AC26" w:rsidR="00186249" w:rsidRDefault="00FD4FFF">
      <w:pPr>
        <w:pStyle w:val="ListParagraph"/>
        <w:numPr>
          <w:ilvl w:val="2"/>
          <w:numId w:val="36"/>
        </w:numPr>
        <w:tabs>
          <w:tab w:val="left" w:pos="2484"/>
          <w:tab w:val="left" w:pos="2485"/>
        </w:tabs>
        <w:ind w:hanging="281"/>
        <w:rPr>
          <w:sz w:val="20"/>
        </w:rPr>
      </w:pPr>
      <w:r>
        <w:rPr>
          <w:color w:val="231F20"/>
          <w:sz w:val="20"/>
        </w:rPr>
        <w:t>Marketing</w:t>
      </w:r>
      <w:r>
        <w:rPr>
          <w:color w:val="231F20"/>
          <w:spacing w:val="-3"/>
          <w:sz w:val="20"/>
        </w:rPr>
        <w:t xml:space="preserve"> </w:t>
      </w:r>
      <w:del w:id="258" w:author="GMP" w:date="2023-03-29T15:20:00Z">
        <w:r w:rsidDel="00401A79">
          <w:rPr>
            <w:color w:val="231F20"/>
            <w:spacing w:val="-2"/>
            <w:sz w:val="20"/>
          </w:rPr>
          <w:delText>m</w:delText>
        </w:r>
      </w:del>
      <w:ins w:id="259" w:author="GMP" w:date="2023-03-29T15:20:00Z">
        <w:r w:rsidR="00401A79">
          <w:rPr>
            <w:color w:val="231F20"/>
            <w:spacing w:val="-2"/>
            <w:sz w:val="20"/>
          </w:rPr>
          <w:t>M</w:t>
        </w:r>
      </w:ins>
      <w:r>
        <w:rPr>
          <w:color w:val="231F20"/>
          <w:spacing w:val="-2"/>
          <w:sz w:val="20"/>
        </w:rPr>
        <w:t>anagement</w:t>
      </w:r>
    </w:p>
    <w:p w14:paraId="0665993B" w14:textId="77777777" w:rsidR="00186249" w:rsidRDefault="00FD4FFF">
      <w:pPr>
        <w:pStyle w:val="ListParagraph"/>
        <w:numPr>
          <w:ilvl w:val="3"/>
          <w:numId w:val="36"/>
        </w:numPr>
        <w:tabs>
          <w:tab w:val="left" w:pos="2764"/>
          <w:tab w:val="left" w:pos="2765"/>
        </w:tabs>
        <w:spacing w:before="30" w:line="271" w:lineRule="auto"/>
        <w:ind w:right="978"/>
        <w:rPr>
          <w:sz w:val="20"/>
        </w:rPr>
      </w:pPr>
      <w:r>
        <w:rPr>
          <w:color w:val="231F20"/>
          <w:w w:val="105"/>
          <w:sz w:val="20"/>
        </w:rPr>
        <w:t>Marketers</w:t>
      </w:r>
      <w:r>
        <w:rPr>
          <w:color w:val="231F20"/>
          <w:spacing w:val="-2"/>
          <w:w w:val="105"/>
          <w:sz w:val="20"/>
        </w:rPr>
        <w:t xml:space="preserve"> </w:t>
      </w:r>
      <w:r>
        <w:rPr>
          <w:color w:val="231F20"/>
          <w:w w:val="105"/>
          <w:sz w:val="20"/>
        </w:rPr>
        <w:t>need</w:t>
      </w:r>
      <w:r>
        <w:rPr>
          <w:color w:val="231F20"/>
          <w:spacing w:val="-2"/>
          <w:w w:val="105"/>
          <w:sz w:val="20"/>
        </w:rPr>
        <w:t xml:space="preserve"> </w:t>
      </w:r>
      <w:r>
        <w:rPr>
          <w:color w:val="231F20"/>
          <w:w w:val="105"/>
          <w:sz w:val="20"/>
        </w:rPr>
        <w:t>to</w:t>
      </w:r>
      <w:r>
        <w:rPr>
          <w:color w:val="231F20"/>
          <w:spacing w:val="-2"/>
          <w:w w:val="105"/>
          <w:sz w:val="20"/>
        </w:rPr>
        <w:t xml:space="preserve"> </w:t>
      </w:r>
      <w:r>
        <w:rPr>
          <w:color w:val="231F20"/>
          <w:w w:val="105"/>
          <w:sz w:val="20"/>
        </w:rPr>
        <w:t>offer</w:t>
      </w:r>
      <w:r>
        <w:rPr>
          <w:color w:val="231F20"/>
          <w:spacing w:val="-2"/>
          <w:w w:val="105"/>
          <w:sz w:val="20"/>
        </w:rPr>
        <w:t xml:space="preserve"> </w:t>
      </w:r>
      <w:r>
        <w:rPr>
          <w:color w:val="231F20"/>
          <w:w w:val="105"/>
          <w:sz w:val="20"/>
        </w:rPr>
        <w:t>products</w:t>
      </w:r>
      <w:r>
        <w:rPr>
          <w:color w:val="231F20"/>
          <w:spacing w:val="-2"/>
          <w:w w:val="105"/>
          <w:sz w:val="20"/>
        </w:rPr>
        <w:t xml:space="preserve"> </w:t>
      </w:r>
      <w:r>
        <w:rPr>
          <w:color w:val="231F20"/>
          <w:w w:val="105"/>
          <w:sz w:val="20"/>
        </w:rPr>
        <w:t>or</w:t>
      </w:r>
      <w:r>
        <w:rPr>
          <w:color w:val="231F20"/>
          <w:spacing w:val="-2"/>
          <w:w w:val="105"/>
          <w:sz w:val="20"/>
        </w:rPr>
        <w:t xml:space="preserve"> </w:t>
      </w:r>
      <w:r>
        <w:rPr>
          <w:color w:val="231F20"/>
          <w:w w:val="105"/>
          <w:sz w:val="20"/>
        </w:rPr>
        <w:t>services</w:t>
      </w:r>
      <w:r>
        <w:rPr>
          <w:color w:val="231F20"/>
          <w:spacing w:val="-2"/>
          <w:w w:val="105"/>
          <w:sz w:val="20"/>
        </w:rPr>
        <w:t xml:space="preserve"> </w:t>
      </w:r>
      <w:r>
        <w:rPr>
          <w:color w:val="231F20"/>
          <w:w w:val="105"/>
          <w:sz w:val="20"/>
        </w:rPr>
        <w:t>that</w:t>
      </w:r>
      <w:r>
        <w:rPr>
          <w:color w:val="231F20"/>
          <w:spacing w:val="-2"/>
          <w:w w:val="105"/>
          <w:sz w:val="20"/>
        </w:rPr>
        <w:t xml:space="preserve"> </w:t>
      </w:r>
      <w:r>
        <w:rPr>
          <w:color w:val="231F20"/>
          <w:w w:val="105"/>
          <w:sz w:val="20"/>
        </w:rPr>
        <w:t>are</w:t>
      </w:r>
      <w:r>
        <w:rPr>
          <w:color w:val="231F20"/>
          <w:spacing w:val="-2"/>
          <w:w w:val="105"/>
          <w:sz w:val="20"/>
        </w:rPr>
        <w:t xml:space="preserve"> </w:t>
      </w:r>
      <w:r>
        <w:rPr>
          <w:color w:val="231F20"/>
          <w:w w:val="105"/>
          <w:sz w:val="20"/>
        </w:rPr>
        <w:t>competitive</w:t>
      </w:r>
      <w:r>
        <w:rPr>
          <w:color w:val="231F20"/>
          <w:spacing w:val="-2"/>
          <w:w w:val="105"/>
          <w:sz w:val="20"/>
        </w:rPr>
        <w:t xml:space="preserve"> </w:t>
      </w:r>
      <w:r>
        <w:rPr>
          <w:color w:val="231F20"/>
          <w:w w:val="105"/>
          <w:sz w:val="20"/>
        </w:rPr>
        <w:t>in</w:t>
      </w:r>
      <w:r>
        <w:rPr>
          <w:color w:val="231F20"/>
          <w:spacing w:val="-2"/>
          <w:w w:val="105"/>
          <w:sz w:val="20"/>
        </w:rPr>
        <w:t xml:space="preserve"> </w:t>
      </w:r>
      <w:r>
        <w:rPr>
          <w:color w:val="231F20"/>
          <w:w w:val="105"/>
          <w:sz w:val="20"/>
        </w:rPr>
        <w:t xml:space="preserve">multiple </w:t>
      </w:r>
      <w:r>
        <w:rPr>
          <w:color w:val="231F20"/>
          <w:spacing w:val="-2"/>
          <w:w w:val="105"/>
          <w:sz w:val="20"/>
        </w:rPr>
        <w:t>markets.</w:t>
      </w:r>
      <w:r>
        <w:rPr>
          <w:color w:val="231F20"/>
          <w:spacing w:val="-11"/>
          <w:w w:val="105"/>
          <w:sz w:val="20"/>
        </w:rPr>
        <w:t xml:space="preserve"> </w:t>
      </w:r>
      <w:r>
        <w:rPr>
          <w:color w:val="231F20"/>
          <w:spacing w:val="-2"/>
          <w:w w:val="105"/>
          <w:sz w:val="20"/>
        </w:rPr>
        <w:t>Customers</w:t>
      </w:r>
      <w:r>
        <w:rPr>
          <w:color w:val="231F20"/>
          <w:spacing w:val="-11"/>
          <w:w w:val="105"/>
          <w:sz w:val="20"/>
        </w:rPr>
        <w:t xml:space="preserve"> </w:t>
      </w:r>
      <w:r>
        <w:rPr>
          <w:color w:val="231F20"/>
          <w:spacing w:val="-2"/>
          <w:w w:val="105"/>
          <w:sz w:val="20"/>
        </w:rPr>
        <w:t>must</w:t>
      </w:r>
      <w:r>
        <w:rPr>
          <w:color w:val="231F20"/>
          <w:spacing w:val="-11"/>
          <w:w w:val="105"/>
          <w:sz w:val="20"/>
        </w:rPr>
        <w:t xml:space="preserve"> </w:t>
      </w:r>
      <w:r>
        <w:rPr>
          <w:color w:val="231F20"/>
          <w:spacing w:val="-2"/>
          <w:w w:val="105"/>
          <w:sz w:val="20"/>
        </w:rPr>
        <w:t>ﬁnd</w:t>
      </w:r>
      <w:r>
        <w:rPr>
          <w:color w:val="231F20"/>
          <w:spacing w:val="-11"/>
          <w:w w:val="105"/>
          <w:sz w:val="20"/>
        </w:rPr>
        <w:t xml:space="preserve"> </w:t>
      </w:r>
      <w:r>
        <w:rPr>
          <w:color w:val="231F20"/>
          <w:spacing w:val="-2"/>
          <w:w w:val="105"/>
          <w:sz w:val="20"/>
        </w:rPr>
        <w:t>value</w:t>
      </w:r>
      <w:r>
        <w:rPr>
          <w:color w:val="231F20"/>
          <w:spacing w:val="-11"/>
          <w:w w:val="105"/>
          <w:sz w:val="20"/>
        </w:rPr>
        <w:t xml:space="preserve"> </w:t>
      </w:r>
      <w:r>
        <w:rPr>
          <w:color w:val="231F20"/>
          <w:spacing w:val="-2"/>
          <w:w w:val="105"/>
          <w:sz w:val="20"/>
        </w:rPr>
        <w:t>in</w:t>
      </w:r>
      <w:r>
        <w:rPr>
          <w:color w:val="231F20"/>
          <w:spacing w:val="-11"/>
          <w:w w:val="105"/>
          <w:sz w:val="20"/>
        </w:rPr>
        <w:t xml:space="preserve"> </w:t>
      </w:r>
      <w:r>
        <w:rPr>
          <w:color w:val="231F20"/>
          <w:spacing w:val="-2"/>
          <w:w w:val="105"/>
          <w:sz w:val="20"/>
        </w:rPr>
        <w:t>their</w:t>
      </w:r>
      <w:r>
        <w:rPr>
          <w:color w:val="231F20"/>
          <w:spacing w:val="-11"/>
          <w:w w:val="105"/>
          <w:sz w:val="20"/>
        </w:rPr>
        <w:t xml:space="preserve"> </w:t>
      </w:r>
      <w:r>
        <w:rPr>
          <w:color w:val="231F20"/>
          <w:spacing w:val="-2"/>
          <w:w w:val="105"/>
          <w:sz w:val="20"/>
        </w:rPr>
        <w:t>products</w:t>
      </w:r>
      <w:r>
        <w:rPr>
          <w:color w:val="231F20"/>
          <w:spacing w:val="-11"/>
          <w:w w:val="105"/>
          <w:sz w:val="20"/>
        </w:rPr>
        <w:t xml:space="preserve"> </w:t>
      </w:r>
      <w:r>
        <w:rPr>
          <w:color w:val="231F20"/>
          <w:spacing w:val="-2"/>
          <w:w w:val="105"/>
          <w:sz w:val="20"/>
        </w:rPr>
        <w:t>and</w:t>
      </w:r>
      <w:r>
        <w:rPr>
          <w:color w:val="231F20"/>
          <w:spacing w:val="-11"/>
          <w:w w:val="105"/>
          <w:sz w:val="20"/>
        </w:rPr>
        <w:t xml:space="preserve"> </w:t>
      </w:r>
      <w:r>
        <w:rPr>
          <w:color w:val="231F20"/>
          <w:spacing w:val="-2"/>
          <w:w w:val="105"/>
          <w:sz w:val="20"/>
        </w:rPr>
        <w:t>the</w:t>
      </w:r>
      <w:r>
        <w:rPr>
          <w:color w:val="231F20"/>
          <w:spacing w:val="-11"/>
          <w:w w:val="105"/>
          <w:sz w:val="20"/>
        </w:rPr>
        <w:t xml:space="preserve"> </w:t>
      </w:r>
      <w:r>
        <w:rPr>
          <w:color w:val="231F20"/>
          <w:spacing w:val="-2"/>
          <w:w w:val="105"/>
          <w:sz w:val="20"/>
        </w:rPr>
        <w:t>product</w:t>
      </w:r>
      <w:r>
        <w:rPr>
          <w:color w:val="231F20"/>
          <w:spacing w:val="-11"/>
          <w:w w:val="105"/>
          <w:sz w:val="20"/>
        </w:rPr>
        <w:t xml:space="preserve"> </w:t>
      </w:r>
      <w:r>
        <w:rPr>
          <w:color w:val="231F20"/>
          <w:spacing w:val="-2"/>
          <w:w w:val="105"/>
          <w:sz w:val="20"/>
        </w:rPr>
        <w:t>must</w:t>
      </w:r>
      <w:r>
        <w:rPr>
          <w:color w:val="231F20"/>
          <w:spacing w:val="-11"/>
          <w:w w:val="105"/>
          <w:sz w:val="20"/>
        </w:rPr>
        <w:t xml:space="preserve"> </w:t>
      </w:r>
      <w:r>
        <w:rPr>
          <w:color w:val="231F20"/>
          <w:spacing w:val="-2"/>
          <w:w w:val="105"/>
          <w:sz w:val="20"/>
        </w:rPr>
        <w:t xml:space="preserve">meet </w:t>
      </w:r>
      <w:r>
        <w:rPr>
          <w:color w:val="231F20"/>
          <w:w w:val="105"/>
          <w:sz w:val="20"/>
        </w:rPr>
        <w:t>a need or a desire.</w:t>
      </w:r>
    </w:p>
    <w:p w14:paraId="02B423E2" w14:textId="5EBF9A24" w:rsidR="00186249" w:rsidRDefault="00FD4FFF">
      <w:pPr>
        <w:pStyle w:val="ListParagraph"/>
        <w:numPr>
          <w:ilvl w:val="3"/>
          <w:numId w:val="36"/>
        </w:numPr>
        <w:tabs>
          <w:tab w:val="left" w:pos="2764"/>
          <w:tab w:val="left" w:pos="2765"/>
        </w:tabs>
        <w:spacing w:before="1" w:line="271" w:lineRule="auto"/>
        <w:ind w:right="1237"/>
        <w:rPr>
          <w:sz w:val="20"/>
        </w:rPr>
      </w:pPr>
      <w:del w:id="260" w:author="GMP" w:date="2023-03-22T12:04:00Z">
        <w:r w:rsidDel="007508BF">
          <w:rPr>
            <w:color w:val="231F20"/>
            <w:sz w:val="20"/>
          </w:rPr>
          <w:delText>Ray</w:delText>
        </w:r>
        <w:r w:rsidDel="007508BF">
          <w:rPr>
            <w:color w:val="231F20"/>
            <w:spacing w:val="-6"/>
            <w:sz w:val="20"/>
          </w:rPr>
          <w:delText xml:space="preserve"> </w:delText>
        </w:r>
        <w:r w:rsidDel="007508BF">
          <w:rPr>
            <w:color w:val="231F20"/>
            <w:sz w:val="20"/>
          </w:rPr>
          <w:delText>Ban</w:delText>
        </w:r>
      </w:del>
      <w:ins w:id="261" w:author="GMP" w:date="2023-03-22T12:04:00Z">
        <w:r w:rsidR="007508BF">
          <w:rPr>
            <w:color w:val="231F20"/>
            <w:sz w:val="20"/>
          </w:rPr>
          <w:t>Ray-Ban</w:t>
        </w:r>
      </w:ins>
      <w:r>
        <w:rPr>
          <w:color w:val="231F20"/>
          <w:spacing w:val="-6"/>
          <w:sz w:val="20"/>
        </w:rPr>
        <w:t xml:space="preserve"> </w:t>
      </w:r>
      <w:r>
        <w:rPr>
          <w:color w:val="231F20"/>
          <w:sz w:val="20"/>
        </w:rPr>
        <w:t>sell</w:t>
      </w:r>
      <w:ins w:id="262" w:author="GMP" w:date="2023-03-28T15:27:00Z">
        <w:r w:rsidR="000E116B">
          <w:rPr>
            <w:color w:val="231F20"/>
            <w:sz w:val="20"/>
          </w:rPr>
          <w:t>s</w:t>
        </w:r>
      </w:ins>
      <w:r>
        <w:rPr>
          <w:color w:val="231F20"/>
          <w:spacing w:val="-6"/>
          <w:sz w:val="20"/>
        </w:rPr>
        <w:t xml:space="preserve"> </w:t>
      </w:r>
      <w:r>
        <w:rPr>
          <w:color w:val="231F20"/>
          <w:sz w:val="20"/>
        </w:rPr>
        <w:t>a</w:t>
      </w:r>
      <w:r>
        <w:rPr>
          <w:color w:val="231F20"/>
          <w:spacing w:val="-6"/>
          <w:sz w:val="20"/>
        </w:rPr>
        <w:t xml:space="preserve"> </w:t>
      </w:r>
      <w:r>
        <w:rPr>
          <w:color w:val="231F20"/>
          <w:sz w:val="20"/>
        </w:rPr>
        <w:t>large</w:t>
      </w:r>
      <w:r>
        <w:rPr>
          <w:color w:val="231F20"/>
          <w:spacing w:val="-6"/>
          <w:sz w:val="20"/>
        </w:rPr>
        <w:t xml:space="preserve"> </w:t>
      </w:r>
      <w:r>
        <w:rPr>
          <w:color w:val="231F20"/>
          <w:sz w:val="20"/>
        </w:rPr>
        <w:t>range</w:t>
      </w:r>
      <w:r>
        <w:rPr>
          <w:color w:val="231F20"/>
          <w:spacing w:val="-6"/>
          <w:sz w:val="20"/>
        </w:rPr>
        <w:t xml:space="preserve"> </w:t>
      </w:r>
      <w:r>
        <w:rPr>
          <w:color w:val="231F20"/>
          <w:sz w:val="20"/>
        </w:rPr>
        <w:t>of</w:t>
      </w:r>
      <w:r>
        <w:rPr>
          <w:color w:val="231F20"/>
          <w:spacing w:val="-6"/>
          <w:sz w:val="20"/>
        </w:rPr>
        <w:t xml:space="preserve"> </w:t>
      </w:r>
      <w:r>
        <w:rPr>
          <w:color w:val="231F20"/>
          <w:sz w:val="20"/>
        </w:rPr>
        <w:t>sunglasses</w:t>
      </w:r>
      <w:r>
        <w:rPr>
          <w:color w:val="231F20"/>
          <w:spacing w:val="-6"/>
          <w:sz w:val="20"/>
        </w:rPr>
        <w:t xml:space="preserve"> </w:t>
      </w:r>
      <w:r>
        <w:rPr>
          <w:color w:val="231F20"/>
          <w:sz w:val="20"/>
        </w:rPr>
        <w:t>and</w:t>
      </w:r>
      <w:r>
        <w:rPr>
          <w:color w:val="231F20"/>
          <w:spacing w:val="-6"/>
          <w:sz w:val="20"/>
        </w:rPr>
        <w:t xml:space="preserve"> </w:t>
      </w:r>
      <w:del w:id="263" w:author="GMP" w:date="2023-03-28T15:27:00Z">
        <w:r w:rsidDel="000E116B">
          <w:rPr>
            <w:color w:val="231F20"/>
            <w:sz w:val="20"/>
          </w:rPr>
          <w:delText>are</w:delText>
        </w:r>
        <w:r w:rsidDel="000E116B">
          <w:rPr>
            <w:color w:val="231F20"/>
            <w:spacing w:val="-6"/>
            <w:sz w:val="20"/>
          </w:rPr>
          <w:delText xml:space="preserve"> </w:delText>
        </w:r>
      </w:del>
      <w:ins w:id="264" w:author="GMP" w:date="2023-03-28T15:27:00Z">
        <w:r w:rsidR="000E116B">
          <w:rPr>
            <w:color w:val="231F20"/>
            <w:sz w:val="20"/>
          </w:rPr>
          <w:t>is</w:t>
        </w:r>
        <w:r w:rsidR="000E116B">
          <w:rPr>
            <w:color w:val="231F20"/>
            <w:spacing w:val="-6"/>
            <w:sz w:val="20"/>
          </w:rPr>
          <w:t xml:space="preserve"> </w:t>
        </w:r>
      </w:ins>
      <w:r>
        <w:rPr>
          <w:color w:val="231F20"/>
          <w:sz w:val="20"/>
        </w:rPr>
        <w:t>constantly</w:t>
      </w:r>
      <w:r>
        <w:rPr>
          <w:color w:val="231F20"/>
          <w:spacing w:val="-6"/>
          <w:sz w:val="20"/>
        </w:rPr>
        <w:t xml:space="preserve"> </w:t>
      </w:r>
      <w:r>
        <w:rPr>
          <w:color w:val="231F20"/>
          <w:sz w:val="20"/>
        </w:rPr>
        <w:t>changing</w:t>
      </w:r>
      <w:r>
        <w:rPr>
          <w:color w:val="231F20"/>
          <w:spacing w:val="-6"/>
          <w:sz w:val="20"/>
        </w:rPr>
        <w:t xml:space="preserve"> </w:t>
      </w:r>
      <w:r>
        <w:rPr>
          <w:color w:val="231F20"/>
          <w:sz w:val="20"/>
        </w:rPr>
        <w:t>the</w:t>
      </w:r>
      <w:r>
        <w:rPr>
          <w:color w:val="231F20"/>
          <w:spacing w:val="-6"/>
          <w:sz w:val="20"/>
        </w:rPr>
        <w:t xml:space="preserve"> </w:t>
      </w:r>
      <w:del w:id="265" w:author="GMP" w:date="2023-03-22T12:06:00Z">
        <w:r w:rsidDel="007508BF">
          <w:rPr>
            <w:color w:val="231F20"/>
            <w:sz w:val="20"/>
          </w:rPr>
          <w:delText xml:space="preserve">cata- </w:delText>
        </w:r>
        <w:r w:rsidDel="007508BF">
          <w:rPr>
            <w:color w:val="231F20"/>
            <w:w w:val="105"/>
            <w:sz w:val="20"/>
          </w:rPr>
          <w:delText>logue</w:delText>
        </w:r>
      </w:del>
      <w:ins w:id="266" w:author="GMP" w:date="2023-03-22T12:06:00Z">
        <w:r w:rsidR="007508BF">
          <w:rPr>
            <w:color w:val="231F20"/>
            <w:sz w:val="20"/>
          </w:rPr>
          <w:t>catalog</w:t>
        </w:r>
      </w:ins>
      <w:r>
        <w:rPr>
          <w:color w:val="231F20"/>
          <w:w w:val="105"/>
          <w:sz w:val="20"/>
        </w:rPr>
        <w:t xml:space="preserve"> of products they offer.</w:t>
      </w:r>
    </w:p>
    <w:p w14:paraId="53D15876" w14:textId="57879D10" w:rsidR="00186249" w:rsidRDefault="00FD4FFF">
      <w:pPr>
        <w:pStyle w:val="ListParagraph"/>
        <w:numPr>
          <w:ilvl w:val="3"/>
          <w:numId w:val="36"/>
        </w:numPr>
        <w:tabs>
          <w:tab w:val="left" w:pos="2764"/>
          <w:tab w:val="left" w:pos="2765"/>
        </w:tabs>
        <w:spacing w:line="271" w:lineRule="auto"/>
        <w:ind w:right="1110"/>
        <w:rPr>
          <w:sz w:val="20"/>
        </w:rPr>
      </w:pPr>
      <w:del w:id="267" w:author="GMP" w:date="2023-03-22T12:04:00Z">
        <w:r w:rsidDel="007508BF">
          <w:rPr>
            <w:color w:val="231F20"/>
            <w:sz w:val="20"/>
          </w:rPr>
          <w:delText>Ray</w:delText>
        </w:r>
        <w:r w:rsidDel="007508BF">
          <w:rPr>
            <w:color w:val="231F20"/>
            <w:spacing w:val="-10"/>
            <w:sz w:val="20"/>
          </w:rPr>
          <w:delText xml:space="preserve"> </w:delText>
        </w:r>
        <w:r w:rsidDel="007508BF">
          <w:rPr>
            <w:color w:val="231F20"/>
            <w:sz w:val="20"/>
          </w:rPr>
          <w:delText>Ban</w:delText>
        </w:r>
      </w:del>
      <w:ins w:id="268" w:author="GMP" w:date="2023-03-22T12:04:00Z">
        <w:r w:rsidR="007508BF">
          <w:rPr>
            <w:color w:val="231F20"/>
            <w:sz w:val="20"/>
          </w:rPr>
          <w:t>Ray-Ban</w:t>
        </w:r>
      </w:ins>
      <w:r>
        <w:rPr>
          <w:color w:val="231F20"/>
          <w:spacing w:val="-10"/>
          <w:sz w:val="20"/>
        </w:rPr>
        <w:t xml:space="preserve"> </w:t>
      </w:r>
      <w:r>
        <w:rPr>
          <w:color w:val="231F20"/>
          <w:sz w:val="20"/>
        </w:rPr>
        <w:t>has</w:t>
      </w:r>
      <w:r>
        <w:rPr>
          <w:color w:val="231F20"/>
          <w:spacing w:val="-10"/>
          <w:sz w:val="20"/>
        </w:rPr>
        <w:t xml:space="preserve"> </w:t>
      </w:r>
      <w:r>
        <w:rPr>
          <w:color w:val="231F20"/>
          <w:sz w:val="20"/>
        </w:rPr>
        <w:t>entered</w:t>
      </w:r>
      <w:r>
        <w:rPr>
          <w:color w:val="231F20"/>
          <w:spacing w:val="-10"/>
          <w:sz w:val="20"/>
        </w:rPr>
        <w:t xml:space="preserve"> </w:t>
      </w:r>
      <w:r>
        <w:rPr>
          <w:color w:val="231F20"/>
          <w:sz w:val="20"/>
        </w:rPr>
        <w:t>the</w:t>
      </w:r>
      <w:r>
        <w:rPr>
          <w:color w:val="231F20"/>
          <w:spacing w:val="-10"/>
          <w:sz w:val="20"/>
        </w:rPr>
        <w:t xml:space="preserve"> </w:t>
      </w:r>
      <w:r>
        <w:rPr>
          <w:color w:val="231F20"/>
          <w:sz w:val="20"/>
        </w:rPr>
        <w:t>prescription</w:t>
      </w:r>
      <w:r>
        <w:rPr>
          <w:color w:val="231F20"/>
          <w:spacing w:val="-10"/>
          <w:sz w:val="20"/>
        </w:rPr>
        <w:t xml:space="preserve"> </w:t>
      </w:r>
      <w:r>
        <w:rPr>
          <w:color w:val="231F20"/>
          <w:sz w:val="20"/>
        </w:rPr>
        <w:t>sunglasses</w:t>
      </w:r>
      <w:r>
        <w:rPr>
          <w:color w:val="231F20"/>
          <w:spacing w:val="-10"/>
          <w:sz w:val="20"/>
        </w:rPr>
        <w:t xml:space="preserve"> </w:t>
      </w:r>
      <w:r>
        <w:rPr>
          <w:color w:val="231F20"/>
          <w:sz w:val="20"/>
        </w:rPr>
        <w:t>market,</w:t>
      </w:r>
      <w:r>
        <w:rPr>
          <w:color w:val="231F20"/>
          <w:spacing w:val="-10"/>
          <w:sz w:val="20"/>
        </w:rPr>
        <w:t xml:space="preserve"> </w:t>
      </w:r>
      <w:r>
        <w:rPr>
          <w:color w:val="231F20"/>
          <w:sz w:val="20"/>
        </w:rPr>
        <w:t>which</w:t>
      </w:r>
      <w:r>
        <w:rPr>
          <w:color w:val="231F20"/>
          <w:spacing w:val="-10"/>
          <w:sz w:val="20"/>
        </w:rPr>
        <w:t xml:space="preserve"> </w:t>
      </w:r>
      <w:r>
        <w:rPr>
          <w:color w:val="231F20"/>
          <w:sz w:val="20"/>
        </w:rPr>
        <w:t>in</w:t>
      </w:r>
      <w:r>
        <w:rPr>
          <w:color w:val="231F20"/>
          <w:spacing w:val="-10"/>
          <w:sz w:val="20"/>
        </w:rPr>
        <w:t xml:space="preserve"> </w:t>
      </w:r>
      <w:r>
        <w:rPr>
          <w:color w:val="231F20"/>
          <w:sz w:val="20"/>
        </w:rPr>
        <w:t>2015,</w:t>
      </w:r>
      <w:r>
        <w:rPr>
          <w:color w:val="231F20"/>
          <w:spacing w:val="-10"/>
          <w:sz w:val="20"/>
        </w:rPr>
        <w:t xml:space="preserve"> </w:t>
      </w:r>
      <w:del w:id="269" w:author="GMP" w:date="2023-03-22T12:06:00Z">
        <w:r w:rsidDel="000C5D86">
          <w:rPr>
            <w:color w:val="231F20"/>
            <w:sz w:val="20"/>
          </w:rPr>
          <w:delText>accoun- ted</w:delText>
        </w:r>
      </w:del>
      <w:ins w:id="270" w:author="GMP" w:date="2023-03-22T12:06:00Z">
        <w:r w:rsidR="000C5D86">
          <w:rPr>
            <w:color w:val="231F20"/>
            <w:sz w:val="20"/>
          </w:rPr>
          <w:t>accounted</w:t>
        </w:r>
      </w:ins>
      <w:r>
        <w:rPr>
          <w:color w:val="231F20"/>
          <w:sz w:val="20"/>
        </w:rPr>
        <w:t xml:space="preserve"> for 30 % of their revenue (Wahba, 2016).</w:t>
      </w:r>
    </w:p>
    <w:p w14:paraId="213B8C06" w14:textId="5487D291" w:rsidR="00186249" w:rsidRDefault="00FD4FFF">
      <w:pPr>
        <w:pStyle w:val="ListParagraph"/>
        <w:numPr>
          <w:ilvl w:val="3"/>
          <w:numId w:val="36"/>
        </w:numPr>
        <w:tabs>
          <w:tab w:val="left" w:pos="2764"/>
          <w:tab w:val="left" w:pos="2765"/>
        </w:tabs>
        <w:spacing w:line="271" w:lineRule="auto"/>
        <w:ind w:right="993"/>
        <w:rPr>
          <w:sz w:val="20"/>
        </w:rPr>
      </w:pPr>
      <w:del w:id="271" w:author="GMP" w:date="2023-03-22T12:04:00Z">
        <w:r w:rsidDel="007508BF">
          <w:rPr>
            <w:color w:val="231F20"/>
            <w:sz w:val="20"/>
          </w:rPr>
          <w:delText>Ray</w:delText>
        </w:r>
        <w:r w:rsidDel="007508BF">
          <w:rPr>
            <w:color w:val="231F20"/>
            <w:spacing w:val="-3"/>
            <w:sz w:val="20"/>
          </w:rPr>
          <w:delText xml:space="preserve"> </w:delText>
        </w:r>
        <w:r w:rsidDel="007508BF">
          <w:rPr>
            <w:color w:val="231F20"/>
            <w:sz w:val="20"/>
          </w:rPr>
          <w:delText>Ban</w:delText>
        </w:r>
      </w:del>
      <w:ins w:id="272" w:author="GMP" w:date="2023-03-22T12:04:00Z">
        <w:r w:rsidR="007508BF">
          <w:rPr>
            <w:color w:val="231F20"/>
            <w:sz w:val="20"/>
          </w:rPr>
          <w:t>Ray-Ban</w:t>
        </w:r>
      </w:ins>
      <w:r>
        <w:rPr>
          <w:color w:val="231F20"/>
          <w:spacing w:val="-3"/>
          <w:sz w:val="20"/>
        </w:rPr>
        <w:t xml:space="preserve"> </w:t>
      </w:r>
      <w:r>
        <w:rPr>
          <w:color w:val="231F20"/>
          <w:sz w:val="20"/>
        </w:rPr>
        <w:t>has</w:t>
      </w:r>
      <w:r>
        <w:rPr>
          <w:color w:val="231F20"/>
          <w:spacing w:val="-3"/>
          <w:sz w:val="20"/>
        </w:rPr>
        <w:t xml:space="preserve"> </w:t>
      </w:r>
      <w:r>
        <w:rPr>
          <w:color w:val="231F20"/>
          <w:sz w:val="20"/>
        </w:rPr>
        <w:t>promoted</w:t>
      </w:r>
      <w:r>
        <w:rPr>
          <w:color w:val="231F20"/>
          <w:spacing w:val="-3"/>
          <w:sz w:val="20"/>
        </w:rPr>
        <w:t xml:space="preserve"> </w:t>
      </w:r>
      <w:r>
        <w:rPr>
          <w:color w:val="231F20"/>
          <w:sz w:val="20"/>
        </w:rPr>
        <w:t>the</w:t>
      </w:r>
      <w:r>
        <w:rPr>
          <w:color w:val="231F20"/>
          <w:spacing w:val="-3"/>
          <w:sz w:val="20"/>
        </w:rPr>
        <w:t xml:space="preserve"> </w:t>
      </w:r>
      <w:r>
        <w:rPr>
          <w:color w:val="231F20"/>
          <w:sz w:val="20"/>
        </w:rPr>
        <w:t>brand</w:t>
      </w:r>
      <w:r>
        <w:rPr>
          <w:color w:val="231F20"/>
          <w:spacing w:val="-3"/>
          <w:sz w:val="20"/>
        </w:rPr>
        <w:t xml:space="preserve"> </w:t>
      </w:r>
      <w:r>
        <w:rPr>
          <w:color w:val="231F20"/>
          <w:sz w:val="20"/>
        </w:rPr>
        <w:t>as</w:t>
      </w:r>
      <w:r>
        <w:rPr>
          <w:color w:val="231F20"/>
          <w:spacing w:val="-3"/>
          <w:sz w:val="20"/>
        </w:rPr>
        <w:t xml:space="preserve"> </w:t>
      </w:r>
      <w:r>
        <w:rPr>
          <w:color w:val="231F20"/>
          <w:sz w:val="20"/>
        </w:rPr>
        <w:t>a</w:t>
      </w:r>
      <w:r>
        <w:rPr>
          <w:color w:val="231F20"/>
          <w:spacing w:val="-3"/>
          <w:sz w:val="20"/>
        </w:rPr>
        <w:t xml:space="preserve"> </w:t>
      </w:r>
      <w:r>
        <w:rPr>
          <w:color w:val="231F20"/>
          <w:sz w:val="20"/>
        </w:rPr>
        <w:t>contemporary</w:t>
      </w:r>
      <w:r>
        <w:rPr>
          <w:color w:val="231F20"/>
          <w:spacing w:val="-3"/>
          <w:sz w:val="20"/>
        </w:rPr>
        <w:t xml:space="preserve"> </w:t>
      </w:r>
      <w:r>
        <w:rPr>
          <w:color w:val="231F20"/>
          <w:sz w:val="20"/>
        </w:rPr>
        <w:t>fashion</w:t>
      </w:r>
      <w:r>
        <w:rPr>
          <w:color w:val="231F20"/>
          <w:spacing w:val="-3"/>
          <w:sz w:val="20"/>
        </w:rPr>
        <w:t xml:space="preserve"> </w:t>
      </w:r>
      <w:r>
        <w:rPr>
          <w:color w:val="231F20"/>
          <w:sz w:val="20"/>
        </w:rPr>
        <w:t>accessory</w:t>
      </w:r>
      <w:ins w:id="273" w:author="GMP" w:date="2023-03-22T12:06:00Z">
        <w:r w:rsidR="000C5D86">
          <w:rPr>
            <w:color w:val="231F20"/>
            <w:sz w:val="20"/>
          </w:rPr>
          <w:t>,</w:t>
        </w:r>
      </w:ins>
      <w:r>
        <w:rPr>
          <w:color w:val="231F20"/>
          <w:spacing w:val="-3"/>
          <w:sz w:val="20"/>
        </w:rPr>
        <w:t xml:space="preserve"> </w:t>
      </w:r>
      <w:r>
        <w:rPr>
          <w:color w:val="231F20"/>
          <w:sz w:val="20"/>
        </w:rPr>
        <w:t>and</w:t>
      </w:r>
      <w:r>
        <w:rPr>
          <w:color w:val="231F20"/>
          <w:spacing w:val="-3"/>
          <w:sz w:val="20"/>
        </w:rPr>
        <w:t xml:space="preserve"> </w:t>
      </w:r>
      <w:r>
        <w:rPr>
          <w:color w:val="231F20"/>
          <w:sz w:val="20"/>
        </w:rPr>
        <w:t>it</w:t>
      </w:r>
      <w:r>
        <w:rPr>
          <w:color w:val="231F20"/>
          <w:spacing w:val="-3"/>
          <w:sz w:val="20"/>
        </w:rPr>
        <w:t xml:space="preserve"> </w:t>
      </w:r>
      <w:r>
        <w:rPr>
          <w:color w:val="231F20"/>
          <w:sz w:val="20"/>
        </w:rPr>
        <w:t>is</w:t>
      </w:r>
      <w:r>
        <w:rPr>
          <w:color w:val="231F20"/>
          <w:spacing w:val="-3"/>
          <w:sz w:val="20"/>
        </w:rPr>
        <w:t xml:space="preserve"> </w:t>
      </w:r>
      <w:r>
        <w:rPr>
          <w:color w:val="231F20"/>
          <w:sz w:val="20"/>
        </w:rPr>
        <w:t>a well-recognized brand name worldwide.</w:t>
      </w:r>
    </w:p>
    <w:p w14:paraId="047794E8" w14:textId="77777777" w:rsidR="00186249" w:rsidRDefault="00186249">
      <w:pPr>
        <w:pStyle w:val="BodyText"/>
        <w:spacing w:before="7"/>
        <w:rPr>
          <w:sz w:val="22"/>
        </w:rPr>
      </w:pPr>
    </w:p>
    <w:p w14:paraId="7A9829C5" w14:textId="542563B0" w:rsidR="00186249" w:rsidRDefault="00FD4FFF">
      <w:pPr>
        <w:pStyle w:val="BodyText"/>
        <w:ind w:left="2204"/>
      </w:pPr>
      <w:r>
        <w:rPr>
          <w:color w:val="231F20"/>
          <w:spacing w:val="-2"/>
        </w:rPr>
        <w:t>Purchasing</w:t>
      </w:r>
      <w:r>
        <w:rPr>
          <w:color w:val="231F20"/>
          <w:spacing w:val="-12"/>
        </w:rPr>
        <w:t xml:space="preserve"> </w:t>
      </w:r>
      <w:del w:id="274" w:author="GMP" w:date="2023-03-29T15:19:00Z">
        <w:r w:rsidDel="00401A79">
          <w:rPr>
            <w:color w:val="231F20"/>
            <w:spacing w:val="-2"/>
          </w:rPr>
          <w:delText>p</w:delText>
        </w:r>
      </w:del>
      <w:ins w:id="275" w:author="GMP" w:date="2023-03-29T15:19:00Z">
        <w:r w:rsidR="00401A79">
          <w:rPr>
            <w:color w:val="231F20"/>
            <w:spacing w:val="-2"/>
          </w:rPr>
          <w:t>P</w:t>
        </w:r>
      </w:ins>
      <w:r>
        <w:rPr>
          <w:color w:val="231F20"/>
          <w:spacing w:val="-2"/>
        </w:rPr>
        <w:t>rocess</w:t>
      </w:r>
    </w:p>
    <w:p w14:paraId="3A877230" w14:textId="77777777" w:rsidR="00186249" w:rsidRDefault="00186249">
      <w:pPr>
        <w:pStyle w:val="BodyText"/>
        <w:spacing w:before="3"/>
        <w:rPr>
          <w:sz w:val="25"/>
        </w:rPr>
      </w:pPr>
    </w:p>
    <w:p w14:paraId="79346C95" w14:textId="085D6C4F" w:rsidR="00186249" w:rsidRDefault="00FD4FFF">
      <w:pPr>
        <w:pStyle w:val="ListParagraph"/>
        <w:numPr>
          <w:ilvl w:val="2"/>
          <w:numId w:val="36"/>
        </w:numPr>
        <w:tabs>
          <w:tab w:val="left" w:pos="2484"/>
          <w:tab w:val="left" w:pos="2485"/>
        </w:tabs>
        <w:ind w:hanging="281"/>
        <w:rPr>
          <w:sz w:val="20"/>
        </w:rPr>
      </w:pPr>
      <w:r>
        <w:rPr>
          <w:color w:val="231F20"/>
          <w:spacing w:val="-4"/>
          <w:sz w:val="20"/>
        </w:rPr>
        <w:t>Consumer</w:t>
      </w:r>
      <w:r>
        <w:rPr>
          <w:color w:val="231F20"/>
          <w:spacing w:val="1"/>
          <w:sz w:val="20"/>
        </w:rPr>
        <w:t xml:space="preserve"> </w:t>
      </w:r>
      <w:del w:id="276" w:author="GMP" w:date="2023-03-29T15:20:00Z">
        <w:r w:rsidDel="00401A79">
          <w:rPr>
            <w:color w:val="231F20"/>
            <w:spacing w:val="-2"/>
            <w:sz w:val="20"/>
          </w:rPr>
          <w:delText>b</w:delText>
        </w:r>
      </w:del>
      <w:ins w:id="277" w:author="GMP" w:date="2023-03-29T15:20:00Z">
        <w:r w:rsidR="00401A79">
          <w:rPr>
            <w:color w:val="231F20"/>
            <w:spacing w:val="-2"/>
            <w:sz w:val="20"/>
          </w:rPr>
          <w:t>B</w:t>
        </w:r>
      </w:ins>
      <w:r>
        <w:rPr>
          <w:color w:val="231F20"/>
          <w:spacing w:val="-2"/>
          <w:sz w:val="20"/>
        </w:rPr>
        <w:t>ehavior</w:t>
      </w:r>
    </w:p>
    <w:p w14:paraId="6B368577" w14:textId="1F95F1D9" w:rsidR="00186249" w:rsidRDefault="00FD4FFF">
      <w:pPr>
        <w:pStyle w:val="ListParagraph"/>
        <w:numPr>
          <w:ilvl w:val="3"/>
          <w:numId w:val="36"/>
        </w:numPr>
        <w:tabs>
          <w:tab w:val="left" w:pos="2764"/>
          <w:tab w:val="left" w:pos="2765"/>
        </w:tabs>
        <w:spacing w:before="30" w:line="271" w:lineRule="auto"/>
        <w:ind w:right="1038"/>
        <w:rPr>
          <w:sz w:val="20"/>
        </w:rPr>
      </w:pPr>
      <w:r>
        <w:rPr>
          <w:color w:val="231F20"/>
          <w:sz w:val="20"/>
        </w:rPr>
        <w:t>Pre-purchase:</w:t>
      </w:r>
      <w:r>
        <w:rPr>
          <w:color w:val="231F20"/>
          <w:spacing w:val="-1"/>
          <w:sz w:val="20"/>
        </w:rPr>
        <w:t xml:space="preserve"> </w:t>
      </w:r>
      <w:r>
        <w:rPr>
          <w:color w:val="231F20"/>
          <w:sz w:val="20"/>
        </w:rPr>
        <w:t>Anaya</w:t>
      </w:r>
      <w:r>
        <w:rPr>
          <w:color w:val="231F20"/>
          <w:spacing w:val="-1"/>
          <w:sz w:val="20"/>
        </w:rPr>
        <w:t xml:space="preserve"> </w:t>
      </w:r>
      <w:r>
        <w:rPr>
          <w:color w:val="231F20"/>
          <w:sz w:val="20"/>
        </w:rPr>
        <w:t>seeks</w:t>
      </w:r>
      <w:r>
        <w:rPr>
          <w:color w:val="231F20"/>
          <w:spacing w:val="-1"/>
          <w:sz w:val="20"/>
        </w:rPr>
        <w:t xml:space="preserve"> </w:t>
      </w:r>
      <w:r>
        <w:rPr>
          <w:color w:val="231F20"/>
          <w:sz w:val="20"/>
        </w:rPr>
        <w:t>information</w:t>
      </w:r>
      <w:r>
        <w:rPr>
          <w:color w:val="231F20"/>
          <w:spacing w:val="-1"/>
          <w:sz w:val="20"/>
        </w:rPr>
        <w:t xml:space="preserve"> </w:t>
      </w:r>
      <w:r>
        <w:rPr>
          <w:color w:val="231F20"/>
          <w:sz w:val="20"/>
        </w:rPr>
        <w:t>such</w:t>
      </w:r>
      <w:r>
        <w:rPr>
          <w:color w:val="231F20"/>
          <w:spacing w:val="-1"/>
          <w:sz w:val="20"/>
        </w:rPr>
        <w:t xml:space="preserve"> </w:t>
      </w:r>
      <w:r>
        <w:rPr>
          <w:color w:val="231F20"/>
          <w:sz w:val="20"/>
        </w:rPr>
        <w:t>as</w:t>
      </w:r>
      <w:r>
        <w:rPr>
          <w:color w:val="231F20"/>
          <w:spacing w:val="-1"/>
          <w:sz w:val="20"/>
        </w:rPr>
        <w:t xml:space="preserve"> </w:t>
      </w:r>
      <w:r>
        <w:rPr>
          <w:color w:val="231F20"/>
          <w:sz w:val="20"/>
        </w:rPr>
        <w:t>warranty,</w:t>
      </w:r>
      <w:r>
        <w:rPr>
          <w:color w:val="231F20"/>
          <w:spacing w:val="-1"/>
          <w:sz w:val="20"/>
        </w:rPr>
        <w:t xml:space="preserve"> </w:t>
      </w:r>
      <w:ins w:id="278" w:author="Meredith Armstrong" w:date="2023-04-12T12:36:00Z">
        <w:r w:rsidR="005105E4">
          <w:rPr>
            <w:color w:val="231F20"/>
            <w:spacing w:val="-1"/>
            <w:sz w:val="20"/>
          </w:rPr>
          <w:t xml:space="preserve">the </w:t>
        </w:r>
      </w:ins>
      <w:r>
        <w:rPr>
          <w:color w:val="231F20"/>
          <w:sz w:val="20"/>
        </w:rPr>
        <w:t>polarization</w:t>
      </w:r>
      <w:r>
        <w:rPr>
          <w:color w:val="231F20"/>
          <w:spacing w:val="-1"/>
          <w:sz w:val="20"/>
        </w:rPr>
        <w:t xml:space="preserve"> </w:t>
      </w:r>
      <w:r>
        <w:rPr>
          <w:color w:val="231F20"/>
          <w:sz w:val="20"/>
        </w:rPr>
        <w:t>of</w:t>
      </w:r>
      <w:r>
        <w:rPr>
          <w:color w:val="231F20"/>
          <w:spacing w:val="-1"/>
          <w:sz w:val="20"/>
        </w:rPr>
        <w:t xml:space="preserve"> </w:t>
      </w:r>
      <w:r>
        <w:rPr>
          <w:color w:val="231F20"/>
          <w:sz w:val="20"/>
        </w:rPr>
        <w:t>the</w:t>
      </w:r>
      <w:r>
        <w:rPr>
          <w:color w:val="231F20"/>
          <w:spacing w:val="-1"/>
          <w:sz w:val="20"/>
        </w:rPr>
        <w:t xml:space="preserve"> </w:t>
      </w:r>
      <w:del w:id="279" w:author="GMP" w:date="2023-03-22T12:08:00Z">
        <w:r w:rsidDel="000C5D86">
          <w:rPr>
            <w:color w:val="231F20"/>
            <w:sz w:val="20"/>
          </w:rPr>
          <w:delText xml:space="preserve">len- </w:delText>
        </w:r>
        <w:r w:rsidDel="000C5D86">
          <w:rPr>
            <w:color w:val="231F20"/>
            <w:w w:val="105"/>
            <w:sz w:val="20"/>
          </w:rPr>
          <w:delText>ses</w:delText>
        </w:r>
      </w:del>
      <w:ins w:id="280" w:author="GMP" w:date="2023-03-22T12:08:00Z">
        <w:r w:rsidR="000C5D86">
          <w:rPr>
            <w:color w:val="231F20"/>
            <w:sz w:val="20"/>
          </w:rPr>
          <w:t>lenses</w:t>
        </w:r>
      </w:ins>
      <w:r>
        <w:rPr>
          <w:color w:val="231F20"/>
          <w:w w:val="105"/>
          <w:sz w:val="20"/>
        </w:rPr>
        <w:t>,</w:t>
      </w:r>
      <w:r>
        <w:rPr>
          <w:color w:val="231F20"/>
          <w:spacing w:val="-12"/>
          <w:w w:val="105"/>
          <w:sz w:val="20"/>
        </w:rPr>
        <w:t xml:space="preserve"> </w:t>
      </w:r>
      <w:r>
        <w:rPr>
          <w:color w:val="231F20"/>
          <w:w w:val="105"/>
          <w:sz w:val="20"/>
        </w:rPr>
        <w:t>and</w:t>
      </w:r>
      <w:r>
        <w:rPr>
          <w:color w:val="231F20"/>
          <w:spacing w:val="-12"/>
          <w:w w:val="105"/>
          <w:sz w:val="20"/>
        </w:rPr>
        <w:t xml:space="preserve"> </w:t>
      </w:r>
      <w:r>
        <w:rPr>
          <w:color w:val="231F20"/>
          <w:w w:val="105"/>
          <w:sz w:val="20"/>
        </w:rPr>
        <w:t>frame</w:t>
      </w:r>
      <w:r>
        <w:rPr>
          <w:color w:val="231F20"/>
          <w:spacing w:val="-12"/>
          <w:w w:val="105"/>
          <w:sz w:val="20"/>
        </w:rPr>
        <w:t xml:space="preserve"> </w:t>
      </w:r>
      <w:r>
        <w:rPr>
          <w:color w:val="231F20"/>
          <w:w w:val="105"/>
          <w:sz w:val="20"/>
        </w:rPr>
        <w:t>durability</w:t>
      </w:r>
      <w:r>
        <w:rPr>
          <w:color w:val="231F20"/>
          <w:spacing w:val="-12"/>
          <w:w w:val="105"/>
          <w:sz w:val="20"/>
        </w:rPr>
        <w:t xml:space="preserve"> </w:t>
      </w:r>
      <w:r>
        <w:rPr>
          <w:color w:val="231F20"/>
          <w:w w:val="105"/>
          <w:sz w:val="20"/>
        </w:rPr>
        <w:t>directly</w:t>
      </w:r>
      <w:r>
        <w:rPr>
          <w:color w:val="231F20"/>
          <w:spacing w:val="-12"/>
          <w:w w:val="105"/>
          <w:sz w:val="20"/>
        </w:rPr>
        <w:t xml:space="preserve"> </w:t>
      </w:r>
      <w:r>
        <w:rPr>
          <w:color w:val="231F20"/>
          <w:w w:val="105"/>
          <w:sz w:val="20"/>
        </w:rPr>
        <w:t>from</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w w:val="105"/>
          <w:sz w:val="20"/>
        </w:rPr>
        <w:t>retailer,</w:t>
      </w:r>
      <w:r>
        <w:rPr>
          <w:color w:val="231F20"/>
          <w:spacing w:val="-12"/>
          <w:w w:val="105"/>
          <w:sz w:val="20"/>
        </w:rPr>
        <w:t xml:space="preserve"> </w:t>
      </w:r>
      <w:del w:id="281" w:author="GMP" w:date="2023-03-22T12:04:00Z">
        <w:r w:rsidDel="007508BF">
          <w:rPr>
            <w:color w:val="231F20"/>
            <w:w w:val="105"/>
            <w:sz w:val="20"/>
          </w:rPr>
          <w:delText>Ray</w:delText>
        </w:r>
        <w:r w:rsidDel="007508BF">
          <w:rPr>
            <w:color w:val="231F20"/>
            <w:spacing w:val="-12"/>
            <w:w w:val="105"/>
            <w:sz w:val="20"/>
          </w:rPr>
          <w:delText xml:space="preserve"> </w:delText>
        </w:r>
        <w:r w:rsidDel="007508BF">
          <w:rPr>
            <w:color w:val="231F20"/>
            <w:w w:val="105"/>
            <w:sz w:val="20"/>
          </w:rPr>
          <w:delText>Ban</w:delText>
        </w:r>
      </w:del>
      <w:ins w:id="282" w:author="GMP" w:date="2023-03-22T12:04:00Z">
        <w:r w:rsidR="007508BF">
          <w:rPr>
            <w:color w:val="231F20"/>
            <w:w w:val="105"/>
            <w:sz w:val="20"/>
          </w:rPr>
          <w:t>Ray-Ban</w:t>
        </w:r>
      </w:ins>
      <w:r>
        <w:rPr>
          <w:color w:val="231F20"/>
          <w:spacing w:val="-12"/>
          <w:w w:val="105"/>
          <w:sz w:val="20"/>
        </w:rPr>
        <w:t xml:space="preserve"> </w:t>
      </w:r>
      <w:r>
        <w:rPr>
          <w:color w:val="231F20"/>
          <w:w w:val="105"/>
          <w:sz w:val="20"/>
        </w:rPr>
        <w:t>website,</w:t>
      </w:r>
      <w:r>
        <w:rPr>
          <w:color w:val="231F20"/>
          <w:spacing w:val="-12"/>
          <w:w w:val="105"/>
          <w:sz w:val="20"/>
        </w:rPr>
        <w:t xml:space="preserve"> </w:t>
      </w:r>
      <w:r>
        <w:rPr>
          <w:color w:val="231F20"/>
          <w:w w:val="105"/>
          <w:sz w:val="20"/>
        </w:rPr>
        <w:t>and</w:t>
      </w:r>
      <w:r>
        <w:rPr>
          <w:color w:val="231F20"/>
          <w:spacing w:val="-12"/>
          <w:w w:val="105"/>
          <w:sz w:val="20"/>
        </w:rPr>
        <w:t xml:space="preserve"> </w:t>
      </w:r>
      <w:r>
        <w:rPr>
          <w:color w:val="231F20"/>
          <w:w w:val="105"/>
          <w:sz w:val="20"/>
        </w:rPr>
        <w:t>from various</w:t>
      </w:r>
      <w:r>
        <w:rPr>
          <w:color w:val="231F20"/>
          <w:spacing w:val="-4"/>
          <w:w w:val="105"/>
          <w:sz w:val="20"/>
        </w:rPr>
        <w:t xml:space="preserve"> </w:t>
      </w:r>
      <w:r>
        <w:rPr>
          <w:color w:val="231F20"/>
          <w:w w:val="105"/>
          <w:sz w:val="20"/>
        </w:rPr>
        <w:t>fashion</w:t>
      </w:r>
      <w:r>
        <w:rPr>
          <w:color w:val="231F20"/>
          <w:spacing w:val="-4"/>
          <w:w w:val="105"/>
          <w:sz w:val="20"/>
        </w:rPr>
        <w:t xml:space="preserve"> </w:t>
      </w:r>
      <w:r>
        <w:rPr>
          <w:color w:val="231F20"/>
          <w:w w:val="105"/>
          <w:sz w:val="20"/>
        </w:rPr>
        <w:t>blogs</w:t>
      </w:r>
      <w:r>
        <w:rPr>
          <w:color w:val="231F20"/>
          <w:spacing w:val="-4"/>
          <w:w w:val="105"/>
          <w:sz w:val="20"/>
        </w:rPr>
        <w:t xml:space="preserve"> </w:t>
      </w:r>
      <w:r>
        <w:rPr>
          <w:color w:val="231F20"/>
          <w:w w:val="105"/>
          <w:sz w:val="20"/>
        </w:rPr>
        <w:t>that</w:t>
      </w:r>
      <w:r>
        <w:rPr>
          <w:color w:val="231F20"/>
          <w:spacing w:val="-4"/>
          <w:w w:val="105"/>
          <w:sz w:val="20"/>
        </w:rPr>
        <w:t xml:space="preserve"> </w:t>
      </w:r>
      <w:r>
        <w:rPr>
          <w:color w:val="231F20"/>
          <w:w w:val="105"/>
          <w:sz w:val="20"/>
        </w:rPr>
        <w:t>she</w:t>
      </w:r>
      <w:r>
        <w:rPr>
          <w:color w:val="231F20"/>
          <w:spacing w:val="-4"/>
          <w:w w:val="105"/>
          <w:sz w:val="20"/>
        </w:rPr>
        <w:t xml:space="preserve"> </w:t>
      </w:r>
      <w:r>
        <w:rPr>
          <w:color w:val="231F20"/>
          <w:w w:val="105"/>
          <w:sz w:val="20"/>
        </w:rPr>
        <w:t>regularly</w:t>
      </w:r>
      <w:r>
        <w:rPr>
          <w:color w:val="231F20"/>
          <w:spacing w:val="-4"/>
          <w:w w:val="105"/>
          <w:sz w:val="20"/>
        </w:rPr>
        <w:t xml:space="preserve"> </w:t>
      </w:r>
      <w:r>
        <w:rPr>
          <w:color w:val="231F20"/>
          <w:w w:val="105"/>
          <w:sz w:val="20"/>
        </w:rPr>
        <w:t>reads.</w:t>
      </w:r>
    </w:p>
    <w:p w14:paraId="25AB1174" w14:textId="7E70C934" w:rsidR="00186249" w:rsidRDefault="00FD4FFF">
      <w:pPr>
        <w:pStyle w:val="ListParagraph"/>
        <w:numPr>
          <w:ilvl w:val="3"/>
          <w:numId w:val="36"/>
        </w:numPr>
        <w:tabs>
          <w:tab w:val="left" w:pos="2764"/>
          <w:tab w:val="left" w:pos="2765"/>
        </w:tabs>
        <w:spacing w:line="271" w:lineRule="auto"/>
        <w:ind w:right="1418"/>
        <w:rPr>
          <w:sz w:val="20"/>
        </w:rPr>
      </w:pPr>
      <w:r>
        <w:rPr>
          <w:color w:val="231F20"/>
          <w:sz w:val="20"/>
        </w:rPr>
        <w:t>Purchase:</w:t>
      </w:r>
      <w:r>
        <w:rPr>
          <w:color w:val="231F20"/>
          <w:spacing w:val="-14"/>
          <w:sz w:val="20"/>
        </w:rPr>
        <w:t xml:space="preserve"> </w:t>
      </w:r>
      <w:r>
        <w:rPr>
          <w:color w:val="231F20"/>
          <w:sz w:val="20"/>
        </w:rPr>
        <w:t>Anaya</w:t>
      </w:r>
      <w:r>
        <w:rPr>
          <w:color w:val="231F20"/>
          <w:spacing w:val="-14"/>
          <w:sz w:val="20"/>
        </w:rPr>
        <w:t xml:space="preserve"> </w:t>
      </w:r>
      <w:r>
        <w:rPr>
          <w:color w:val="231F20"/>
          <w:sz w:val="20"/>
        </w:rPr>
        <w:t>can</w:t>
      </w:r>
      <w:r>
        <w:rPr>
          <w:color w:val="231F20"/>
          <w:spacing w:val="-14"/>
          <w:sz w:val="20"/>
        </w:rPr>
        <w:t xml:space="preserve"> </w:t>
      </w:r>
      <w:r>
        <w:rPr>
          <w:color w:val="231F20"/>
          <w:sz w:val="20"/>
        </w:rPr>
        <w:t>choose</w:t>
      </w:r>
      <w:r>
        <w:rPr>
          <w:color w:val="231F20"/>
          <w:spacing w:val="-14"/>
          <w:sz w:val="20"/>
        </w:rPr>
        <w:t xml:space="preserve"> </w:t>
      </w:r>
      <w:r>
        <w:rPr>
          <w:color w:val="231F20"/>
          <w:sz w:val="20"/>
        </w:rPr>
        <w:t>to</w:t>
      </w:r>
      <w:r>
        <w:rPr>
          <w:color w:val="231F20"/>
          <w:spacing w:val="-14"/>
          <w:sz w:val="20"/>
        </w:rPr>
        <w:t xml:space="preserve"> </w:t>
      </w:r>
      <w:r>
        <w:rPr>
          <w:color w:val="231F20"/>
          <w:sz w:val="20"/>
        </w:rPr>
        <w:t>purchase</w:t>
      </w:r>
      <w:r>
        <w:rPr>
          <w:color w:val="231F20"/>
          <w:spacing w:val="-14"/>
          <w:sz w:val="20"/>
        </w:rPr>
        <w:t xml:space="preserve"> </w:t>
      </w:r>
      <w:r>
        <w:rPr>
          <w:color w:val="231F20"/>
          <w:sz w:val="20"/>
        </w:rPr>
        <w:t>sunglasses</w:t>
      </w:r>
      <w:r>
        <w:rPr>
          <w:color w:val="231F20"/>
          <w:spacing w:val="-14"/>
          <w:sz w:val="20"/>
        </w:rPr>
        <w:t xml:space="preserve"> </w:t>
      </w:r>
      <w:r>
        <w:rPr>
          <w:color w:val="231F20"/>
          <w:sz w:val="20"/>
        </w:rPr>
        <w:t>from</w:t>
      </w:r>
      <w:r>
        <w:rPr>
          <w:color w:val="231F20"/>
          <w:spacing w:val="-14"/>
          <w:sz w:val="20"/>
        </w:rPr>
        <w:t xml:space="preserve"> </w:t>
      </w:r>
      <w:r>
        <w:rPr>
          <w:color w:val="231F20"/>
          <w:sz w:val="20"/>
        </w:rPr>
        <w:t>a</w:t>
      </w:r>
      <w:r>
        <w:rPr>
          <w:color w:val="231F20"/>
          <w:spacing w:val="-14"/>
          <w:sz w:val="20"/>
        </w:rPr>
        <w:t xml:space="preserve"> </w:t>
      </w:r>
      <w:del w:id="283" w:author="GMP" w:date="2023-03-22T12:04:00Z">
        <w:r w:rsidDel="007508BF">
          <w:rPr>
            <w:color w:val="231F20"/>
            <w:sz w:val="20"/>
          </w:rPr>
          <w:delText>Ray</w:delText>
        </w:r>
        <w:r w:rsidDel="007508BF">
          <w:rPr>
            <w:color w:val="231F20"/>
            <w:spacing w:val="-13"/>
            <w:sz w:val="20"/>
          </w:rPr>
          <w:delText xml:space="preserve"> </w:delText>
        </w:r>
        <w:r w:rsidDel="007508BF">
          <w:rPr>
            <w:color w:val="231F20"/>
            <w:sz w:val="20"/>
          </w:rPr>
          <w:delText>Ban</w:delText>
        </w:r>
      </w:del>
      <w:ins w:id="284" w:author="GMP" w:date="2023-03-22T12:04:00Z">
        <w:r w:rsidR="007508BF">
          <w:rPr>
            <w:color w:val="231F20"/>
            <w:sz w:val="20"/>
          </w:rPr>
          <w:t>Ray-Ban</w:t>
        </w:r>
      </w:ins>
      <w:r>
        <w:rPr>
          <w:color w:val="231F20"/>
          <w:spacing w:val="-14"/>
          <w:sz w:val="20"/>
        </w:rPr>
        <w:t xml:space="preserve"> </w:t>
      </w:r>
      <w:r>
        <w:rPr>
          <w:color w:val="231F20"/>
          <w:sz w:val="20"/>
        </w:rPr>
        <w:t xml:space="preserve">ﬂagship store, a sunglasses retailer, or online via the </w:t>
      </w:r>
      <w:del w:id="285" w:author="GMP" w:date="2023-03-22T12:04:00Z">
        <w:r w:rsidDel="007508BF">
          <w:rPr>
            <w:color w:val="231F20"/>
            <w:sz w:val="20"/>
          </w:rPr>
          <w:delText>Ray Ban</w:delText>
        </w:r>
      </w:del>
      <w:ins w:id="286" w:author="GMP" w:date="2023-03-22T12:04:00Z">
        <w:r w:rsidR="007508BF">
          <w:rPr>
            <w:color w:val="231F20"/>
            <w:sz w:val="20"/>
          </w:rPr>
          <w:t>Ray-Ban</w:t>
        </w:r>
      </w:ins>
      <w:r>
        <w:rPr>
          <w:color w:val="231F20"/>
          <w:sz w:val="20"/>
        </w:rPr>
        <w:t xml:space="preserve"> website.</w:t>
      </w:r>
    </w:p>
    <w:p w14:paraId="2EC96649" w14:textId="5B4AA5FD" w:rsidR="00186249" w:rsidRDefault="00FD4FFF">
      <w:pPr>
        <w:pStyle w:val="ListParagraph"/>
        <w:numPr>
          <w:ilvl w:val="3"/>
          <w:numId w:val="36"/>
        </w:numPr>
        <w:tabs>
          <w:tab w:val="left" w:pos="2764"/>
          <w:tab w:val="left" w:pos="2765"/>
        </w:tabs>
        <w:spacing w:before="1" w:line="271" w:lineRule="auto"/>
        <w:ind w:right="1056"/>
        <w:rPr>
          <w:sz w:val="20"/>
        </w:rPr>
      </w:pPr>
      <w:r>
        <w:rPr>
          <w:color w:val="231F20"/>
          <w:sz w:val="20"/>
        </w:rPr>
        <w:t>Post-purchase: Anaya is unsure about her purchase</w:t>
      </w:r>
      <w:del w:id="287" w:author="GMP" w:date="2023-03-22T12:08:00Z">
        <w:r w:rsidDel="000C5D86">
          <w:rPr>
            <w:color w:val="231F20"/>
            <w:sz w:val="20"/>
          </w:rPr>
          <w:delText>,</w:delText>
        </w:r>
      </w:del>
      <w:r>
        <w:rPr>
          <w:color w:val="231F20"/>
          <w:sz w:val="20"/>
        </w:rPr>
        <w:t xml:space="preserve"> and is not satisﬁed with the look of the sunglasses and investigates the free returns via the online shop.</w:t>
      </w:r>
    </w:p>
    <w:p w14:paraId="7F65BB82" w14:textId="67205D7B" w:rsidR="00186249" w:rsidRDefault="00FD4FFF">
      <w:pPr>
        <w:pStyle w:val="ListParagraph"/>
        <w:numPr>
          <w:ilvl w:val="2"/>
          <w:numId w:val="36"/>
        </w:numPr>
        <w:tabs>
          <w:tab w:val="left" w:pos="2484"/>
          <w:tab w:val="left" w:pos="2485"/>
        </w:tabs>
        <w:ind w:hanging="281"/>
        <w:rPr>
          <w:sz w:val="20"/>
        </w:rPr>
      </w:pPr>
      <w:r>
        <w:rPr>
          <w:color w:val="231F20"/>
          <w:sz w:val="20"/>
        </w:rPr>
        <w:t>Marketing</w:t>
      </w:r>
      <w:r>
        <w:rPr>
          <w:color w:val="231F20"/>
          <w:spacing w:val="-3"/>
          <w:sz w:val="20"/>
        </w:rPr>
        <w:t xml:space="preserve"> </w:t>
      </w:r>
      <w:del w:id="288" w:author="GMP" w:date="2023-03-29T15:20:00Z">
        <w:r w:rsidDel="00401A79">
          <w:rPr>
            <w:color w:val="231F20"/>
            <w:spacing w:val="-2"/>
            <w:sz w:val="20"/>
          </w:rPr>
          <w:delText>m</w:delText>
        </w:r>
      </w:del>
      <w:ins w:id="289" w:author="GMP" w:date="2023-03-29T15:20:00Z">
        <w:r w:rsidR="00401A79">
          <w:rPr>
            <w:color w:val="231F20"/>
            <w:spacing w:val="-2"/>
            <w:sz w:val="20"/>
          </w:rPr>
          <w:t>M</w:t>
        </w:r>
      </w:ins>
      <w:r>
        <w:rPr>
          <w:color w:val="231F20"/>
          <w:spacing w:val="-2"/>
          <w:sz w:val="20"/>
        </w:rPr>
        <w:t>anagement</w:t>
      </w:r>
    </w:p>
    <w:p w14:paraId="7CD764E1" w14:textId="77777777" w:rsidR="00186249" w:rsidRDefault="00FD4FFF">
      <w:pPr>
        <w:pStyle w:val="ListParagraph"/>
        <w:numPr>
          <w:ilvl w:val="3"/>
          <w:numId w:val="36"/>
        </w:numPr>
        <w:tabs>
          <w:tab w:val="left" w:pos="2764"/>
          <w:tab w:val="left" w:pos="2765"/>
        </w:tabs>
        <w:spacing w:before="30" w:line="271" w:lineRule="auto"/>
        <w:ind w:right="1054"/>
        <w:rPr>
          <w:sz w:val="20"/>
        </w:rPr>
      </w:pPr>
      <w:r>
        <w:rPr>
          <w:color w:val="231F20"/>
          <w:spacing w:val="-2"/>
          <w:w w:val="105"/>
          <w:sz w:val="20"/>
        </w:rPr>
        <w:t>Marketers</w:t>
      </w:r>
      <w:r>
        <w:rPr>
          <w:color w:val="231F20"/>
          <w:spacing w:val="-8"/>
          <w:w w:val="105"/>
          <w:sz w:val="20"/>
        </w:rPr>
        <w:t xml:space="preserve"> </w:t>
      </w:r>
      <w:r>
        <w:rPr>
          <w:color w:val="231F20"/>
          <w:spacing w:val="-2"/>
          <w:w w:val="105"/>
          <w:sz w:val="20"/>
        </w:rPr>
        <w:t>need</w:t>
      </w:r>
      <w:r>
        <w:rPr>
          <w:color w:val="231F20"/>
          <w:spacing w:val="-8"/>
          <w:w w:val="105"/>
          <w:sz w:val="20"/>
        </w:rPr>
        <w:t xml:space="preserve"> </w:t>
      </w:r>
      <w:r>
        <w:rPr>
          <w:color w:val="231F20"/>
          <w:spacing w:val="-2"/>
          <w:w w:val="105"/>
          <w:sz w:val="20"/>
        </w:rPr>
        <w:t>to</w:t>
      </w:r>
      <w:r>
        <w:rPr>
          <w:color w:val="231F20"/>
          <w:spacing w:val="-8"/>
          <w:w w:val="105"/>
          <w:sz w:val="20"/>
        </w:rPr>
        <w:t xml:space="preserve"> </w:t>
      </w:r>
      <w:r>
        <w:rPr>
          <w:color w:val="231F20"/>
          <w:spacing w:val="-2"/>
          <w:w w:val="105"/>
          <w:sz w:val="20"/>
        </w:rPr>
        <w:t>present</w:t>
      </w:r>
      <w:r>
        <w:rPr>
          <w:color w:val="231F20"/>
          <w:spacing w:val="-8"/>
          <w:w w:val="105"/>
          <w:sz w:val="20"/>
        </w:rPr>
        <w:t xml:space="preserve"> </w:t>
      </w:r>
      <w:r>
        <w:rPr>
          <w:color w:val="231F20"/>
          <w:spacing w:val="-2"/>
          <w:w w:val="105"/>
          <w:sz w:val="20"/>
        </w:rPr>
        <w:t>information</w:t>
      </w:r>
      <w:r>
        <w:rPr>
          <w:color w:val="231F20"/>
          <w:spacing w:val="-8"/>
          <w:w w:val="105"/>
          <w:sz w:val="20"/>
        </w:rPr>
        <w:t xml:space="preserve"> </w:t>
      </w:r>
      <w:r>
        <w:rPr>
          <w:color w:val="231F20"/>
          <w:spacing w:val="-2"/>
          <w:w w:val="105"/>
          <w:sz w:val="20"/>
        </w:rPr>
        <w:t>to</w:t>
      </w:r>
      <w:r>
        <w:rPr>
          <w:color w:val="231F20"/>
          <w:spacing w:val="-8"/>
          <w:w w:val="105"/>
          <w:sz w:val="20"/>
        </w:rPr>
        <w:t xml:space="preserve"> </w:t>
      </w:r>
      <w:r>
        <w:rPr>
          <w:color w:val="231F20"/>
          <w:spacing w:val="-2"/>
          <w:w w:val="105"/>
          <w:sz w:val="20"/>
        </w:rPr>
        <w:t>potential</w:t>
      </w:r>
      <w:r>
        <w:rPr>
          <w:color w:val="231F20"/>
          <w:spacing w:val="-8"/>
          <w:w w:val="105"/>
          <w:sz w:val="20"/>
        </w:rPr>
        <w:t xml:space="preserve"> </w:t>
      </w:r>
      <w:r>
        <w:rPr>
          <w:color w:val="231F20"/>
          <w:spacing w:val="-2"/>
          <w:w w:val="105"/>
          <w:sz w:val="20"/>
        </w:rPr>
        <w:t>consumers</w:t>
      </w:r>
      <w:r>
        <w:rPr>
          <w:color w:val="231F20"/>
          <w:spacing w:val="-8"/>
          <w:w w:val="105"/>
          <w:sz w:val="20"/>
        </w:rPr>
        <w:t xml:space="preserve"> </w:t>
      </w:r>
      <w:r>
        <w:rPr>
          <w:color w:val="231F20"/>
          <w:spacing w:val="-2"/>
          <w:w w:val="105"/>
          <w:sz w:val="20"/>
        </w:rPr>
        <w:t>and</w:t>
      </w:r>
      <w:r>
        <w:rPr>
          <w:color w:val="231F20"/>
          <w:spacing w:val="-8"/>
          <w:w w:val="105"/>
          <w:sz w:val="20"/>
        </w:rPr>
        <w:t xml:space="preserve"> </w:t>
      </w:r>
      <w:r>
        <w:rPr>
          <w:color w:val="231F20"/>
          <w:spacing w:val="-2"/>
          <w:w w:val="105"/>
          <w:sz w:val="20"/>
        </w:rPr>
        <w:t>provide</w:t>
      </w:r>
      <w:r>
        <w:rPr>
          <w:color w:val="231F20"/>
          <w:spacing w:val="-8"/>
          <w:w w:val="105"/>
          <w:sz w:val="20"/>
        </w:rPr>
        <w:t xml:space="preserve"> </w:t>
      </w:r>
      <w:r>
        <w:rPr>
          <w:color w:val="231F20"/>
          <w:spacing w:val="-2"/>
          <w:w w:val="105"/>
          <w:sz w:val="20"/>
        </w:rPr>
        <w:t xml:space="preserve">sup- </w:t>
      </w:r>
      <w:r>
        <w:rPr>
          <w:color w:val="231F20"/>
          <w:w w:val="105"/>
          <w:sz w:val="20"/>
        </w:rPr>
        <w:t>port</w:t>
      </w:r>
      <w:r>
        <w:rPr>
          <w:color w:val="231F20"/>
          <w:spacing w:val="-3"/>
          <w:w w:val="105"/>
          <w:sz w:val="20"/>
        </w:rPr>
        <w:t xml:space="preserve"> </w:t>
      </w:r>
      <w:r>
        <w:rPr>
          <w:color w:val="231F20"/>
          <w:w w:val="105"/>
          <w:sz w:val="20"/>
        </w:rPr>
        <w:t>throughout</w:t>
      </w:r>
      <w:r>
        <w:rPr>
          <w:color w:val="231F20"/>
          <w:spacing w:val="-3"/>
          <w:w w:val="105"/>
          <w:sz w:val="20"/>
        </w:rPr>
        <w:t xml:space="preserve"> </w:t>
      </w:r>
      <w:r>
        <w:rPr>
          <w:color w:val="231F20"/>
          <w:w w:val="105"/>
          <w:sz w:val="20"/>
        </w:rPr>
        <w:t>the</w:t>
      </w:r>
      <w:r>
        <w:rPr>
          <w:color w:val="231F20"/>
          <w:spacing w:val="-3"/>
          <w:w w:val="105"/>
          <w:sz w:val="20"/>
        </w:rPr>
        <w:t xml:space="preserve"> </w:t>
      </w:r>
      <w:r>
        <w:rPr>
          <w:color w:val="231F20"/>
          <w:w w:val="105"/>
          <w:sz w:val="20"/>
        </w:rPr>
        <w:t>purchase</w:t>
      </w:r>
      <w:r>
        <w:rPr>
          <w:color w:val="231F20"/>
          <w:spacing w:val="-3"/>
          <w:w w:val="105"/>
          <w:sz w:val="20"/>
        </w:rPr>
        <w:t xml:space="preserve"> </w:t>
      </w:r>
      <w:r>
        <w:rPr>
          <w:color w:val="231F20"/>
          <w:w w:val="105"/>
          <w:sz w:val="20"/>
        </w:rPr>
        <w:t>process</w:t>
      </w:r>
      <w:r>
        <w:rPr>
          <w:color w:val="231F20"/>
          <w:spacing w:val="-3"/>
          <w:w w:val="105"/>
          <w:sz w:val="20"/>
        </w:rPr>
        <w:t xml:space="preserve"> </w:t>
      </w:r>
      <w:r>
        <w:rPr>
          <w:color w:val="231F20"/>
          <w:w w:val="105"/>
          <w:sz w:val="20"/>
        </w:rPr>
        <w:t>to</w:t>
      </w:r>
      <w:r>
        <w:rPr>
          <w:color w:val="231F20"/>
          <w:spacing w:val="-3"/>
          <w:w w:val="105"/>
          <w:sz w:val="20"/>
        </w:rPr>
        <w:t xml:space="preserve"> </w:t>
      </w:r>
      <w:r>
        <w:rPr>
          <w:color w:val="231F20"/>
          <w:w w:val="105"/>
          <w:sz w:val="20"/>
        </w:rPr>
        <w:t>customers.</w:t>
      </w:r>
    </w:p>
    <w:p w14:paraId="6E461946" w14:textId="7E2826BF" w:rsidR="00186249" w:rsidRDefault="00FD4FFF">
      <w:pPr>
        <w:pStyle w:val="ListParagraph"/>
        <w:numPr>
          <w:ilvl w:val="3"/>
          <w:numId w:val="36"/>
        </w:numPr>
        <w:tabs>
          <w:tab w:val="left" w:pos="2764"/>
          <w:tab w:val="left" w:pos="2765"/>
        </w:tabs>
        <w:spacing w:line="271" w:lineRule="auto"/>
        <w:ind w:right="1108"/>
        <w:rPr>
          <w:sz w:val="20"/>
        </w:rPr>
      </w:pPr>
      <w:del w:id="290" w:author="GMP" w:date="2023-03-22T12:04:00Z">
        <w:r w:rsidDel="007508BF">
          <w:rPr>
            <w:color w:val="231F20"/>
            <w:sz w:val="20"/>
          </w:rPr>
          <w:delText>Ray Ban</w:delText>
        </w:r>
      </w:del>
      <w:ins w:id="291" w:author="GMP" w:date="2023-03-22T12:04:00Z">
        <w:r w:rsidR="007508BF">
          <w:rPr>
            <w:color w:val="231F20"/>
            <w:sz w:val="20"/>
          </w:rPr>
          <w:t>Ray-Ban</w:t>
        </w:r>
      </w:ins>
      <w:r>
        <w:rPr>
          <w:color w:val="231F20"/>
          <w:sz w:val="20"/>
        </w:rPr>
        <w:t xml:space="preserve">s are sold via multiple different channels, across many countries </w:t>
      </w:r>
      <w:del w:id="292" w:author="GMP" w:date="2023-03-22T12:11:00Z">
        <w:r w:rsidDel="000C5D86">
          <w:rPr>
            <w:color w:val="231F20"/>
            <w:sz w:val="20"/>
          </w:rPr>
          <w:delText xml:space="preserve">world- </w:delText>
        </w:r>
        <w:r w:rsidDel="000C5D86">
          <w:rPr>
            <w:color w:val="231F20"/>
            <w:spacing w:val="-2"/>
            <w:sz w:val="20"/>
          </w:rPr>
          <w:delText>wide</w:delText>
        </w:r>
      </w:del>
      <w:ins w:id="293" w:author="GMP" w:date="2023-03-22T12:11:00Z">
        <w:r w:rsidR="000C5D86">
          <w:rPr>
            <w:color w:val="231F20"/>
            <w:sz w:val="20"/>
          </w:rPr>
          <w:t>worldwide</w:t>
        </w:r>
      </w:ins>
      <w:r>
        <w:rPr>
          <w:color w:val="231F20"/>
          <w:spacing w:val="-2"/>
          <w:sz w:val="20"/>
        </w:rPr>
        <w:t>.</w:t>
      </w:r>
    </w:p>
    <w:p w14:paraId="12449748" w14:textId="084E8A81" w:rsidR="00186249" w:rsidRDefault="00FD4FFF">
      <w:pPr>
        <w:pStyle w:val="ListParagraph"/>
        <w:numPr>
          <w:ilvl w:val="3"/>
          <w:numId w:val="36"/>
        </w:numPr>
        <w:tabs>
          <w:tab w:val="left" w:pos="2764"/>
          <w:tab w:val="left" w:pos="2765"/>
        </w:tabs>
        <w:spacing w:line="271" w:lineRule="auto"/>
        <w:ind w:right="978"/>
        <w:rPr>
          <w:sz w:val="20"/>
        </w:rPr>
      </w:pPr>
      <w:del w:id="294" w:author="GMP" w:date="2023-03-22T12:04:00Z">
        <w:r w:rsidDel="007508BF">
          <w:rPr>
            <w:color w:val="231F20"/>
            <w:sz w:val="20"/>
          </w:rPr>
          <w:delText>Ray Ban</w:delText>
        </w:r>
      </w:del>
      <w:ins w:id="295" w:author="GMP" w:date="2023-03-22T12:04:00Z">
        <w:r w:rsidR="007508BF">
          <w:rPr>
            <w:color w:val="231F20"/>
            <w:sz w:val="20"/>
          </w:rPr>
          <w:t>Ray-Ban</w:t>
        </w:r>
      </w:ins>
      <w:r>
        <w:rPr>
          <w:color w:val="231F20"/>
          <w:sz w:val="20"/>
        </w:rPr>
        <w:t xml:space="preserve"> has a website that offers consumers online purchasing, personalization </w:t>
      </w:r>
      <w:r>
        <w:rPr>
          <w:color w:val="231F20"/>
          <w:w w:val="105"/>
          <w:sz w:val="20"/>
        </w:rPr>
        <w:t>of</w:t>
      </w:r>
      <w:r>
        <w:rPr>
          <w:color w:val="231F20"/>
          <w:spacing w:val="-15"/>
          <w:w w:val="105"/>
          <w:sz w:val="20"/>
        </w:rPr>
        <w:t xml:space="preserve"> </w:t>
      </w:r>
      <w:r>
        <w:rPr>
          <w:color w:val="231F20"/>
          <w:w w:val="105"/>
          <w:sz w:val="20"/>
        </w:rPr>
        <w:t>sunglasses,</w:t>
      </w:r>
      <w:r>
        <w:rPr>
          <w:color w:val="231F20"/>
          <w:spacing w:val="-15"/>
          <w:w w:val="105"/>
          <w:sz w:val="20"/>
        </w:rPr>
        <w:t xml:space="preserve"> </w:t>
      </w:r>
      <w:r>
        <w:rPr>
          <w:color w:val="231F20"/>
          <w:w w:val="105"/>
          <w:sz w:val="20"/>
        </w:rPr>
        <w:t>a</w:t>
      </w:r>
      <w:r>
        <w:rPr>
          <w:color w:val="231F20"/>
          <w:spacing w:val="-14"/>
          <w:w w:val="105"/>
          <w:sz w:val="20"/>
        </w:rPr>
        <w:t xml:space="preserve"> </w:t>
      </w:r>
      <w:r>
        <w:rPr>
          <w:color w:val="231F20"/>
          <w:w w:val="105"/>
          <w:sz w:val="20"/>
        </w:rPr>
        <w:t>“virtual</w:t>
      </w:r>
      <w:r>
        <w:rPr>
          <w:color w:val="231F20"/>
          <w:spacing w:val="-15"/>
          <w:w w:val="105"/>
          <w:sz w:val="20"/>
        </w:rPr>
        <w:t xml:space="preserve"> </w:t>
      </w:r>
      <w:r>
        <w:rPr>
          <w:color w:val="231F20"/>
          <w:w w:val="105"/>
          <w:sz w:val="20"/>
        </w:rPr>
        <w:t>mirror”</w:t>
      </w:r>
      <w:r>
        <w:rPr>
          <w:color w:val="231F20"/>
          <w:spacing w:val="-14"/>
          <w:w w:val="105"/>
          <w:sz w:val="20"/>
        </w:rPr>
        <w:t xml:space="preserve"> </w:t>
      </w:r>
      <w:r>
        <w:rPr>
          <w:color w:val="231F20"/>
          <w:w w:val="105"/>
          <w:sz w:val="20"/>
        </w:rPr>
        <w:t>where</w:t>
      </w:r>
      <w:r>
        <w:rPr>
          <w:color w:val="231F20"/>
          <w:spacing w:val="-15"/>
          <w:w w:val="105"/>
          <w:sz w:val="20"/>
        </w:rPr>
        <w:t xml:space="preserve"> </w:t>
      </w:r>
      <w:r>
        <w:rPr>
          <w:color w:val="231F20"/>
          <w:w w:val="105"/>
          <w:sz w:val="20"/>
        </w:rPr>
        <w:t>consumers</w:t>
      </w:r>
      <w:r>
        <w:rPr>
          <w:color w:val="231F20"/>
          <w:spacing w:val="-15"/>
          <w:w w:val="105"/>
          <w:sz w:val="20"/>
        </w:rPr>
        <w:t xml:space="preserve"> </w:t>
      </w:r>
      <w:r>
        <w:rPr>
          <w:color w:val="231F20"/>
          <w:w w:val="105"/>
          <w:sz w:val="20"/>
        </w:rPr>
        <w:t>can</w:t>
      </w:r>
      <w:r>
        <w:rPr>
          <w:color w:val="231F20"/>
          <w:spacing w:val="-14"/>
          <w:w w:val="105"/>
          <w:sz w:val="20"/>
        </w:rPr>
        <w:t xml:space="preserve"> </w:t>
      </w:r>
      <w:r>
        <w:rPr>
          <w:color w:val="231F20"/>
          <w:w w:val="105"/>
          <w:sz w:val="20"/>
        </w:rPr>
        <w:t>“try</w:t>
      </w:r>
      <w:r>
        <w:rPr>
          <w:color w:val="231F20"/>
          <w:spacing w:val="-15"/>
          <w:w w:val="105"/>
          <w:sz w:val="20"/>
        </w:rPr>
        <w:t xml:space="preserve"> </w:t>
      </w:r>
      <w:r>
        <w:rPr>
          <w:color w:val="231F20"/>
          <w:w w:val="105"/>
          <w:sz w:val="20"/>
        </w:rPr>
        <w:t>on”</w:t>
      </w:r>
      <w:r>
        <w:rPr>
          <w:color w:val="231F20"/>
          <w:spacing w:val="-14"/>
          <w:w w:val="105"/>
          <w:sz w:val="20"/>
        </w:rPr>
        <w:t xml:space="preserve"> </w:t>
      </w:r>
      <w:r>
        <w:rPr>
          <w:color w:val="231F20"/>
          <w:w w:val="105"/>
          <w:sz w:val="20"/>
        </w:rPr>
        <w:t>sunglasses</w:t>
      </w:r>
      <w:r>
        <w:rPr>
          <w:color w:val="231F20"/>
          <w:spacing w:val="-15"/>
          <w:w w:val="105"/>
          <w:sz w:val="20"/>
        </w:rPr>
        <w:t xml:space="preserve"> </w:t>
      </w:r>
      <w:r>
        <w:rPr>
          <w:color w:val="231F20"/>
          <w:w w:val="105"/>
          <w:sz w:val="20"/>
        </w:rPr>
        <w:t>using their</w:t>
      </w:r>
      <w:r>
        <w:rPr>
          <w:color w:val="231F20"/>
          <w:spacing w:val="-15"/>
          <w:w w:val="105"/>
          <w:sz w:val="20"/>
        </w:rPr>
        <w:t xml:space="preserve"> </w:t>
      </w:r>
      <w:r>
        <w:rPr>
          <w:color w:val="231F20"/>
          <w:w w:val="105"/>
          <w:sz w:val="20"/>
        </w:rPr>
        <w:t>camera,</w:t>
      </w:r>
      <w:r>
        <w:rPr>
          <w:color w:val="231F20"/>
          <w:spacing w:val="-15"/>
          <w:w w:val="105"/>
          <w:sz w:val="20"/>
        </w:rPr>
        <w:t xml:space="preserve"> </w:t>
      </w:r>
      <w:r>
        <w:rPr>
          <w:color w:val="231F20"/>
          <w:w w:val="105"/>
          <w:sz w:val="20"/>
        </w:rPr>
        <w:t>information</w:t>
      </w:r>
      <w:r>
        <w:rPr>
          <w:color w:val="231F20"/>
          <w:spacing w:val="-14"/>
          <w:w w:val="105"/>
          <w:sz w:val="20"/>
        </w:rPr>
        <w:t xml:space="preserve"> </w:t>
      </w:r>
      <w:r>
        <w:rPr>
          <w:color w:val="231F20"/>
          <w:w w:val="105"/>
          <w:sz w:val="20"/>
        </w:rPr>
        <w:t>about</w:t>
      </w:r>
      <w:r>
        <w:rPr>
          <w:color w:val="231F20"/>
          <w:spacing w:val="-15"/>
          <w:w w:val="105"/>
          <w:sz w:val="20"/>
        </w:rPr>
        <w:t xml:space="preserve"> </w:t>
      </w:r>
      <w:r>
        <w:rPr>
          <w:color w:val="231F20"/>
          <w:w w:val="105"/>
          <w:sz w:val="20"/>
        </w:rPr>
        <w:t>the</w:t>
      </w:r>
      <w:r>
        <w:rPr>
          <w:color w:val="231F20"/>
          <w:spacing w:val="-14"/>
          <w:w w:val="105"/>
          <w:sz w:val="20"/>
        </w:rPr>
        <w:t xml:space="preserve"> </w:t>
      </w:r>
      <w:r>
        <w:rPr>
          <w:color w:val="231F20"/>
          <w:w w:val="105"/>
          <w:sz w:val="20"/>
        </w:rPr>
        <w:t>product</w:t>
      </w:r>
      <w:r>
        <w:rPr>
          <w:color w:val="231F20"/>
          <w:spacing w:val="-15"/>
          <w:w w:val="105"/>
          <w:sz w:val="20"/>
        </w:rPr>
        <w:t xml:space="preserve"> </w:t>
      </w:r>
      <w:r>
        <w:rPr>
          <w:color w:val="231F20"/>
          <w:w w:val="105"/>
          <w:sz w:val="20"/>
        </w:rPr>
        <w:t>components,</w:t>
      </w:r>
      <w:r>
        <w:rPr>
          <w:color w:val="231F20"/>
          <w:spacing w:val="-15"/>
          <w:w w:val="105"/>
          <w:sz w:val="20"/>
        </w:rPr>
        <w:t xml:space="preserve"> </w:t>
      </w:r>
      <w:r>
        <w:rPr>
          <w:color w:val="231F20"/>
          <w:w w:val="105"/>
          <w:sz w:val="20"/>
        </w:rPr>
        <w:t>and</w:t>
      </w:r>
      <w:r>
        <w:rPr>
          <w:color w:val="231F20"/>
          <w:spacing w:val="-14"/>
          <w:w w:val="105"/>
          <w:sz w:val="20"/>
        </w:rPr>
        <w:t xml:space="preserve"> </w:t>
      </w:r>
      <w:r>
        <w:rPr>
          <w:color w:val="231F20"/>
          <w:w w:val="105"/>
          <w:sz w:val="20"/>
        </w:rPr>
        <w:t>information</w:t>
      </w:r>
      <w:r>
        <w:rPr>
          <w:color w:val="231F20"/>
          <w:spacing w:val="-15"/>
          <w:w w:val="105"/>
          <w:sz w:val="20"/>
        </w:rPr>
        <w:t xml:space="preserve"> </w:t>
      </w:r>
      <w:r>
        <w:rPr>
          <w:color w:val="231F20"/>
          <w:w w:val="105"/>
          <w:sz w:val="20"/>
        </w:rPr>
        <w:t>about delivery and their returns policy.</w:t>
      </w:r>
    </w:p>
    <w:p w14:paraId="6C6C5A94" w14:textId="77777777" w:rsidR="00186249" w:rsidRDefault="00186249">
      <w:pPr>
        <w:pStyle w:val="BodyText"/>
        <w:spacing w:before="8"/>
        <w:rPr>
          <w:sz w:val="22"/>
        </w:rPr>
      </w:pPr>
    </w:p>
    <w:p w14:paraId="13DBCD2A" w14:textId="1AFF9624" w:rsidR="00186249" w:rsidRDefault="00FD4FFF">
      <w:pPr>
        <w:pStyle w:val="BodyText"/>
        <w:ind w:left="2204"/>
      </w:pPr>
      <w:r>
        <w:rPr>
          <w:color w:val="231F20"/>
          <w:w w:val="105"/>
        </w:rPr>
        <w:t>Internal</w:t>
      </w:r>
      <w:r>
        <w:rPr>
          <w:color w:val="231F20"/>
          <w:spacing w:val="-8"/>
          <w:w w:val="105"/>
        </w:rPr>
        <w:t xml:space="preserve"> </w:t>
      </w:r>
      <w:del w:id="296" w:author="GMP" w:date="2023-03-29T15:20:00Z">
        <w:r w:rsidDel="00401A79">
          <w:rPr>
            <w:color w:val="231F20"/>
            <w:spacing w:val="-2"/>
            <w:w w:val="105"/>
          </w:rPr>
          <w:delText>i</w:delText>
        </w:r>
      </w:del>
      <w:ins w:id="297" w:author="GMP" w:date="2023-03-29T15:20:00Z">
        <w:r w:rsidR="00401A79">
          <w:rPr>
            <w:color w:val="231F20"/>
            <w:spacing w:val="-2"/>
            <w:w w:val="105"/>
          </w:rPr>
          <w:t>I</w:t>
        </w:r>
      </w:ins>
      <w:r>
        <w:rPr>
          <w:color w:val="231F20"/>
          <w:spacing w:val="-2"/>
          <w:w w:val="105"/>
        </w:rPr>
        <w:t>nﬂuences</w:t>
      </w:r>
    </w:p>
    <w:p w14:paraId="725A7F39" w14:textId="77777777" w:rsidR="00186249" w:rsidRDefault="00186249">
      <w:pPr>
        <w:pStyle w:val="BodyText"/>
        <w:spacing w:before="2"/>
        <w:rPr>
          <w:sz w:val="25"/>
        </w:rPr>
      </w:pPr>
    </w:p>
    <w:p w14:paraId="14CFAC0A" w14:textId="3DB2B72B" w:rsidR="00186249" w:rsidRDefault="00FD4FFF">
      <w:pPr>
        <w:pStyle w:val="ListParagraph"/>
        <w:numPr>
          <w:ilvl w:val="2"/>
          <w:numId w:val="36"/>
        </w:numPr>
        <w:tabs>
          <w:tab w:val="left" w:pos="2484"/>
          <w:tab w:val="left" w:pos="2485"/>
        </w:tabs>
        <w:ind w:hanging="281"/>
        <w:rPr>
          <w:sz w:val="20"/>
        </w:rPr>
      </w:pPr>
      <w:r>
        <w:rPr>
          <w:color w:val="231F20"/>
          <w:spacing w:val="-4"/>
          <w:sz w:val="20"/>
        </w:rPr>
        <w:t>Consumer</w:t>
      </w:r>
      <w:r>
        <w:rPr>
          <w:color w:val="231F20"/>
          <w:spacing w:val="1"/>
          <w:sz w:val="20"/>
        </w:rPr>
        <w:t xml:space="preserve"> </w:t>
      </w:r>
      <w:del w:id="298" w:author="GMP" w:date="2023-03-29T15:20:00Z">
        <w:r w:rsidDel="00401A79">
          <w:rPr>
            <w:color w:val="231F20"/>
            <w:spacing w:val="-2"/>
            <w:sz w:val="20"/>
          </w:rPr>
          <w:delText>b</w:delText>
        </w:r>
      </w:del>
      <w:ins w:id="299" w:author="GMP" w:date="2023-03-29T15:20:00Z">
        <w:r w:rsidR="00401A79">
          <w:rPr>
            <w:color w:val="231F20"/>
            <w:spacing w:val="-2"/>
            <w:sz w:val="20"/>
          </w:rPr>
          <w:t>B</w:t>
        </w:r>
      </w:ins>
      <w:r>
        <w:rPr>
          <w:color w:val="231F20"/>
          <w:spacing w:val="-2"/>
          <w:sz w:val="20"/>
        </w:rPr>
        <w:t>ehavior</w:t>
      </w:r>
    </w:p>
    <w:p w14:paraId="7E07B8B2" w14:textId="77777777" w:rsidR="00186249" w:rsidRDefault="00186249">
      <w:pPr>
        <w:rPr>
          <w:sz w:val="20"/>
        </w:rPr>
        <w:sectPr w:rsidR="00186249">
          <w:pgSz w:w="11910" w:h="16840"/>
          <w:pgMar w:top="960" w:right="460" w:bottom="280" w:left="460" w:header="0" w:footer="0" w:gutter="0"/>
          <w:cols w:space="720"/>
        </w:sectPr>
      </w:pPr>
    </w:p>
    <w:p w14:paraId="0945864B" w14:textId="77777777" w:rsidR="00186249" w:rsidRDefault="00186249">
      <w:pPr>
        <w:pStyle w:val="BodyText"/>
      </w:pPr>
    </w:p>
    <w:p w14:paraId="4B3DA803" w14:textId="77777777" w:rsidR="00186249" w:rsidRDefault="00186249">
      <w:pPr>
        <w:pStyle w:val="BodyText"/>
        <w:spacing w:before="5"/>
      </w:pPr>
    </w:p>
    <w:p w14:paraId="5A870B92" w14:textId="77777777" w:rsidR="00186249" w:rsidRDefault="00186249">
      <w:pPr>
        <w:pStyle w:val="BodyText"/>
      </w:pPr>
    </w:p>
    <w:p w14:paraId="09D3B65C" w14:textId="77777777" w:rsidR="00186249" w:rsidRDefault="00186249">
      <w:pPr>
        <w:pStyle w:val="BodyText"/>
      </w:pPr>
    </w:p>
    <w:p w14:paraId="1A07A47E" w14:textId="77777777" w:rsidR="00186249" w:rsidRDefault="00186249">
      <w:pPr>
        <w:pStyle w:val="BodyText"/>
      </w:pPr>
    </w:p>
    <w:p w14:paraId="323E2AAD" w14:textId="77777777" w:rsidR="00186249" w:rsidRDefault="00186249">
      <w:pPr>
        <w:pStyle w:val="BodyText"/>
      </w:pPr>
    </w:p>
    <w:p w14:paraId="15F7EB78" w14:textId="77777777" w:rsidR="00186249" w:rsidRDefault="00186249">
      <w:pPr>
        <w:pStyle w:val="BodyText"/>
        <w:spacing w:before="4"/>
        <w:rPr>
          <w:sz w:val="21"/>
        </w:rPr>
      </w:pPr>
    </w:p>
    <w:p w14:paraId="63110C0B" w14:textId="405D3968" w:rsidR="00186249" w:rsidRDefault="00FD4FFF">
      <w:pPr>
        <w:pStyle w:val="ListParagraph"/>
        <w:numPr>
          <w:ilvl w:val="0"/>
          <w:numId w:val="34"/>
        </w:numPr>
        <w:tabs>
          <w:tab w:val="left" w:pos="1517"/>
          <w:tab w:val="left" w:pos="1518"/>
        </w:tabs>
        <w:spacing w:before="126" w:line="271" w:lineRule="auto"/>
        <w:ind w:right="2369"/>
        <w:rPr>
          <w:sz w:val="20"/>
        </w:rPr>
      </w:pPr>
      <w:r>
        <w:rPr>
          <w:color w:val="231F20"/>
          <w:sz w:val="20"/>
        </w:rPr>
        <w:t>Anaya</w:t>
      </w:r>
      <w:r>
        <w:rPr>
          <w:color w:val="231F20"/>
          <w:spacing w:val="-3"/>
          <w:sz w:val="20"/>
        </w:rPr>
        <w:t xml:space="preserve"> </w:t>
      </w:r>
      <w:r>
        <w:rPr>
          <w:color w:val="231F20"/>
          <w:sz w:val="20"/>
        </w:rPr>
        <w:t>considers</w:t>
      </w:r>
      <w:r>
        <w:rPr>
          <w:color w:val="231F20"/>
          <w:spacing w:val="-3"/>
          <w:sz w:val="20"/>
        </w:rPr>
        <w:t xml:space="preserve"> </w:t>
      </w:r>
      <w:del w:id="300" w:author="GMP" w:date="2023-03-22T12:04:00Z">
        <w:r w:rsidDel="007508BF">
          <w:rPr>
            <w:color w:val="231F20"/>
            <w:sz w:val="20"/>
          </w:rPr>
          <w:delText>Ray</w:delText>
        </w:r>
        <w:r w:rsidDel="007508BF">
          <w:rPr>
            <w:color w:val="231F20"/>
            <w:spacing w:val="-3"/>
            <w:sz w:val="20"/>
          </w:rPr>
          <w:delText xml:space="preserve"> </w:delText>
        </w:r>
        <w:r w:rsidDel="007508BF">
          <w:rPr>
            <w:color w:val="231F20"/>
            <w:sz w:val="20"/>
          </w:rPr>
          <w:delText>Ban</w:delText>
        </w:r>
      </w:del>
      <w:ins w:id="301" w:author="GMP" w:date="2023-03-22T12:04:00Z">
        <w:r w:rsidR="007508BF">
          <w:rPr>
            <w:color w:val="231F20"/>
            <w:sz w:val="20"/>
          </w:rPr>
          <w:t>Ray-Ban</w:t>
        </w:r>
      </w:ins>
      <w:r>
        <w:rPr>
          <w:color w:val="231F20"/>
          <w:sz w:val="20"/>
        </w:rPr>
        <w:t>s</w:t>
      </w:r>
      <w:r>
        <w:rPr>
          <w:color w:val="231F20"/>
          <w:spacing w:val="-3"/>
          <w:sz w:val="20"/>
        </w:rPr>
        <w:t xml:space="preserve"> </w:t>
      </w:r>
      <w:r>
        <w:rPr>
          <w:color w:val="231F20"/>
          <w:sz w:val="20"/>
        </w:rPr>
        <w:t>to</w:t>
      </w:r>
      <w:r>
        <w:rPr>
          <w:color w:val="231F20"/>
          <w:spacing w:val="-3"/>
          <w:sz w:val="20"/>
        </w:rPr>
        <w:t xml:space="preserve"> </w:t>
      </w:r>
      <w:r>
        <w:rPr>
          <w:color w:val="231F20"/>
          <w:sz w:val="20"/>
        </w:rPr>
        <w:t>be</w:t>
      </w:r>
      <w:r>
        <w:rPr>
          <w:color w:val="231F20"/>
          <w:spacing w:val="-3"/>
          <w:sz w:val="20"/>
        </w:rPr>
        <w:t xml:space="preserve"> </w:t>
      </w:r>
      <w:r>
        <w:rPr>
          <w:color w:val="231F20"/>
          <w:sz w:val="20"/>
        </w:rPr>
        <w:t>a</w:t>
      </w:r>
      <w:r>
        <w:rPr>
          <w:color w:val="231F20"/>
          <w:spacing w:val="-3"/>
          <w:sz w:val="20"/>
        </w:rPr>
        <w:t xml:space="preserve"> </w:t>
      </w:r>
      <w:r>
        <w:rPr>
          <w:color w:val="231F20"/>
          <w:sz w:val="20"/>
        </w:rPr>
        <w:t>stylish</w:t>
      </w:r>
      <w:r>
        <w:rPr>
          <w:color w:val="231F20"/>
          <w:spacing w:val="-3"/>
          <w:sz w:val="20"/>
        </w:rPr>
        <w:t xml:space="preserve"> </w:t>
      </w:r>
      <w:r>
        <w:rPr>
          <w:color w:val="231F20"/>
          <w:sz w:val="20"/>
        </w:rPr>
        <w:t>brand</w:t>
      </w:r>
      <w:r>
        <w:rPr>
          <w:color w:val="231F20"/>
          <w:spacing w:val="-3"/>
          <w:sz w:val="20"/>
        </w:rPr>
        <w:t xml:space="preserve"> </w:t>
      </w:r>
      <w:r>
        <w:rPr>
          <w:color w:val="231F20"/>
          <w:sz w:val="20"/>
        </w:rPr>
        <w:t>that</w:t>
      </w:r>
      <w:r>
        <w:rPr>
          <w:color w:val="231F20"/>
          <w:spacing w:val="-3"/>
          <w:sz w:val="20"/>
        </w:rPr>
        <w:t xml:space="preserve"> </w:t>
      </w:r>
      <w:r>
        <w:rPr>
          <w:color w:val="231F20"/>
          <w:sz w:val="20"/>
        </w:rPr>
        <w:t>produces</w:t>
      </w:r>
      <w:r>
        <w:rPr>
          <w:color w:val="231F20"/>
          <w:spacing w:val="-3"/>
          <w:sz w:val="20"/>
        </w:rPr>
        <w:t xml:space="preserve"> </w:t>
      </w:r>
      <w:r>
        <w:rPr>
          <w:color w:val="231F20"/>
          <w:sz w:val="20"/>
        </w:rPr>
        <w:t>good</w:t>
      </w:r>
      <w:del w:id="302" w:author="GMP" w:date="2023-03-28T15:28:00Z">
        <w:r w:rsidDel="000E116B">
          <w:rPr>
            <w:color w:val="231F20"/>
            <w:spacing w:val="-3"/>
            <w:sz w:val="20"/>
          </w:rPr>
          <w:delText xml:space="preserve"> </w:delText>
        </w:r>
      </w:del>
      <w:ins w:id="303" w:author="GMP" w:date="2023-03-28T15:28:00Z">
        <w:r w:rsidR="000E116B">
          <w:rPr>
            <w:color w:val="231F20"/>
            <w:spacing w:val="-3"/>
            <w:sz w:val="20"/>
          </w:rPr>
          <w:t>-</w:t>
        </w:r>
      </w:ins>
      <w:r>
        <w:rPr>
          <w:color w:val="231F20"/>
          <w:sz w:val="20"/>
        </w:rPr>
        <w:t>quality</w:t>
      </w:r>
      <w:r>
        <w:rPr>
          <w:color w:val="231F20"/>
          <w:spacing w:val="-3"/>
          <w:sz w:val="20"/>
        </w:rPr>
        <w:t xml:space="preserve"> </w:t>
      </w:r>
      <w:del w:id="304" w:author="GMP" w:date="2023-03-22T12:12:00Z">
        <w:r w:rsidDel="000C5D86">
          <w:rPr>
            <w:color w:val="231F20"/>
            <w:sz w:val="20"/>
          </w:rPr>
          <w:delText xml:space="preserve">eye- </w:delText>
        </w:r>
        <w:r w:rsidDel="000C5D86">
          <w:rPr>
            <w:color w:val="231F20"/>
            <w:spacing w:val="-2"/>
            <w:sz w:val="20"/>
          </w:rPr>
          <w:delText>wear</w:delText>
        </w:r>
      </w:del>
      <w:ins w:id="305" w:author="GMP" w:date="2023-03-22T12:12:00Z">
        <w:r w:rsidR="000C5D86">
          <w:rPr>
            <w:color w:val="231F20"/>
            <w:sz w:val="20"/>
          </w:rPr>
          <w:t>eyewear</w:t>
        </w:r>
      </w:ins>
      <w:r>
        <w:rPr>
          <w:color w:val="231F20"/>
          <w:spacing w:val="-2"/>
          <w:sz w:val="20"/>
        </w:rPr>
        <w:t>.</w:t>
      </w:r>
    </w:p>
    <w:p w14:paraId="2007FDB4" w14:textId="411D4457" w:rsidR="00186249" w:rsidRDefault="00FD4FFF">
      <w:pPr>
        <w:pStyle w:val="ListParagraph"/>
        <w:numPr>
          <w:ilvl w:val="0"/>
          <w:numId w:val="34"/>
        </w:numPr>
        <w:tabs>
          <w:tab w:val="left" w:pos="1517"/>
          <w:tab w:val="left" w:pos="1518"/>
        </w:tabs>
        <w:spacing w:line="271" w:lineRule="auto"/>
        <w:ind w:right="2306"/>
        <w:rPr>
          <w:sz w:val="20"/>
        </w:rPr>
      </w:pPr>
      <w:r>
        <w:rPr>
          <w:color w:val="231F20"/>
          <w:sz w:val="20"/>
        </w:rPr>
        <w:t>Anaya</w:t>
      </w:r>
      <w:r>
        <w:rPr>
          <w:color w:val="231F20"/>
          <w:spacing w:val="-6"/>
          <w:sz w:val="20"/>
        </w:rPr>
        <w:t xml:space="preserve"> </w:t>
      </w:r>
      <w:r>
        <w:rPr>
          <w:color w:val="231F20"/>
          <w:sz w:val="20"/>
        </w:rPr>
        <w:t>considers</w:t>
      </w:r>
      <w:r>
        <w:rPr>
          <w:color w:val="231F20"/>
          <w:spacing w:val="-6"/>
          <w:sz w:val="20"/>
        </w:rPr>
        <w:t xml:space="preserve"> </w:t>
      </w:r>
      <w:r>
        <w:rPr>
          <w:color w:val="231F20"/>
          <w:sz w:val="20"/>
        </w:rPr>
        <w:t>the</w:t>
      </w:r>
      <w:r>
        <w:rPr>
          <w:color w:val="231F20"/>
          <w:spacing w:val="-6"/>
          <w:sz w:val="20"/>
        </w:rPr>
        <w:t xml:space="preserve"> </w:t>
      </w:r>
      <w:r>
        <w:rPr>
          <w:color w:val="231F20"/>
          <w:sz w:val="20"/>
        </w:rPr>
        <w:t>purchase</w:t>
      </w:r>
      <w:r>
        <w:rPr>
          <w:color w:val="231F20"/>
          <w:spacing w:val="-6"/>
          <w:sz w:val="20"/>
        </w:rPr>
        <w:t xml:space="preserve"> </w:t>
      </w:r>
      <w:r>
        <w:rPr>
          <w:color w:val="231F20"/>
          <w:sz w:val="20"/>
        </w:rPr>
        <w:t>o</w:t>
      </w:r>
      <w:ins w:id="306" w:author="GMP" w:date="2023-03-28T15:28:00Z">
        <w:r w:rsidR="000E116B">
          <w:rPr>
            <w:color w:val="231F20"/>
            <w:sz w:val="20"/>
          </w:rPr>
          <w:t>f</w:t>
        </w:r>
      </w:ins>
      <w:del w:id="307" w:author="GMP" w:date="2023-03-28T15:28:00Z">
        <w:r w:rsidDel="000E116B">
          <w:rPr>
            <w:color w:val="231F20"/>
            <w:sz w:val="20"/>
          </w:rPr>
          <w:delText>n</w:delText>
        </w:r>
      </w:del>
      <w:r>
        <w:rPr>
          <w:color w:val="231F20"/>
          <w:spacing w:val="-6"/>
          <w:sz w:val="20"/>
        </w:rPr>
        <w:t xml:space="preserve"> </w:t>
      </w:r>
      <w:del w:id="308" w:author="GMP" w:date="2023-03-22T12:04:00Z">
        <w:r w:rsidDel="007508BF">
          <w:rPr>
            <w:color w:val="231F20"/>
            <w:sz w:val="20"/>
          </w:rPr>
          <w:delText>Ray</w:delText>
        </w:r>
        <w:r w:rsidDel="007508BF">
          <w:rPr>
            <w:color w:val="231F20"/>
            <w:spacing w:val="-6"/>
            <w:sz w:val="20"/>
          </w:rPr>
          <w:delText xml:space="preserve"> </w:delText>
        </w:r>
        <w:r w:rsidDel="007508BF">
          <w:rPr>
            <w:color w:val="231F20"/>
            <w:sz w:val="20"/>
          </w:rPr>
          <w:delText>Ban</w:delText>
        </w:r>
      </w:del>
      <w:ins w:id="309" w:author="GMP" w:date="2023-03-22T12:04:00Z">
        <w:r w:rsidR="007508BF">
          <w:rPr>
            <w:color w:val="231F20"/>
            <w:sz w:val="20"/>
          </w:rPr>
          <w:t>Ray-Ban</w:t>
        </w:r>
      </w:ins>
      <w:r>
        <w:rPr>
          <w:color w:val="231F20"/>
          <w:spacing w:val="-6"/>
          <w:sz w:val="20"/>
        </w:rPr>
        <w:t xml:space="preserve"> </w:t>
      </w:r>
      <w:r>
        <w:rPr>
          <w:color w:val="231F20"/>
          <w:sz w:val="20"/>
        </w:rPr>
        <w:t>prescription</w:t>
      </w:r>
      <w:r>
        <w:rPr>
          <w:color w:val="231F20"/>
          <w:spacing w:val="-6"/>
          <w:sz w:val="20"/>
        </w:rPr>
        <w:t xml:space="preserve"> </w:t>
      </w:r>
      <w:r>
        <w:rPr>
          <w:color w:val="231F20"/>
          <w:sz w:val="20"/>
        </w:rPr>
        <w:t>sunglasses</w:t>
      </w:r>
      <w:r>
        <w:rPr>
          <w:color w:val="231F20"/>
          <w:spacing w:val="-6"/>
          <w:sz w:val="20"/>
        </w:rPr>
        <w:t xml:space="preserve"> </w:t>
      </w:r>
      <w:r>
        <w:rPr>
          <w:color w:val="231F20"/>
          <w:sz w:val="20"/>
        </w:rPr>
        <w:t>to</w:t>
      </w:r>
      <w:r>
        <w:rPr>
          <w:color w:val="231F20"/>
          <w:spacing w:val="-6"/>
          <w:sz w:val="20"/>
        </w:rPr>
        <w:t xml:space="preserve"> </w:t>
      </w:r>
      <w:r>
        <w:rPr>
          <w:color w:val="231F20"/>
          <w:sz w:val="20"/>
        </w:rPr>
        <w:t>be</w:t>
      </w:r>
      <w:r>
        <w:rPr>
          <w:color w:val="231F20"/>
          <w:spacing w:val="-6"/>
          <w:sz w:val="20"/>
        </w:rPr>
        <w:t xml:space="preserve"> </w:t>
      </w:r>
      <w:r>
        <w:rPr>
          <w:color w:val="231F20"/>
          <w:sz w:val="20"/>
        </w:rPr>
        <w:t>a</w:t>
      </w:r>
      <w:r>
        <w:rPr>
          <w:color w:val="231F20"/>
          <w:spacing w:val="-6"/>
          <w:sz w:val="20"/>
        </w:rPr>
        <w:t xml:space="preserve"> </w:t>
      </w:r>
      <w:r>
        <w:rPr>
          <w:color w:val="231F20"/>
          <w:sz w:val="20"/>
        </w:rPr>
        <w:t xml:space="preserve">luxury </w:t>
      </w:r>
      <w:r>
        <w:rPr>
          <w:color w:val="231F20"/>
          <w:w w:val="105"/>
          <w:sz w:val="20"/>
        </w:rPr>
        <w:t>purchase</w:t>
      </w:r>
      <w:r>
        <w:rPr>
          <w:color w:val="231F20"/>
          <w:spacing w:val="-6"/>
          <w:w w:val="105"/>
          <w:sz w:val="20"/>
        </w:rPr>
        <w:t xml:space="preserve"> </w:t>
      </w:r>
      <w:r>
        <w:rPr>
          <w:color w:val="231F20"/>
          <w:w w:val="105"/>
          <w:sz w:val="20"/>
        </w:rPr>
        <w:t>and</w:t>
      </w:r>
      <w:r>
        <w:rPr>
          <w:color w:val="231F20"/>
          <w:spacing w:val="-6"/>
          <w:w w:val="105"/>
          <w:sz w:val="20"/>
        </w:rPr>
        <w:t xml:space="preserve"> </w:t>
      </w:r>
      <w:r>
        <w:rPr>
          <w:color w:val="231F20"/>
          <w:w w:val="105"/>
          <w:sz w:val="20"/>
        </w:rPr>
        <w:t>is</w:t>
      </w:r>
      <w:r>
        <w:rPr>
          <w:color w:val="231F20"/>
          <w:spacing w:val="-6"/>
          <w:w w:val="105"/>
          <w:sz w:val="20"/>
        </w:rPr>
        <w:t xml:space="preserve"> </w:t>
      </w:r>
      <w:r>
        <w:rPr>
          <w:color w:val="231F20"/>
          <w:w w:val="105"/>
          <w:sz w:val="20"/>
        </w:rPr>
        <w:t>therefore</w:t>
      </w:r>
      <w:r>
        <w:rPr>
          <w:color w:val="231F20"/>
          <w:spacing w:val="-6"/>
          <w:w w:val="105"/>
          <w:sz w:val="20"/>
        </w:rPr>
        <w:t xml:space="preserve"> </w:t>
      </w:r>
      <w:r>
        <w:rPr>
          <w:color w:val="231F20"/>
          <w:w w:val="105"/>
          <w:sz w:val="20"/>
        </w:rPr>
        <w:t>less</w:t>
      </w:r>
      <w:r>
        <w:rPr>
          <w:color w:val="231F20"/>
          <w:spacing w:val="-6"/>
          <w:w w:val="105"/>
          <w:sz w:val="20"/>
        </w:rPr>
        <w:t xml:space="preserve"> </w:t>
      </w:r>
      <w:r>
        <w:rPr>
          <w:color w:val="231F20"/>
          <w:w w:val="105"/>
          <w:sz w:val="20"/>
        </w:rPr>
        <w:t>concerned</w:t>
      </w:r>
      <w:r>
        <w:rPr>
          <w:color w:val="231F20"/>
          <w:spacing w:val="-6"/>
          <w:w w:val="105"/>
          <w:sz w:val="20"/>
        </w:rPr>
        <w:t xml:space="preserve"> </w:t>
      </w:r>
      <w:r>
        <w:rPr>
          <w:color w:val="231F20"/>
          <w:w w:val="105"/>
          <w:sz w:val="20"/>
        </w:rPr>
        <w:t>with</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monetary</w:t>
      </w:r>
      <w:r>
        <w:rPr>
          <w:color w:val="231F20"/>
          <w:spacing w:val="-6"/>
          <w:w w:val="105"/>
          <w:sz w:val="20"/>
        </w:rPr>
        <w:t xml:space="preserve"> </w:t>
      </w:r>
      <w:r>
        <w:rPr>
          <w:color w:val="231F20"/>
          <w:w w:val="105"/>
          <w:sz w:val="20"/>
        </w:rPr>
        <w:t>value</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the</w:t>
      </w:r>
      <w:r>
        <w:rPr>
          <w:color w:val="231F20"/>
          <w:spacing w:val="-6"/>
          <w:w w:val="105"/>
          <w:sz w:val="20"/>
        </w:rPr>
        <w:t xml:space="preserve"> </w:t>
      </w:r>
      <w:del w:id="310" w:author="GMP" w:date="2023-03-22T12:13:00Z">
        <w:r w:rsidDel="000C5D86">
          <w:rPr>
            <w:color w:val="231F20"/>
            <w:w w:val="105"/>
            <w:sz w:val="20"/>
          </w:rPr>
          <w:delText>pur- chase</w:delText>
        </w:r>
      </w:del>
      <w:ins w:id="311" w:author="GMP" w:date="2023-03-22T12:13:00Z">
        <w:r w:rsidR="000C5D86">
          <w:rPr>
            <w:color w:val="231F20"/>
            <w:w w:val="105"/>
            <w:sz w:val="20"/>
          </w:rPr>
          <w:t>purchase</w:t>
        </w:r>
      </w:ins>
      <w:r>
        <w:rPr>
          <w:color w:val="231F20"/>
          <w:spacing w:val="-3"/>
          <w:w w:val="105"/>
          <w:sz w:val="20"/>
        </w:rPr>
        <w:t xml:space="preserve"> </w:t>
      </w:r>
      <w:r>
        <w:rPr>
          <w:color w:val="231F20"/>
          <w:w w:val="105"/>
          <w:sz w:val="20"/>
        </w:rPr>
        <w:t>and</w:t>
      </w:r>
      <w:r>
        <w:rPr>
          <w:color w:val="231F20"/>
          <w:spacing w:val="-3"/>
          <w:w w:val="105"/>
          <w:sz w:val="20"/>
        </w:rPr>
        <w:t xml:space="preserve"> </w:t>
      </w:r>
      <w:r>
        <w:rPr>
          <w:color w:val="231F20"/>
          <w:w w:val="105"/>
          <w:sz w:val="20"/>
        </w:rPr>
        <w:t>more</w:t>
      </w:r>
      <w:r>
        <w:rPr>
          <w:color w:val="231F20"/>
          <w:spacing w:val="-3"/>
          <w:w w:val="105"/>
          <w:sz w:val="20"/>
        </w:rPr>
        <w:t xml:space="preserve"> </w:t>
      </w:r>
      <w:r>
        <w:rPr>
          <w:color w:val="231F20"/>
          <w:w w:val="105"/>
          <w:sz w:val="20"/>
        </w:rPr>
        <w:t>interested</w:t>
      </w:r>
      <w:r>
        <w:rPr>
          <w:color w:val="231F20"/>
          <w:spacing w:val="-3"/>
          <w:w w:val="105"/>
          <w:sz w:val="20"/>
        </w:rPr>
        <w:t xml:space="preserve"> </w:t>
      </w:r>
      <w:r>
        <w:rPr>
          <w:color w:val="231F20"/>
          <w:w w:val="105"/>
          <w:sz w:val="20"/>
        </w:rPr>
        <w:t>in</w:t>
      </w:r>
      <w:r>
        <w:rPr>
          <w:color w:val="231F20"/>
          <w:spacing w:val="-3"/>
          <w:w w:val="105"/>
          <w:sz w:val="20"/>
        </w:rPr>
        <w:t xml:space="preserve"> </w:t>
      </w:r>
      <w:r>
        <w:rPr>
          <w:color w:val="231F20"/>
          <w:w w:val="105"/>
          <w:sz w:val="20"/>
        </w:rPr>
        <w:t>the</w:t>
      </w:r>
      <w:r>
        <w:rPr>
          <w:color w:val="231F20"/>
          <w:spacing w:val="-3"/>
          <w:w w:val="105"/>
          <w:sz w:val="20"/>
        </w:rPr>
        <w:t xml:space="preserve"> </w:t>
      </w:r>
      <w:r>
        <w:rPr>
          <w:color w:val="231F20"/>
          <w:w w:val="105"/>
          <w:sz w:val="20"/>
        </w:rPr>
        <w:t>aesthetic</w:t>
      </w:r>
      <w:r>
        <w:rPr>
          <w:color w:val="231F20"/>
          <w:spacing w:val="-3"/>
          <w:w w:val="105"/>
          <w:sz w:val="20"/>
        </w:rPr>
        <w:t xml:space="preserve"> </w:t>
      </w:r>
      <w:r>
        <w:rPr>
          <w:color w:val="231F20"/>
          <w:w w:val="105"/>
          <w:sz w:val="20"/>
        </w:rPr>
        <w:t>value</w:t>
      </w:r>
      <w:r>
        <w:rPr>
          <w:color w:val="231F20"/>
          <w:spacing w:val="-3"/>
          <w:w w:val="105"/>
          <w:sz w:val="20"/>
        </w:rPr>
        <w:t xml:space="preserve"> </w:t>
      </w:r>
      <w:r>
        <w:rPr>
          <w:color w:val="231F20"/>
          <w:w w:val="105"/>
          <w:sz w:val="20"/>
        </w:rPr>
        <w:t>of</w:t>
      </w:r>
      <w:r>
        <w:rPr>
          <w:color w:val="231F20"/>
          <w:spacing w:val="-3"/>
          <w:w w:val="105"/>
          <w:sz w:val="20"/>
        </w:rPr>
        <w:t xml:space="preserve"> </w:t>
      </w:r>
      <w:r>
        <w:rPr>
          <w:color w:val="231F20"/>
          <w:w w:val="105"/>
          <w:sz w:val="20"/>
        </w:rPr>
        <w:t>the</w:t>
      </w:r>
      <w:r>
        <w:rPr>
          <w:color w:val="231F20"/>
          <w:spacing w:val="-3"/>
          <w:w w:val="105"/>
          <w:sz w:val="20"/>
        </w:rPr>
        <w:t xml:space="preserve"> </w:t>
      </w:r>
      <w:r>
        <w:rPr>
          <w:color w:val="231F20"/>
          <w:w w:val="105"/>
          <w:sz w:val="20"/>
        </w:rPr>
        <w:t>product.</w:t>
      </w:r>
    </w:p>
    <w:p w14:paraId="6D9CB7F5" w14:textId="11211C10" w:rsidR="00186249" w:rsidRDefault="00FD4FFF">
      <w:pPr>
        <w:pStyle w:val="ListParagraph"/>
        <w:numPr>
          <w:ilvl w:val="1"/>
          <w:numId w:val="36"/>
        </w:numPr>
        <w:tabs>
          <w:tab w:val="left" w:pos="1237"/>
          <w:tab w:val="left" w:pos="1238"/>
        </w:tabs>
        <w:spacing w:before="1"/>
        <w:ind w:hanging="281"/>
        <w:rPr>
          <w:sz w:val="20"/>
        </w:rPr>
      </w:pPr>
      <w:r>
        <w:rPr>
          <w:color w:val="231F20"/>
          <w:sz w:val="20"/>
        </w:rPr>
        <w:t>Marketing</w:t>
      </w:r>
      <w:r>
        <w:rPr>
          <w:color w:val="231F20"/>
          <w:spacing w:val="-3"/>
          <w:sz w:val="20"/>
        </w:rPr>
        <w:t xml:space="preserve"> </w:t>
      </w:r>
      <w:del w:id="312" w:author="GMP" w:date="2023-03-29T15:20:00Z">
        <w:r w:rsidDel="00401A79">
          <w:rPr>
            <w:color w:val="231F20"/>
            <w:spacing w:val="-2"/>
            <w:sz w:val="20"/>
          </w:rPr>
          <w:delText>m</w:delText>
        </w:r>
      </w:del>
      <w:ins w:id="313" w:author="GMP" w:date="2023-03-29T15:20:00Z">
        <w:r w:rsidR="00401A79">
          <w:rPr>
            <w:color w:val="231F20"/>
            <w:spacing w:val="-2"/>
            <w:sz w:val="20"/>
          </w:rPr>
          <w:t>M</w:t>
        </w:r>
      </w:ins>
      <w:r>
        <w:rPr>
          <w:color w:val="231F20"/>
          <w:spacing w:val="-2"/>
          <w:sz w:val="20"/>
        </w:rPr>
        <w:t>anagement</w:t>
      </w:r>
    </w:p>
    <w:p w14:paraId="304A1C7A" w14:textId="77777777" w:rsidR="00186249" w:rsidRDefault="00FD4FFF">
      <w:pPr>
        <w:pStyle w:val="ListParagraph"/>
        <w:numPr>
          <w:ilvl w:val="0"/>
          <w:numId w:val="33"/>
        </w:numPr>
        <w:tabs>
          <w:tab w:val="left" w:pos="1517"/>
          <w:tab w:val="left" w:pos="1518"/>
        </w:tabs>
        <w:spacing w:before="30" w:line="271" w:lineRule="auto"/>
        <w:ind w:right="2310"/>
        <w:rPr>
          <w:sz w:val="20"/>
        </w:rPr>
      </w:pPr>
      <w:r>
        <w:rPr>
          <w:color w:val="231F20"/>
          <w:sz w:val="20"/>
        </w:rPr>
        <w:t>The marketer can appeal to consumers’ emotions by linking their product with a certain lifestyle and promoting the brand according to consumer needs, i.e., being fashionable.</w:t>
      </w:r>
    </w:p>
    <w:p w14:paraId="26335282" w14:textId="166ED8BE" w:rsidR="00186249" w:rsidRDefault="00FD4FFF">
      <w:pPr>
        <w:pStyle w:val="ListParagraph"/>
        <w:numPr>
          <w:ilvl w:val="0"/>
          <w:numId w:val="33"/>
        </w:numPr>
        <w:tabs>
          <w:tab w:val="left" w:pos="1517"/>
          <w:tab w:val="left" w:pos="1518"/>
        </w:tabs>
        <w:spacing w:line="271" w:lineRule="auto"/>
        <w:ind w:right="2330"/>
        <w:rPr>
          <w:sz w:val="20"/>
        </w:rPr>
      </w:pPr>
      <w:del w:id="314" w:author="GMP" w:date="2023-03-22T12:04:00Z">
        <w:r w:rsidDel="007508BF">
          <w:rPr>
            <w:color w:val="231F20"/>
            <w:sz w:val="20"/>
          </w:rPr>
          <w:delText>Ray</w:delText>
        </w:r>
        <w:r w:rsidDel="007508BF">
          <w:rPr>
            <w:color w:val="231F20"/>
            <w:spacing w:val="-2"/>
            <w:sz w:val="20"/>
          </w:rPr>
          <w:delText xml:space="preserve"> </w:delText>
        </w:r>
        <w:r w:rsidDel="007508BF">
          <w:rPr>
            <w:color w:val="231F20"/>
            <w:sz w:val="20"/>
          </w:rPr>
          <w:delText>Ban</w:delText>
        </w:r>
      </w:del>
      <w:ins w:id="315" w:author="GMP" w:date="2023-03-22T12:04:00Z">
        <w:r w:rsidR="007508BF">
          <w:rPr>
            <w:color w:val="231F20"/>
            <w:sz w:val="20"/>
          </w:rPr>
          <w:t>Ray-Ban</w:t>
        </w:r>
      </w:ins>
      <w:r>
        <w:rPr>
          <w:color w:val="231F20"/>
          <w:spacing w:val="-2"/>
          <w:sz w:val="20"/>
        </w:rPr>
        <w:t xml:space="preserve"> </w:t>
      </w:r>
      <w:r>
        <w:rPr>
          <w:color w:val="231F20"/>
          <w:sz w:val="20"/>
        </w:rPr>
        <w:t>has</w:t>
      </w:r>
      <w:r>
        <w:rPr>
          <w:color w:val="231F20"/>
          <w:spacing w:val="-2"/>
          <w:sz w:val="20"/>
        </w:rPr>
        <w:t xml:space="preserve"> </w:t>
      </w:r>
      <w:r>
        <w:rPr>
          <w:color w:val="231F20"/>
          <w:sz w:val="20"/>
        </w:rPr>
        <w:t>produced</w:t>
      </w:r>
      <w:r>
        <w:rPr>
          <w:color w:val="231F20"/>
          <w:spacing w:val="-2"/>
          <w:sz w:val="20"/>
        </w:rPr>
        <w:t xml:space="preserve"> </w:t>
      </w:r>
      <w:r>
        <w:rPr>
          <w:color w:val="231F20"/>
          <w:sz w:val="20"/>
        </w:rPr>
        <w:t>advertising</w:t>
      </w:r>
      <w:r>
        <w:rPr>
          <w:color w:val="231F20"/>
          <w:spacing w:val="-2"/>
          <w:sz w:val="20"/>
        </w:rPr>
        <w:t xml:space="preserve"> </w:t>
      </w:r>
      <w:r>
        <w:rPr>
          <w:color w:val="231F20"/>
          <w:sz w:val="20"/>
        </w:rPr>
        <w:t>campaigns</w:t>
      </w:r>
      <w:r>
        <w:rPr>
          <w:color w:val="231F20"/>
          <w:spacing w:val="-2"/>
          <w:sz w:val="20"/>
        </w:rPr>
        <w:t xml:space="preserve"> </w:t>
      </w:r>
      <w:r>
        <w:rPr>
          <w:color w:val="231F20"/>
          <w:sz w:val="20"/>
        </w:rPr>
        <w:t>that</w:t>
      </w:r>
      <w:r>
        <w:rPr>
          <w:color w:val="231F20"/>
          <w:spacing w:val="-2"/>
          <w:sz w:val="20"/>
        </w:rPr>
        <w:t xml:space="preserve"> </w:t>
      </w:r>
      <w:r>
        <w:rPr>
          <w:color w:val="231F20"/>
          <w:sz w:val="20"/>
        </w:rPr>
        <w:t>feature</w:t>
      </w:r>
      <w:r>
        <w:rPr>
          <w:color w:val="231F20"/>
          <w:spacing w:val="-2"/>
          <w:sz w:val="20"/>
        </w:rPr>
        <w:t xml:space="preserve"> </w:t>
      </w:r>
      <w:r>
        <w:rPr>
          <w:color w:val="231F20"/>
          <w:sz w:val="20"/>
        </w:rPr>
        <w:t>young,</w:t>
      </w:r>
      <w:r>
        <w:rPr>
          <w:color w:val="231F20"/>
          <w:spacing w:val="-2"/>
          <w:sz w:val="20"/>
        </w:rPr>
        <w:t xml:space="preserve"> </w:t>
      </w:r>
      <w:r>
        <w:rPr>
          <w:color w:val="231F20"/>
          <w:sz w:val="20"/>
        </w:rPr>
        <w:t>vibrant</w:t>
      </w:r>
      <w:r>
        <w:rPr>
          <w:color w:val="231F20"/>
          <w:spacing w:val="-2"/>
          <w:sz w:val="20"/>
        </w:rPr>
        <w:t xml:space="preserve"> </w:t>
      </w:r>
      <w:r>
        <w:rPr>
          <w:color w:val="231F20"/>
          <w:sz w:val="20"/>
        </w:rPr>
        <w:t>people enjoying various leisure activities.</w:t>
      </w:r>
    </w:p>
    <w:p w14:paraId="19F10511" w14:textId="357DAA32" w:rsidR="00186249" w:rsidRDefault="00FD4FFF">
      <w:pPr>
        <w:pStyle w:val="ListParagraph"/>
        <w:numPr>
          <w:ilvl w:val="0"/>
          <w:numId w:val="33"/>
        </w:numPr>
        <w:tabs>
          <w:tab w:val="left" w:pos="1517"/>
          <w:tab w:val="left" w:pos="1518"/>
        </w:tabs>
        <w:spacing w:line="271" w:lineRule="auto"/>
        <w:ind w:right="2614"/>
        <w:rPr>
          <w:sz w:val="20"/>
        </w:rPr>
      </w:pPr>
      <w:del w:id="316" w:author="GMP" w:date="2023-03-22T12:04:00Z">
        <w:r w:rsidDel="007508BF">
          <w:rPr>
            <w:color w:val="231F20"/>
            <w:sz w:val="20"/>
          </w:rPr>
          <w:delText>Ray</w:delText>
        </w:r>
        <w:r w:rsidDel="007508BF">
          <w:rPr>
            <w:color w:val="231F20"/>
            <w:spacing w:val="-1"/>
            <w:sz w:val="20"/>
          </w:rPr>
          <w:delText xml:space="preserve"> </w:delText>
        </w:r>
        <w:r w:rsidDel="007508BF">
          <w:rPr>
            <w:color w:val="231F20"/>
            <w:sz w:val="20"/>
          </w:rPr>
          <w:delText>Ban</w:delText>
        </w:r>
      </w:del>
      <w:ins w:id="317" w:author="GMP" w:date="2023-03-22T12:04:00Z">
        <w:r w:rsidR="007508BF">
          <w:rPr>
            <w:color w:val="231F20"/>
            <w:sz w:val="20"/>
          </w:rPr>
          <w:t>Ray-Ban</w:t>
        </w:r>
      </w:ins>
      <w:r>
        <w:rPr>
          <w:color w:val="231F20"/>
          <w:spacing w:val="-1"/>
          <w:sz w:val="20"/>
        </w:rPr>
        <w:t xml:space="preserve"> </w:t>
      </w:r>
      <w:r>
        <w:rPr>
          <w:color w:val="231F20"/>
          <w:sz w:val="20"/>
        </w:rPr>
        <w:t>offers</w:t>
      </w:r>
      <w:r>
        <w:rPr>
          <w:color w:val="231F20"/>
          <w:spacing w:val="-1"/>
          <w:sz w:val="20"/>
        </w:rPr>
        <w:t xml:space="preserve"> </w:t>
      </w:r>
      <w:r>
        <w:rPr>
          <w:color w:val="231F20"/>
          <w:sz w:val="20"/>
        </w:rPr>
        <w:t>personalized</w:t>
      </w:r>
      <w:r>
        <w:rPr>
          <w:color w:val="231F20"/>
          <w:spacing w:val="-1"/>
          <w:sz w:val="20"/>
        </w:rPr>
        <w:t xml:space="preserve"> </w:t>
      </w:r>
      <w:r>
        <w:rPr>
          <w:color w:val="231F20"/>
          <w:sz w:val="20"/>
        </w:rPr>
        <w:t>products,</w:t>
      </w:r>
      <w:r>
        <w:rPr>
          <w:color w:val="231F20"/>
          <w:spacing w:val="-1"/>
          <w:sz w:val="20"/>
        </w:rPr>
        <w:t xml:space="preserve"> </w:t>
      </w:r>
      <w:r>
        <w:rPr>
          <w:color w:val="231F20"/>
          <w:sz w:val="20"/>
        </w:rPr>
        <w:t>allowing</w:t>
      </w:r>
      <w:r>
        <w:rPr>
          <w:color w:val="231F20"/>
          <w:spacing w:val="-1"/>
          <w:sz w:val="20"/>
        </w:rPr>
        <w:t xml:space="preserve"> </w:t>
      </w:r>
      <w:r>
        <w:rPr>
          <w:color w:val="231F20"/>
          <w:sz w:val="20"/>
        </w:rPr>
        <w:t>consumers</w:t>
      </w:r>
      <w:r>
        <w:rPr>
          <w:color w:val="231F20"/>
          <w:spacing w:val="-1"/>
          <w:sz w:val="20"/>
        </w:rPr>
        <w:t xml:space="preserve"> </w:t>
      </w:r>
      <w:r>
        <w:rPr>
          <w:color w:val="231F20"/>
          <w:sz w:val="20"/>
        </w:rPr>
        <w:t>to</w:t>
      </w:r>
      <w:r>
        <w:rPr>
          <w:color w:val="231F20"/>
          <w:spacing w:val="-1"/>
          <w:sz w:val="20"/>
        </w:rPr>
        <w:t xml:space="preserve"> </w:t>
      </w:r>
      <w:r>
        <w:rPr>
          <w:color w:val="231F20"/>
          <w:sz w:val="20"/>
        </w:rPr>
        <w:t>customize</w:t>
      </w:r>
      <w:r>
        <w:rPr>
          <w:color w:val="231F20"/>
          <w:spacing w:val="-1"/>
          <w:sz w:val="20"/>
        </w:rPr>
        <w:t xml:space="preserve"> </w:t>
      </w:r>
      <w:r>
        <w:rPr>
          <w:color w:val="231F20"/>
          <w:sz w:val="20"/>
        </w:rPr>
        <w:t>their frames, materials, and styles in a tool known as “Re-Mix.”</w:t>
      </w:r>
    </w:p>
    <w:p w14:paraId="4E5C2DB9" w14:textId="77777777" w:rsidR="00186249" w:rsidRDefault="00186249">
      <w:pPr>
        <w:pStyle w:val="BodyText"/>
        <w:spacing w:before="7"/>
        <w:rPr>
          <w:sz w:val="22"/>
        </w:rPr>
      </w:pPr>
    </w:p>
    <w:p w14:paraId="4152F629" w14:textId="39ED3F36" w:rsidR="00186249" w:rsidRDefault="00FD4FFF">
      <w:pPr>
        <w:pStyle w:val="BodyText"/>
        <w:spacing w:before="1"/>
        <w:ind w:left="957"/>
        <w:jc w:val="both"/>
      </w:pPr>
      <w:r>
        <w:rPr>
          <w:color w:val="231F20"/>
          <w:spacing w:val="-2"/>
        </w:rPr>
        <w:t xml:space="preserve">External </w:t>
      </w:r>
      <w:del w:id="318" w:author="GMP" w:date="2023-03-29T15:18:00Z">
        <w:r w:rsidDel="00401A79">
          <w:rPr>
            <w:color w:val="231F20"/>
            <w:spacing w:val="-2"/>
          </w:rPr>
          <w:delText>i</w:delText>
        </w:r>
      </w:del>
      <w:ins w:id="319" w:author="GMP" w:date="2023-03-29T15:18:00Z">
        <w:r w:rsidR="00401A79">
          <w:rPr>
            <w:color w:val="231F20"/>
            <w:spacing w:val="-2"/>
          </w:rPr>
          <w:t>I</w:t>
        </w:r>
      </w:ins>
      <w:r>
        <w:rPr>
          <w:color w:val="231F20"/>
          <w:spacing w:val="-2"/>
        </w:rPr>
        <w:t>nﬂuences</w:t>
      </w:r>
    </w:p>
    <w:p w14:paraId="26BA6893" w14:textId="77777777" w:rsidR="00186249" w:rsidRDefault="00186249">
      <w:pPr>
        <w:pStyle w:val="BodyText"/>
        <w:spacing w:before="2"/>
        <w:rPr>
          <w:sz w:val="25"/>
        </w:rPr>
      </w:pPr>
    </w:p>
    <w:p w14:paraId="584A9589" w14:textId="5D8973CB" w:rsidR="00186249" w:rsidRDefault="00FD4FFF">
      <w:pPr>
        <w:pStyle w:val="ListParagraph"/>
        <w:numPr>
          <w:ilvl w:val="1"/>
          <w:numId w:val="36"/>
        </w:numPr>
        <w:tabs>
          <w:tab w:val="left" w:pos="1237"/>
          <w:tab w:val="left" w:pos="1238"/>
        </w:tabs>
        <w:ind w:hanging="281"/>
        <w:rPr>
          <w:sz w:val="20"/>
        </w:rPr>
      </w:pPr>
      <w:r>
        <w:rPr>
          <w:color w:val="231F20"/>
          <w:spacing w:val="-4"/>
          <w:sz w:val="20"/>
        </w:rPr>
        <w:t>Consumer</w:t>
      </w:r>
      <w:r>
        <w:rPr>
          <w:color w:val="231F20"/>
          <w:spacing w:val="1"/>
          <w:sz w:val="20"/>
        </w:rPr>
        <w:t xml:space="preserve"> </w:t>
      </w:r>
      <w:del w:id="320" w:author="GMP" w:date="2023-03-29T15:20:00Z">
        <w:r w:rsidDel="00401A79">
          <w:rPr>
            <w:color w:val="231F20"/>
            <w:spacing w:val="-2"/>
            <w:sz w:val="20"/>
          </w:rPr>
          <w:delText>b</w:delText>
        </w:r>
      </w:del>
      <w:ins w:id="321" w:author="GMP" w:date="2023-03-29T15:20:00Z">
        <w:r w:rsidR="00401A79">
          <w:rPr>
            <w:color w:val="231F20"/>
            <w:spacing w:val="-2"/>
            <w:sz w:val="20"/>
          </w:rPr>
          <w:t>B</w:t>
        </w:r>
      </w:ins>
      <w:r>
        <w:rPr>
          <w:color w:val="231F20"/>
          <w:spacing w:val="-2"/>
          <w:sz w:val="20"/>
        </w:rPr>
        <w:t>ehavior</w:t>
      </w:r>
    </w:p>
    <w:p w14:paraId="40578335" w14:textId="5D3E0B58" w:rsidR="00186249" w:rsidRDefault="00FD4FFF">
      <w:pPr>
        <w:pStyle w:val="ListParagraph"/>
        <w:numPr>
          <w:ilvl w:val="0"/>
          <w:numId w:val="32"/>
        </w:numPr>
        <w:tabs>
          <w:tab w:val="left" w:pos="1517"/>
          <w:tab w:val="left" w:pos="1518"/>
        </w:tabs>
        <w:spacing w:before="30" w:line="271" w:lineRule="auto"/>
        <w:ind w:right="2323"/>
        <w:rPr>
          <w:sz w:val="20"/>
        </w:rPr>
      </w:pPr>
      <w:r>
        <w:rPr>
          <w:color w:val="231F20"/>
          <w:sz w:val="20"/>
        </w:rPr>
        <w:t xml:space="preserve">Anaya follows several fashion bloggers on Instagram who post pictures of </w:t>
      </w:r>
      <w:del w:id="322" w:author="GMP" w:date="2023-03-22T12:13:00Z">
        <w:r w:rsidDel="000C5D86">
          <w:rPr>
            <w:color w:val="231F20"/>
            <w:sz w:val="20"/>
          </w:rPr>
          <w:delText>them- selves</w:delText>
        </w:r>
      </w:del>
      <w:ins w:id="323" w:author="GMP" w:date="2023-03-22T12:13:00Z">
        <w:r w:rsidR="000C5D86">
          <w:rPr>
            <w:color w:val="231F20"/>
            <w:sz w:val="20"/>
          </w:rPr>
          <w:t>themselves</w:t>
        </w:r>
      </w:ins>
      <w:r>
        <w:rPr>
          <w:color w:val="231F20"/>
          <w:sz w:val="20"/>
        </w:rPr>
        <w:t xml:space="preserve"> with different </w:t>
      </w:r>
      <w:del w:id="324" w:author="GMP" w:date="2023-03-22T12:04:00Z">
        <w:r w:rsidDel="007508BF">
          <w:rPr>
            <w:color w:val="231F20"/>
            <w:sz w:val="20"/>
          </w:rPr>
          <w:delText>Ray Ban</w:delText>
        </w:r>
      </w:del>
      <w:ins w:id="325" w:author="GMP" w:date="2023-03-22T12:04:00Z">
        <w:r w:rsidR="007508BF">
          <w:rPr>
            <w:color w:val="231F20"/>
            <w:sz w:val="20"/>
          </w:rPr>
          <w:t>Ray-Ban</w:t>
        </w:r>
      </w:ins>
      <w:r>
        <w:rPr>
          <w:color w:val="231F20"/>
          <w:sz w:val="20"/>
        </w:rPr>
        <w:t>s.</w:t>
      </w:r>
    </w:p>
    <w:p w14:paraId="78516B4E" w14:textId="408E6094" w:rsidR="00186249" w:rsidRDefault="00FD4FFF">
      <w:pPr>
        <w:pStyle w:val="ListParagraph"/>
        <w:numPr>
          <w:ilvl w:val="0"/>
          <w:numId w:val="32"/>
        </w:numPr>
        <w:tabs>
          <w:tab w:val="left" w:pos="1517"/>
          <w:tab w:val="left" w:pos="1518"/>
        </w:tabs>
        <w:spacing w:line="271" w:lineRule="auto"/>
        <w:ind w:right="2403"/>
        <w:rPr>
          <w:sz w:val="20"/>
        </w:rPr>
      </w:pPr>
      <w:r>
        <w:rPr>
          <w:color w:val="231F20"/>
          <w:sz w:val="20"/>
        </w:rPr>
        <w:t>Anaya’s parents do not place a high value on fashion and do not spend over 20 GBP on their sunglasses</w:t>
      </w:r>
      <w:ins w:id="326" w:author="GMP" w:date="2023-03-22T12:14:00Z">
        <w:r w:rsidR="000C5D86">
          <w:rPr>
            <w:color w:val="231F20"/>
            <w:sz w:val="20"/>
          </w:rPr>
          <w:t>,</w:t>
        </w:r>
      </w:ins>
      <w:r>
        <w:rPr>
          <w:color w:val="231F20"/>
          <w:sz w:val="20"/>
        </w:rPr>
        <w:t xml:space="preserve"> but they do recommend that Anaya gets prescription </w:t>
      </w:r>
      <w:r>
        <w:rPr>
          <w:color w:val="231F20"/>
          <w:spacing w:val="-2"/>
          <w:sz w:val="20"/>
        </w:rPr>
        <w:t>sunglasses.</w:t>
      </w:r>
    </w:p>
    <w:p w14:paraId="668E947B" w14:textId="6D9BD0CB" w:rsidR="00186249" w:rsidRDefault="00FD4FFF">
      <w:pPr>
        <w:pStyle w:val="ListParagraph"/>
        <w:numPr>
          <w:ilvl w:val="0"/>
          <w:numId w:val="32"/>
        </w:numPr>
        <w:tabs>
          <w:tab w:val="left" w:pos="1517"/>
          <w:tab w:val="left" w:pos="1518"/>
        </w:tabs>
        <w:spacing w:before="1" w:line="271" w:lineRule="auto"/>
        <w:ind w:right="2467"/>
        <w:rPr>
          <w:sz w:val="20"/>
        </w:rPr>
      </w:pPr>
      <w:r>
        <w:rPr>
          <w:color w:val="231F20"/>
          <w:sz w:val="20"/>
        </w:rPr>
        <w:t>Anaya’s best friend is travel</w:t>
      </w:r>
      <w:del w:id="327" w:author="GMP" w:date="2023-03-28T15:28:00Z">
        <w:r w:rsidDel="000E116B">
          <w:rPr>
            <w:color w:val="231F20"/>
            <w:sz w:val="20"/>
          </w:rPr>
          <w:delText>l</w:delText>
        </w:r>
      </w:del>
      <w:r>
        <w:rPr>
          <w:color w:val="231F20"/>
          <w:sz w:val="20"/>
        </w:rPr>
        <w:t>ing to visit family in India and offers to purchase a cheap</w:t>
      </w:r>
      <w:ins w:id="328" w:author="GMP" w:date="2023-03-22T12:14:00Z">
        <w:r w:rsidR="000C5D86">
          <w:rPr>
            <w:color w:val="231F20"/>
            <w:sz w:val="20"/>
          </w:rPr>
          <w:t>,</w:t>
        </w:r>
      </w:ins>
      <w:r>
        <w:rPr>
          <w:color w:val="231F20"/>
          <w:sz w:val="20"/>
        </w:rPr>
        <w:t xml:space="preserve"> non-genuine version of Anaya’s preferred </w:t>
      </w:r>
      <w:del w:id="329" w:author="GMP" w:date="2023-03-22T12:04:00Z">
        <w:r w:rsidDel="007508BF">
          <w:rPr>
            <w:color w:val="231F20"/>
            <w:sz w:val="20"/>
          </w:rPr>
          <w:delText>Ray Ban</w:delText>
        </w:r>
      </w:del>
      <w:ins w:id="330" w:author="GMP" w:date="2023-03-22T12:04:00Z">
        <w:r w:rsidR="007508BF">
          <w:rPr>
            <w:color w:val="231F20"/>
            <w:sz w:val="20"/>
          </w:rPr>
          <w:t>Ray-Ban</w:t>
        </w:r>
      </w:ins>
      <w:r>
        <w:rPr>
          <w:color w:val="231F20"/>
          <w:sz w:val="20"/>
        </w:rPr>
        <w:t xml:space="preserve"> sunglasses.</w:t>
      </w:r>
    </w:p>
    <w:p w14:paraId="06E32A59" w14:textId="040FFDDE" w:rsidR="00186249" w:rsidRDefault="00FD4FFF">
      <w:pPr>
        <w:pStyle w:val="ListParagraph"/>
        <w:numPr>
          <w:ilvl w:val="1"/>
          <w:numId w:val="36"/>
        </w:numPr>
        <w:tabs>
          <w:tab w:val="left" w:pos="1237"/>
          <w:tab w:val="left" w:pos="1238"/>
        </w:tabs>
        <w:ind w:hanging="281"/>
        <w:rPr>
          <w:sz w:val="20"/>
        </w:rPr>
      </w:pPr>
      <w:r>
        <w:rPr>
          <w:color w:val="231F20"/>
          <w:sz w:val="20"/>
        </w:rPr>
        <w:t>Marketing</w:t>
      </w:r>
      <w:r>
        <w:rPr>
          <w:color w:val="231F20"/>
          <w:spacing w:val="-3"/>
          <w:sz w:val="20"/>
        </w:rPr>
        <w:t xml:space="preserve"> </w:t>
      </w:r>
      <w:del w:id="331" w:author="GMP" w:date="2023-03-29T15:20:00Z">
        <w:r w:rsidDel="00401A79">
          <w:rPr>
            <w:color w:val="231F20"/>
            <w:spacing w:val="-2"/>
            <w:sz w:val="20"/>
          </w:rPr>
          <w:delText>m</w:delText>
        </w:r>
      </w:del>
      <w:ins w:id="332" w:author="GMP" w:date="2023-03-29T15:20:00Z">
        <w:r w:rsidR="00401A79">
          <w:rPr>
            <w:color w:val="231F20"/>
            <w:spacing w:val="-2"/>
            <w:sz w:val="20"/>
          </w:rPr>
          <w:t>M</w:t>
        </w:r>
      </w:ins>
      <w:r>
        <w:rPr>
          <w:color w:val="231F20"/>
          <w:spacing w:val="-2"/>
          <w:sz w:val="20"/>
        </w:rPr>
        <w:t>anagement</w:t>
      </w:r>
    </w:p>
    <w:p w14:paraId="53DC4EE1" w14:textId="4120155F" w:rsidR="00186249" w:rsidRDefault="00FD4FFF">
      <w:pPr>
        <w:pStyle w:val="ListParagraph"/>
        <w:numPr>
          <w:ilvl w:val="0"/>
          <w:numId w:val="31"/>
        </w:numPr>
        <w:tabs>
          <w:tab w:val="left" w:pos="1517"/>
          <w:tab w:val="left" w:pos="1518"/>
        </w:tabs>
        <w:spacing w:before="30" w:line="271" w:lineRule="auto"/>
        <w:ind w:right="2605"/>
        <w:rPr>
          <w:sz w:val="20"/>
        </w:rPr>
      </w:pPr>
      <w:r>
        <w:rPr>
          <w:color w:val="231F20"/>
          <w:sz w:val="20"/>
        </w:rPr>
        <w:t xml:space="preserve">Marketers need to identify the groups that inﬂuence consumers (i.e., cultural, </w:t>
      </w:r>
      <w:r>
        <w:rPr>
          <w:color w:val="231F20"/>
          <w:spacing w:val="-2"/>
          <w:w w:val="105"/>
          <w:sz w:val="20"/>
        </w:rPr>
        <w:t xml:space="preserve">familial, </w:t>
      </w:r>
      <w:ins w:id="333" w:author="GMP" w:date="2023-03-28T15:29:00Z">
        <w:r w:rsidR="000E116B">
          <w:rPr>
            <w:color w:val="231F20"/>
            <w:spacing w:val="-2"/>
            <w:w w:val="105"/>
            <w:sz w:val="20"/>
          </w:rPr>
          <w:t xml:space="preserve">and </w:t>
        </w:r>
      </w:ins>
      <w:r>
        <w:rPr>
          <w:color w:val="231F20"/>
          <w:spacing w:val="-2"/>
          <w:w w:val="105"/>
          <w:sz w:val="20"/>
        </w:rPr>
        <w:t>friendship) and</w:t>
      </w:r>
      <w:r>
        <w:rPr>
          <w:color w:val="231F20"/>
          <w:spacing w:val="-3"/>
          <w:w w:val="105"/>
          <w:sz w:val="20"/>
        </w:rPr>
        <w:t xml:space="preserve"> </w:t>
      </w:r>
      <w:r>
        <w:rPr>
          <w:color w:val="231F20"/>
          <w:spacing w:val="-2"/>
          <w:w w:val="105"/>
          <w:sz w:val="20"/>
        </w:rPr>
        <w:t>craft messages that</w:t>
      </w:r>
      <w:r>
        <w:rPr>
          <w:color w:val="231F20"/>
          <w:spacing w:val="-3"/>
          <w:w w:val="105"/>
          <w:sz w:val="20"/>
        </w:rPr>
        <w:t xml:space="preserve"> </w:t>
      </w:r>
      <w:r>
        <w:rPr>
          <w:color w:val="231F20"/>
          <w:spacing w:val="-2"/>
          <w:w w:val="105"/>
          <w:sz w:val="20"/>
        </w:rPr>
        <w:t>indirectly inﬂuence consumers.</w:t>
      </w:r>
    </w:p>
    <w:p w14:paraId="45CAF092" w14:textId="1A4D4183" w:rsidR="00186249" w:rsidRDefault="00FD4FFF">
      <w:pPr>
        <w:pStyle w:val="ListParagraph"/>
        <w:numPr>
          <w:ilvl w:val="0"/>
          <w:numId w:val="31"/>
        </w:numPr>
        <w:tabs>
          <w:tab w:val="left" w:pos="1517"/>
          <w:tab w:val="left" w:pos="1518"/>
        </w:tabs>
        <w:ind w:hanging="281"/>
        <w:rPr>
          <w:sz w:val="20"/>
        </w:rPr>
      </w:pPr>
      <w:del w:id="334" w:author="GMP" w:date="2023-03-22T12:04:00Z">
        <w:r w:rsidDel="007508BF">
          <w:rPr>
            <w:color w:val="231F20"/>
            <w:sz w:val="20"/>
          </w:rPr>
          <w:delText>Ray</w:delText>
        </w:r>
        <w:r w:rsidDel="007508BF">
          <w:rPr>
            <w:color w:val="231F20"/>
            <w:spacing w:val="-5"/>
            <w:sz w:val="20"/>
          </w:rPr>
          <w:delText xml:space="preserve"> </w:delText>
        </w:r>
        <w:r w:rsidDel="007508BF">
          <w:rPr>
            <w:color w:val="231F20"/>
            <w:sz w:val="20"/>
          </w:rPr>
          <w:delText>Ban</w:delText>
        </w:r>
      </w:del>
      <w:ins w:id="335" w:author="GMP" w:date="2023-03-22T12:04:00Z">
        <w:r w:rsidR="007508BF">
          <w:rPr>
            <w:color w:val="231F20"/>
            <w:sz w:val="20"/>
          </w:rPr>
          <w:t>Ray-Ban</w:t>
        </w:r>
      </w:ins>
      <w:r>
        <w:rPr>
          <w:color w:val="231F20"/>
          <w:spacing w:val="-5"/>
          <w:sz w:val="20"/>
        </w:rPr>
        <w:t xml:space="preserve"> </w:t>
      </w:r>
      <w:r>
        <w:rPr>
          <w:color w:val="231F20"/>
          <w:sz w:val="20"/>
        </w:rPr>
        <w:t>sponsors</w:t>
      </w:r>
      <w:r>
        <w:rPr>
          <w:color w:val="231F20"/>
          <w:spacing w:val="-5"/>
          <w:sz w:val="20"/>
        </w:rPr>
        <w:t xml:space="preserve"> </w:t>
      </w:r>
      <w:r>
        <w:rPr>
          <w:color w:val="231F20"/>
          <w:sz w:val="20"/>
        </w:rPr>
        <w:t>posts</w:t>
      </w:r>
      <w:r>
        <w:rPr>
          <w:color w:val="231F20"/>
          <w:spacing w:val="-5"/>
          <w:sz w:val="20"/>
        </w:rPr>
        <w:t xml:space="preserve"> </w:t>
      </w:r>
      <w:r>
        <w:rPr>
          <w:color w:val="231F20"/>
          <w:sz w:val="20"/>
        </w:rPr>
        <w:t>by</w:t>
      </w:r>
      <w:r>
        <w:rPr>
          <w:color w:val="231F20"/>
          <w:spacing w:val="-5"/>
          <w:sz w:val="20"/>
        </w:rPr>
        <w:t xml:space="preserve"> </w:t>
      </w:r>
      <w:r>
        <w:rPr>
          <w:color w:val="231F20"/>
          <w:sz w:val="20"/>
        </w:rPr>
        <w:t>popular</w:t>
      </w:r>
      <w:r>
        <w:rPr>
          <w:color w:val="231F20"/>
          <w:spacing w:val="-5"/>
          <w:sz w:val="20"/>
        </w:rPr>
        <w:t xml:space="preserve"> </w:t>
      </w:r>
      <w:r>
        <w:rPr>
          <w:color w:val="231F20"/>
          <w:spacing w:val="-2"/>
          <w:sz w:val="20"/>
        </w:rPr>
        <w:t>Instagrammers.</w:t>
      </w:r>
    </w:p>
    <w:p w14:paraId="157BDAEC" w14:textId="6D1E33E6" w:rsidR="00186249" w:rsidRDefault="00FD4FFF">
      <w:pPr>
        <w:pStyle w:val="ListParagraph"/>
        <w:numPr>
          <w:ilvl w:val="0"/>
          <w:numId w:val="31"/>
        </w:numPr>
        <w:tabs>
          <w:tab w:val="left" w:pos="1517"/>
          <w:tab w:val="left" w:pos="1518"/>
        </w:tabs>
        <w:spacing w:before="30"/>
        <w:ind w:hanging="281"/>
        <w:rPr>
          <w:sz w:val="20"/>
        </w:rPr>
      </w:pPr>
      <w:del w:id="336" w:author="GMP" w:date="2023-03-22T12:04:00Z">
        <w:r w:rsidDel="007508BF">
          <w:rPr>
            <w:color w:val="231F20"/>
            <w:sz w:val="20"/>
          </w:rPr>
          <w:delText>Ray</w:delText>
        </w:r>
        <w:r w:rsidDel="007508BF">
          <w:rPr>
            <w:color w:val="231F20"/>
            <w:spacing w:val="-1"/>
            <w:sz w:val="20"/>
          </w:rPr>
          <w:delText xml:space="preserve"> </w:delText>
        </w:r>
        <w:r w:rsidDel="007508BF">
          <w:rPr>
            <w:color w:val="231F20"/>
            <w:sz w:val="20"/>
          </w:rPr>
          <w:delText>Ban</w:delText>
        </w:r>
      </w:del>
      <w:ins w:id="337" w:author="GMP" w:date="2023-03-22T12:04:00Z">
        <w:r w:rsidR="007508BF">
          <w:rPr>
            <w:color w:val="231F20"/>
            <w:sz w:val="20"/>
          </w:rPr>
          <w:t>Ray-Ban</w:t>
        </w:r>
      </w:ins>
      <w:r>
        <w:rPr>
          <w:color w:val="231F20"/>
          <w:sz w:val="20"/>
        </w:rPr>
        <w:t xml:space="preserve"> has cultivated an image</w:t>
      </w:r>
      <w:r>
        <w:rPr>
          <w:color w:val="231F20"/>
          <w:spacing w:val="-1"/>
          <w:sz w:val="20"/>
        </w:rPr>
        <w:t xml:space="preserve"> </w:t>
      </w:r>
      <w:r>
        <w:rPr>
          <w:color w:val="231F20"/>
          <w:sz w:val="20"/>
        </w:rPr>
        <w:t xml:space="preserve">of luxury by being sold </w:t>
      </w:r>
      <w:del w:id="338" w:author="GMP" w:date="2023-03-22T12:15:00Z">
        <w:r w:rsidDel="000C5D86">
          <w:rPr>
            <w:color w:val="231F20"/>
            <w:sz w:val="20"/>
          </w:rPr>
          <w:delText>by</w:delText>
        </w:r>
        <w:r w:rsidDel="000C5D86">
          <w:rPr>
            <w:color w:val="231F20"/>
            <w:spacing w:val="-1"/>
            <w:sz w:val="20"/>
          </w:rPr>
          <w:delText xml:space="preserve"> </w:delText>
        </w:r>
      </w:del>
      <w:ins w:id="339" w:author="GMP" w:date="2023-03-22T12:15:00Z">
        <w:r w:rsidR="000C5D86">
          <w:rPr>
            <w:color w:val="231F20"/>
            <w:sz w:val="20"/>
          </w:rPr>
          <w:t>in</w:t>
        </w:r>
        <w:r w:rsidR="000C5D86">
          <w:rPr>
            <w:color w:val="231F20"/>
            <w:spacing w:val="-1"/>
            <w:sz w:val="20"/>
          </w:rPr>
          <w:t xml:space="preserve"> </w:t>
        </w:r>
      </w:ins>
      <w:r>
        <w:rPr>
          <w:color w:val="231F20"/>
          <w:sz w:val="20"/>
        </w:rPr>
        <w:t xml:space="preserve">high-end </w:t>
      </w:r>
      <w:r>
        <w:rPr>
          <w:color w:val="231F20"/>
          <w:spacing w:val="-2"/>
          <w:sz w:val="20"/>
        </w:rPr>
        <w:t>stores.</w:t>
      </w:r>
    </w:p>
    <w:p w14:paraId="4B8A46F5" w14:textId="74D71C64" w:rsidR="00186249" w:rsidRDefault="00FD4FFF">
      <w:pPr>
        <w:pStyle w:val="ListParagraph"/>
        <w:numPr>
          <w:ilvl w:val="0"/>
          <w:numId w:val="31"/>
        </w:numPr>
        <w:tabs>
          <w:tab w:val="left" w:pos="1517"/>
          <w:tab w:val="left" w:pos="1518"/>
        </w:tabs>
        <w:spacing w:before="30" w:line="271" w:lineRule="auto"/>
        <w:ind w:right="2591"/>
        <w:rPr>
          <w:sz w:val="20"/>
        </w:rPr>
      </w:pPr>
      <w:del w:id="340" w:author="GMP" w:date="2023-03-22T12:04:00Z">
        <w:r w:rsidDel="007508BF">
          <w:rPr>
            <w:color w:val="231F20"/>
            <w:sz w:val="20"/>
          </w:rPr>
          <w:delText>Ray</w:delText>
        </w:r>
        <w:r w:rsidDel="007508BF">
          <w:rPr>
            <w:color w:val="231F20"/>
            <w:spacing w:val="-14"/>
            <w:sz w:val="20"/>
          </w:rPr>
          <w:delText xml:space="preserve"> </w:delText>
        </w:r>
        <w:r w:rsidDel="007508BF">
          <w:rPr>
            <w:color w:val="231F20"/>
            <w:sz w:val="20"/>
          </w:rPr>
          <w:delText>Ban</w:delText>
        </w:r>
      </w:del>
      <w:ins w:id="341" w:author="GMP" w:date="2023-03-22T12:04:00Z">
        <w:r w:rsidR="007508BF">
          <w:rPr>
            <w:color w:val="231F20"/>
            <w:sz w:val="20"/>
          </w:rPr>
          <w:t>Ray-Ban</w:t>
        </w:r>
      </w:ins>
      <w:r>
        <w:rPr>
          <w:color w:val="231F20"/>
          <w:spacing w:val="-14"/>
          <w:sz w:val="20"/>
        </w:rPr>
        <w:t xml:space="preserve"> </w:t>
      </w:r>
      <w:r>
        <w:rPr>
          <w:color w:val="231F20"/>
          <w:sz w:val="20"/>
        </w:rPr>
        <w:t>parent</w:t>
      </w:r>
      <w:r>
        <w:rPr>
          <w:color w:val="231F20"/>
          <w:spacing w:val="-14"/>
          <w:sz w:val="20"/>
        </w:rPr>
        <w:t xml:space="preserve"> </w:t>
      </w:r>
      <w:r>
        <w:rPr>
          <w:color w:val="231F20"/>
          <w:sz w:val="20"/>
        </w:rPr>
        <w:t>company</w:t>
      </w:r>
      <w:r>
        <w:rPr>
          <w:color w:val="231F20"/>
          <w:spacing w:val="-14"/>
          <w:sz w:val="20"/>
        </w:rPr>
        <w:t xml:space="preserve"> </w:t>
      </w:r>
      <w:r>
        <w:rPr>
          <w:color w:val="231F20"/>
          <w:sz w:val="20"/>
        </w:rPr>
        <w:t>Luxottica</w:t>
      </w:r>
      <w:r>
        <w:rPr>
          <w:color w:val="231F20"/>
          <w:spacing w:val="-14"/>
          <w:sz w:val="20"/>
        </w:rPr>
        <w:t xml:space="preserve"> </w:t>
      </w:r>
      <w:r>
        <w:rPr>
          <w:color w:val="231F20"/>
          <w:sz w:val="20"/>
        </w:rPr>
        <w:t>has</w:t>
      </w:r>
      <w:r>
        <w:rPr>
          <w:color w:val="231F20"/>
          <w:spacing w:val="-14"/>
          <w:sz w:val="20"/>
        </w:rPr>
        <w:t xml:space="preserve"> </w:t>
      </w:r>
      <w:r>
        <w:rPr>
          <w:color w:val="231F20"/>
          <w:sz w:val="20"/>
        </w:rPr>
        <w:t>launched</w:t>
      </w:r>
      <w:r>
        <w:rPr>
          <w:color w:val="231F20"/>
          <w:spacing w:val="-14"/>
          <w:sz w:val="20"/>
        </w:rPr>
        <w:t xml:space="preserve"> </w:t>
      </w:r>
      <w:r>
        <w:rPr>
          <w:color w:val="231F20"/>
          <w:sz w:val="20"/>
        </w:rPr>
        <w:t>GLOW</w:t>
      </w:r>
      <w:r>
        <w:rPr>
          <w:color w:val="231F20"/>
          <w:spacing w:val="-13"/>
          <w:sz w:val="20"/>
        </w:rPr>
        <w:t xml:space="preserve"> </w:t>
      </w:r>
      <w:r>
        <w:rPr>
          <w:color w:val="231F20"/>
          <w:sz w:val="20"/>
        </w:rPr>
        <w:t>(a</w:t>
      </w:r>
      <w:r>
        <w:rPr>
          <w:color w:val="231F20"/>
          <w:spacing w:val="-14"/>
          <w:sz w:val="20"/>
        </w:rPr>
        <w:t xml:space="preserve"> </w:t>
      </w:r>
      <w:r>
        <w:rPr>
          <w:color w:val="231F20"/>
          <w:sz w:val="20"/>
        </w:rPr>
        <w:t>tracing</w:t>
      </w:r>
      <w:r>
        <w:rPr>
          <w:color w:val="231F20"/>
          <w:spacing w:val="-14"/>
          <w:sz w:val="20"/>
        </w:rPr>
        <w:t xml:space="preserve"> </w:t>
      </w:r>
      <w:r>
        <w:rPr>
          <w:color w:val="231F20"/>
          <w:sz w:val="20"/>
        </w:rPr>
        <w:t>system</w:t>
      </w:r>
      <w:r>
        <w:rPr>
          <w:color w:val="231F20"/>
          <w:spacing w:val="-14"/>
          <w:sz w:val="20"/>
        </w:rPr>
        <w:t xml:space="preserve"> </w:t>
      </w:r>
      <w:r>
        <w:rPr>
          <w:color w:val="231F20"/>
          <w:sz w:val="20"/>
        </w:rPr>
        <w:t>that uses RFID technology) and allows customers to report fakes online.</w:t>
      </w:r>
    </w:p>
    <w:p w14:paraId="12D0F9D3" w14:textId="77777777" w:rsidR="00186249" w:rsidRDefault="00186249">
      <w:pPr>
        <w:pStyle w:val="BodyText"/>
        <w:spacing w:before="7"/>
        <w:rPr>
          <w:sz w:val="22"/>
        </w:rPr>
      </w:pPr>
    </w:p>
    <w:p w14:paraId="760CDECD" w14:textId="22A0FBA9" w:rsidR="00186249" w:rsidRDefault="00FD4FFF">
      <w:pPr>
        <w:pStyle w:val="BodyText"/>
        <w:spacing w:before="1" w:line="271" w:lineRule="auto"/>
        <w:ind w:left="957" w:right="2202" w:hanging="1"/>
        <w:jc w:val="both"/>
      </w:pPr>
      <w:r>
        <w:rPr>
          <w:color w:val="231F20"/>
        </w:rPr>
        <w:t xml:space="preserve">As you can see from this example, consumer behavior directly inﬂuences marketing management and vice versa. It is easy to see here why the two are considered </w:t>
      </w:r>
      <w:del w:id="342" w:author="GMP" w:date="2023-03-22T12:15:00Z">
        <w:r w:rsidDel="000C5D86">
          <w:rPr>
            <w:color w:val="231F20"/>
          </w:rPr>
          <w:delText xml:space="preserve">inextri- </w:delText>
        </w:r>
        <w:r w:rsidDel="000C5D86">
          <w:rPr>
            <w:color w:val="231F20"/>
            <w:spacing w:val="-2"/>
          </w:rPr>
          <w:delText>cable</w:delText>
        </w:r>
      </w:del>
      <w:ins w:id="343" w:author="GMP" w:date="2023-03-22T12:15:00Z">
        <w:r w:rsidR="000C5D86">
          <w:rPr>
            <w:color w:val="231F20"/>
          </w:rPr>
          <w:t>in</w:t>
        </w:r>
      </w:ins>
      <w:ins w:id="344" w:author="GMP" w:date="2023-03-22T12:16:00Z">
        <w:r w:rsidR="000C5D86">
          <w:rPr>
            <w:color w:val="231F20"/>
          </w:rPr>
          <w:t>extricable</w:t>
        </w:r>
      </w:ins>
      <w:r>
        <w:rPr>
          <w:color w:val="231F20"/>
          <w:spacing w:val="-2"/>
        </w:rPr>
        <w:t>.</w:t>
      </w:r>
    </w:p>
    <w:p w14:paraId="66CC65CB" w14:textId="77777777" w:rsidR="00186249" w:rsidRDefault="00186249">
      <w:pPr>
        <w:pStyle w:val="BodyText"/>
        <w:rPr>
          <w:sz w:val="24"/>
        </w:rPr>
      </w:pPr>
    </w:p>
    <w:p w14:paraId="4A69F862" w14:textId="77777777" w:rsidR="00186249" w:rsidRDefault="00FD4FFF">
      <w:pPr>
        <w:pStyle w:val="Heading6"/>
        <w:spacing w:before="202"/>
      </w:pPr>
      <w:r>
        <w:rPr>
          <w:color w:val="003946"/>
          <w:spacing w:val="-6"/>
        </w:rPr>
        <w:t>Case</w:t>
      </w:r>
      <w:r>
        <w:rPr>
          <w:color w:val="003946"/>
          <w:spacing w:val="-7"/>
        </w:rPr>
        <w:t xml:space="preserve"> </w:t>
      </w:r>
      <w:r>
        <w:rPr>
          <w:color w:val="003946"/>
          <w:spacing w:val="-6"/>
        </w:rPr>
        <w:t>Study: Uniqlo</w:t>
      </w:r>
    </w:p>
    <w:p w14:paraId="5E6AA70F" w14:textId="77777777" w:rsidR="00186249" w:rsidRDefault="00186249">
      <w:pPr>
        <w:pStyle w:val="BodyText"/>
        <w:spacing w:before="10"/>
        <w:rPr>
          <w:sz w:val="26"/>
        </w:rPr>
      </w:pPr>
    </w:p>
    <w:p w14:paraId="3C97D406" w14:textId="1C7B8855" w:rsidR="00186249" w:rsidRDefault="00FD4FFF">
      <w:pPr>
        <w:pStyle w:val="BodyText"/>
        <w:spacing w:line="271" w:lineRule="auto"/>
        <w:ind w:left="957" w:right="2201" w:hanging="1"/>
        <w:jc w:val="both"/>
      </w:pPr>
      <w:r>
        <w:rPr>
          <w:color w:val="231F20"/>
        </w:rPr>
        <w:t xml:space="preserve">In a blog post in 2014, branding </w:t>
      </w:r>
      <w:del w:id="345" w:author="GMP" w:date="2023-03-22T12:25:00Z">
        <w:r w:rsidDel="00784027">
          <w:rPr>
            <w:color w:val="231F20"/>
          </w:rPr>
          <w:delText xml:space="preserve">guru </w:delText>
        </w:r>
      </w:del>
      <w:ins w:id="346" w:author="GMP" w:date="2023-03-22T12:25:00Z">
        <w:r w:rsidR="00784027">
          <w:rPr>
            <w:color w:val="231F20"/>
          </w:rPr>
          <w:t xml:space="preserve">expert </w:t>
        </w:r>
      </w:ins>
      <w:r>
        <w:rPr>
          <w:color w:val="231F20"/>
        </w:rPr>
        <w:t xml:space="preserve">David </w:t>
      </w:r>
      <w:proofErr w:type="spellStart"/>
      <w:r>
        <w:rPr>
          <w:color w:val="231F20"/>
        </w:rPr>
        <w:t>Aakar</w:t>
      </w:r>
      <w:proofErr w:type="spellEnd"/>
      <w:r>
        <w:rPr>
          <w:color w:val="231F20"/>
        </w:rPr>
        <w:t xml:space="preserve"> attributed the widespread success of the global clothing brand Uniqlo to its strategy of providing “made-for-all”</w:t>
      </w:r>
      <w:ins w:id="347" w:author="GMP" w:date="2023-03-22T12:25:00Z">
        <w:r w:rsidR="00784027">
          <w:rPr>
            <w:color w:val="231F20"/>
          </w:rPr>
          <w:t>,</w:t>
        </w:r>
      </w:ins>
      <w:r>
        <w:rPr>
          <w:color w:val="231F20"/>
        </w:rPr>
        <w:t xml:space="preserve"> innovative,</w:t>
      </w:r>
      <w:r>
        <w:rPr>
          <w:color w:val="231F20"/>
          <w:spacing w:val="40"/>
        </w:rPr>
        <w:t xml:space="preserve"> </w:t>
      </w:r>
      <w:r>
        <w:rPr>
          <w:color w:val="231F20"/>
        </w:rPr>
        <w:t>high</w:t>
      </w:r>
      <w:del w:id="348" w:author="GMP" w:date="2023-03-28T15:29:00Z">
        <w:r w:rsidDel="000E116B">
          <w:rPr>
            <w:color w:val="231F20"/>
          </w:rPr>
          <w:delText xml:space="preserve"> </w:delText>
        </w:r>
      </w:del>
      <w:ins w:id="349" w:author="GMP" w:date="2023-03-28T15:29:00Z">
        <w:r w:rsidR="000E116B">
          <w:rPr>
            <w:color w:val="231F20"/>
          </w:rPr>
          <w:t>-</w:t>
        </w:r>
      </w:ins>
      <w:r>
        <w:rPr>
          <w:color w:val="231F20"/>
        </w:rPr>
        <w:t>quality, and performance-enhanced products at the lowest prices. The Japanese clothing</w:t>
      </w:r>
      <w:r>
        <w:rPr>
          <w:color w:val="231F20"/>
          <w:spacing w:val="40"/>
        </w:rPr>
        <w:t xml:space="preserve"> </w:t>
      </w:r>
      <w:r>
        <w:rPr>
          <w:color w:val="231F20"/>
        </w:rPr>
        <w:t>designer,</w:t>
      </w:r>
      <w:r>
        <w:rPr>
          <w:color w:val="231F20"/>
          <w:spacing w:val="40"/>
        </w:rPr>
        <w:t xml:space="preserve"> </w:t>
      </w:r>
      <w:r>
        <w:rPr>
          <w:color w:val="231F20"/>
        </w:rPr>
        <w:t>manufacturer,</w:t>
      </w:r>
      <w:r>
        <w:rPr>
          <w:color w:val="231F20"/>
          <w:spacing w:val="40"/>
        </w:rPr>
        <w:t xml:space="preserve"> </w:t>
      </w:r>
      <w:r>
        <w:rPr>
          <w:color w:val="231F20"/>
        </w:rPr>
        <w:t>and</w:t>
      </w:r>
      <w:r>
        <w:rPr>
          <w:color w:val="231F20"/>
          <w:spacing w:val="40"/>
        </w:rPr>
        <w:t xml:space="preserve"> </w:t>
      </w:r>
      <w:r>
        <w:rPr>
          <w:color w:val="231F20"/>
        </w:rPr>
        <w:t>retailer</w:t>
      </w:r>
      <w:r>
        <w:rPr>
          <w:color w:val="231F20"/>
          <w:spacing w:val="40"/>
        </w:rPr>
        <w:t xml:space="preserve"> </w:t>
      </w:r>
      <w:r>
        <w:rPr>
          <w:color w:val="231F20"/>
        </w:rPr>
        <w:t>has</w:t>
      </w:r>
      <w:r>
        <w:rPr>
          <w:color w:val="231F20"/>
          <w:spacing w:val="40"/>
        </w:rPr>
        <w:t xml:space="preserve"> </w:t>
      </w:r>
      <w:r>
        <w:rPr>
          <w:color w:val="231F20"/>
        </w:rPr>
        <w:t>made</w:t>
      </w:r>
      <w:r>
        <w:rPr>
          <w:color w:val="231F20"/>
          <w:spacing w:val="40"/>
        </w:rPr>
        <w:t xml:space="preserve"> </w:t>
      </w:r>
      <w:r>
        <w:rPr>
          <w:color w:val="231F20"/>
        </w:rPr>
        <w:t>some</w:t>
      </w:r>
      <w:r>
        <w:rPr>
          <w:color w:val="231F20"/>
          <w:spacing w:val="40"/>
        </w:rPr>
        <w:t xml:space="preserve"> </w:t>
      </w:r>
      <w:r>
        <w:rPr>
          <w:color w:val="231F20"/>
        </w:rPr>
        <w:t>critical</w:t>
      </w:r>
      <w:r>
        <w:rPr>
          <w:color w:val="231F20"/>
          <w:spacing w:val="40"/>
        </w:rPr>
        <w:t xml:space="preserve"> </w:t>
      </w:r>
      <w:r>
        <w:rPr>
          <w:color w:val="231F20"/>
        </w:rPr>
        <w:t>decisions</w:t>
      </w:r>
      <w:r>
        <w:rPr>
          <w:color w:val="231F20"/>
          <w:spacing w:val="40"/>
        </w:rPr>
        <w:t xml:space="preserve"> </w:t>
      </w:r>
      <w:r>
        <w:rPr>
          <w:color w:val="231F20"/>
        </w:rPr>
        <w:t>that have facilitated its rapid international growth and retail success; at the time of writing, Uniqlo has 1,400 stores in 16 countries (</w:t>
      </w:r>
      <w:commentRangeStart w:id="350"/>
      <w:r>
        <w:rPr>
          <w:color w:val="231F20"/>
        </w:rPr>
        <w:t>Wikipedia, 2016</w:t>
      </w:r>
      <w:commentRangeEnd w:id="350"/>
      <w:r w:rsidR="00784027">
        <w:rPr>
          <w:rStyle w:val="CommentReference"/>
        </w:rPr>
        <w:commentReference w:id="350"/>
      </w:r>
      <w:r>
        <w:rPr>
          <w:color w:val="231F20"/>
        </w:rPr>
        <w:t>).</w:t>
      </w:r>
    </w:p>
    <w:p w14:paraId="27ADC166" w14:textId="77777777" w:rsidR="00186249" w:rsidRDefault="00186249">
      <w:pPr>
        <w:spacing w:line="271" w:lineRule="auto"/>
        <w:jc w:val="both"/>
        <w:sectPr w:rsidR="00186249">
          <w:pgSz w:w="11910" w:h="16840"/>
          <w:pgMar w:top="960" w:right="460" w:bottom="280" w:left="460" w:header="0" w:footer="0" w:gutter="0"/>
          <w:cols w:space="720"/>
        </w:sectPr>
      </w:pPr>
    </w:p>
    <w:p w14:paraId="4FE12A04" w14:textId="77777777" w:rsidR="00186249" w:rsidRDefault="00186249">
      <w:pPr>
        <w:pStyle w:val="BodyText"/>
      </w:pPr>
    </w:p>
    <w:p w14:paraId="0C15ABA1" w14:textId="77777777" w:rsidR="00186249" w:rsidRDefault="00186249">
      <w:pPr>
        <w:pStyle w:val="BodyText"/>
      </w:pPr>
    </w:p>
    <w:p w14:paraId="3666009A" w14:textId="77777777" w:rsidR="00186249" w:rsidRDefault="00186249">
      <w:pPr>
        <w:pStyle w:val="BodyText"/>
      </w:pPr>
    </w:p>
    <w:p w14:paraId="0231E7DE" w14:textId="77777777" w:rsidR="00186249" w:rsidRDefault="00186249">
      <w:pPr>
        <w:pStyle w:val="BodyText"/>
      </w:pPr>
    </w:p>
    <w:p w14:paraId="4F98F3E8" w14:textId="77777777" w:rsidR="00186249" w:rsidRDefault="00186249">
      <w:pPr>
        <w:pStyle w:val="BodyText"/>
      </w:pPr>
    </w:p>
    <w:p w14:paraId="39D1F755" w14:textId="77777777" w:rsidR="00186249" w:rsidRDefault="00186249">
      <w:pPr>
        <w:pStyle w:val="BodyText"/>
      </w:pPr>
    </w:p>
    <w:p w14:paraId="470A3F83" w14:textId="77777777" w:rsidR="00186249" w:rsidRDefault="00186249">
      <w:pPr>
        <w:pStyle w:val="BodyText"/>
      </w:pPr>
    </w:p>
    <w:p w14:paraId="6F3350F0" w14:textId="77777777" w:rsidR="00186249" w:rsidRDefault="00186249">
      <w:pPr>
        <w:pStyle w:val="BodyText"/>
        <w:spacing w:before="1"/>
        <w:rPr>
          <w:sz w:val="22"/>
        </w:rPr>
      </w:pPr>
    </w:p>
    <w:p w14:paraId="1EB50AEA" w14:textId="312B32CC" w:rsidR="00186249" w:rsidRDefault="00FD4FFF">
      <w:pPr>
        <w:pStyle w:val="BodyText"/>
        <w:spacing w:before="100" w:line="271" w:lineRule="auto"/>
        <w:ind w:left="2204" w:right="955" w:hanging="1"/>
        <w:jc w:val="both"/>
      </w:pPr>
      <w:r>
        <w:rPr>
          <w:color w:val="231F20"/>
        </w:rPr>
        <w:t>Let’s</w:t>
      </w:r>
      <w:r>
        <w:rPr>
          <w:color w:val="231F20"/>
          <w:spacing w:val="40"/>
        </w:rPr>
        <w:t xml:space="preserve"> </w:t>
      </w:r>
      <w:r>
        <w:rPr>
          <w:color w:val="231F20"/>
        </w:rPr>
        <w:t>look</w:t>
      </w:r>
      <w:r>
        <w:rPr>
          <w:color w:val="231F20"/>
          <w:spacing w:val="40"/>
        </w:rPr>
        <w:t xml:space="preserve"> </w:t>
      </w:r>
      <w:r>
        <w:rPr>
          <w:color w:val="231F20"/>
        </w:rPr>
        <w:t>at</w:t>
      </w:r>
      <w:r>
        <w:rPr>
          <w:color w:val="231F20"/>
          <w:spacing w:val="40"/>
        </w:rPr>
        <w:t xml:space="preserve"> </w:t>
      </w:r>
      <w:r>
        <w:rPr>
          <w:color w:val="231F20"/>
        </w:rPr>
        <w:t>the</w:t>
      </w:r>
      <w:r>
        <w:rPr>
          <w:color w:val="231F20"/>
          <w:spacing w:val="40"/>
        </w:rPr>
        <w:t xml:space="preserve"> </w:t>
      </w:r>
      <w:r>
        <w:rPr>
          <w:color w:val="231F20"/>
        </w:rPr>
        <w:t>components</w:t>
      </w:r>
      <w:r>
        <w:rPr>
          <w:color w:val="231F20"/>
          <w:spacing w:val="40"/>
        </w:rPr>
        <w:t xml:space="preserve"> </w:t>
      </w:r>
      <w:r>
        <w:rPr>
          <w:color w:val="231F20"/>
        </w:rPr>
        <w:t>of</w:t>
      </w:r>
      <w:r>
        <w:rPr>
          <w:color w:val="231F20"/>
          <w:spacing w:val="40"/>
        </w:rPr>
        <w:t xml:space="preserve"> </w:t>
      </w:r>
      <w:r>
        <w:rPr>
          <w:color w:val="231F20"/>
        </w:rPr>
        <w:t>consumer</w:t>
      </w:r>
      <w:r>
        <w:rPr>
          <w:color w:val="231F20"/>
          <w:spacing w:val="40"/>
        </w:rPr>
        <w:t xml:space="preserve"> </w:t>
      </w:r>
      <w:r>
        <w:rPr>
          <w:color w:val="231F20"/>
        </w:rPr>
        <w:t>behavior</w:t>
      </w:r>
      <w:r>
        <w:rPr>
          <w:color w:val="231F20"/>
          <w:spacing w:val="40"/>
        </w:rPr>
        <w:t xml:space="preserve"> </w:t>
      </w:r>
      <w:r>
        <w:rPr>
          <w:color w:val="231F20"/>
        </w:rPr>
        <w:t>and</w:t>
      </w:r>
      <w:r>
        <w:rPr>
          <w:color w:val="231F20"/>
          <w:spacing w:val="40"/>
        </w:rPr>
        <w:t xml:space="preserve"> </w:t>
      </w:r>
      <w:r>
        <w:rPr>
          <w:color w:val="231F20"/>
        </w:rPr>
        <w:t>marketing</w:t>
      </w:r>
      <w:r>
        <w:rPr>
          <w:color w:val="231F20"/>
          <w:spacing w:val="40"/>
        </w:rPr>
        <w:t xml:space="preserve"> </w:t>
      </w:r>
      <w:r>
        <w:rPr>
          <w:color w:val="231F20"/>
        </w:rPr>
        <w:t>management</w:t>
      </w:r>
      <w:r>
        <w:rPr>
          <w:color w:val="231F20"/>
          <w:spacing w:val="40"/>
        </w:rPr>
        <w:t xml:space="preserve"> </w:t>
      </w:r>
      <w:r>
        <w:rPr>
          <w:color w:val="231F20"/>
        </w:rPr>
        <w:t xml:space="preserve">as they relate to Uniqlo. At this point, if you are not already familiar with the Uniqlo </w:t>
      </w:r>
      <w:del w:id="351" w:author="GMP" w:date="2023-03-22T14:00:00Z">
        <w:r w:rsidDel="000529C4">
          <w:rPr>
            <w:color w:val="231F20"/>
          </w:rPr>
          <w:delText>con- cept</w:delText>
        </w:r>
      </w:del>
      <w:ins w:id="352" w:author="GMP" w:date="2023-03-22T14:00:00Z">
        <w:r w:rsidR="000529C4">
          <w:rPr>
            <w:color w:val="231F20"/>
          </w:rPr>
          <w:t>concept</w:t>
        </w:r>
      </w:ins>
      <w:r>
        <w:rPr>
          <w:color w:val="231F20"/>
        </w:rPr>
        <w:t>,</w:t>
      </w:r>
      <w:r>
        <w:rPr>
          <w:color w:val="231F20"/>
          <w:spacing w:val="40"/>
        </w:rPr>
        <w:t xml:space="preserve"> </w:t>
      </w:r>
      <w:r>
        <w:rPr>
          <w:color w:val="231F20"/>
        </w:rPr>
        <w:t>it</w:t>
      </w:r>
      <w:r>
        <w:rPr>
          <w:color w:val="231F20"/>
          <w:spacing w:val="40"/>
        </w:rPr>
        <w:t xml:space="preserve"> </w:t>
      </w:r>
      <w:r>
        <w:rPr>
          <w:color w:val="231F20"/>
        </w:rPr>
        <w:t>would</w:t>
      </w:r>
      <w:r>
        <w:rPr>
          <w:color w:val="231F20"/>
          <w:spacing w:val="40"/>
        </w:rPr>
        <w:t xml:space="preserve"> </w:t>
      </w:r>
      <w:r>
        <w:rPr>
          <w:color w:val="231F20"/>
        </w:rPr>
        <w:t>be</w:t>
      </w:r>
      <w:r>
        <w:rPr>
          <w:color w:val="231F20"/>
          <w:spacing w:val="40"/>
        </w:rPr>
        <w:t xml:space="preserve"> </w:t>
      </w:r>
      <w:r>
        <w:rPr>
          <w:color w:val="231F20"/>
        </w:rPr>
        <w:t>useful</w:t>
      </w:r>
      <w:r>
        <w:rPr>
          <w:color w:val="231F20"/>
          <w:spacing w:val="40"/>
        </w:rPr>
        <w:t xml:space="preserve"> </w:t>
      </w:r>
      <w:r>
        <w:rPr>
          <w:color w:val="231F20"/>
        </w:rPr>
        <w:t>to</w:t>
      </w:r>
      <w:r>
        <w:rPr>
          <w:color w:val="231F20"/>
          <w:spacing w:val="40"/>
        </w:rPr>
        <w:t xml:space="preserve"> </w:t>
      </w:r>
      <w:r>
        <w:rPr>
          <w:color w:val="231F20"/>
        </w:rPr>
        <w:t>visit</w:t>
      </w:r>
      <w:r>
        <w:rPr>
          <w:color w:val="231F20"/>
          <w:spacing w:val="40"/>
        </w:rPr>
        <w:t xml:space="preserve"> </w:t>
      </w:r>
      <w:r>
        <w:rPr>
          <w:color w:val="231F20"/>
        </w:rPr>
        <w:t>a</w:t>
      </w:r>
      <w:r>
        <w:rPr>
          <w:color w:val="231F20"/>
          <w:spacing w:val="40"/>
        </w:rPr>
        <w:t xml:space="preserve"> </w:t>
      </w:r>
      <w:r>
        <w:rPr>
          <w:color w:val="231F20"/>
        </w:rPr>
        <w:t>Uniqlo</w:t>
      </w:r>
      <w:r>
        <w:rPr>
          <w:color w:val="231F20"/>
          <w:spacing w:val="40"/>
        </w:rPr>
        <w:t xml:space="preserve"> </w:t>
      </w:r>
      <w:r>
        <w:rPr>
          <w:color w:val="231F20"/>
        </w:rPr>
        <w:t>store</w:t>
      </w:r>
      <w:r>
        <w:rPr>
          <w:color w:val="231F20"/>
          <w:spacing w:val="40"/>
        </w:rPr>
        <w:t xml:space="preserve"> </w:t>
      </w:r>
      <w:r>
        <w:rPr>
          <w:color w:val="231F20"/>
        </w:rPr>
        <w:t>in</w:t>
      </w:r>
      <w:r>
        <w:rPr>
          <w:color w:val="231F20"/>
          <w:spacing w:val="40"/>
        </w:rPr>
        <w:t xml:space="preserve"> </w:t>
      </w:r>
      <w:r>
        <w:rPr>
          <w:color w:val="231F20"/>
        </w:rPr>
        <w:t>person</w:t>
      </w:r>
      <w:r>
        <w:rPr>
          <w:color w:val="231F20"/>
          <w:spacing w:val="40"/>
        </w:rPr>
        <w:t xml:space="preserve"> </w:t>
      </w:r>
      <w:r>
        <w:rPr>
          <w:color w:val="231F20"/>
        </w:rPr>
        <w:t>or</w:t>
      </w:r>
      <w:r>
        <w:rPr>
          <w:color w:val="231F20"/>
          <w:spacing w:val="40"/>
        </w:rPr>
        <w:t xml:space="preserve"> </w:t>
      </w:r>
      <w:r>
        <w:rPr>
          <w:color w:val="231F20"/>
        </w:rPr>
        <w:t>visit</w:t>
      </w:r>
      <w:r>
        <w:rPr>
          <w:color w:val="231F20"/>
          <w:spacing w:val="40"/>
        </w:rPr>
        <w:t xml:space="preserve"> </w:t>
      </w:r>
      <w:r>
        <w:rPr>
          <w:color w:val="231F20"/>
        </w:rPr>
        <w:t>one</w:t>
      </w:r>
      <w:r>
        <w:rPr>
          <w:color w:val="231F20"/>
          <w:spacing w:val="40"/>
        </w:rPr>
        <w:t xml:space="preserve"> </w:t>
      </w:r>
      <w:r>
        <w:rPr>
          <w:color w:val="231F20"/>
        </w:rPr>
        <w:t>of</w:t>
      </w:r>
      <w:r>
        <w:rPr>
          <w:color w:val="231F20"/>
          <w:spacing w:val="40"/>
        </w:rPr>
        <w:t xml:space="preserve"> </w:t>
      </w:r>
      <w:r>
        <w:rPr>
          <w:color w:val="231F20"/>
        </w:rPr>
        <w:t>their</w:t>
      </w:r>
      <w:r>
        <w:rPr>
          <w:color w:val="231F20"/>
          <w:spacing w:val="40"/>
        </w:rPr>
        <w:t xml:space="preserve"> </w:t>
      </w:r>
      <w:r>
        <w:rPr>
          <w:color w:val="231F20"/>
        </w:rPr>
        <w:t xml:space="preserve">online stores </w:t>
      </w:r>
      <w:del w:id="353" w:author="GMP" w:date="2023-03-28T15:29:00Z">
        <w:r w:rsidDel="000E116B">
          <w:rPr>
            <w:color w:val="231F20"/>
          </w:rPr>
          <w:delText xml:space="preserve">in order </w:delText>
        </w:r>
      </w:del>
      <w:r>
        <w:rPr>
          <w:color w:val="231F20"/>
        </w:rPr>
        <w:t>to answer some of the following questions:</w:t>
      </w:r>
    </w:p>
    <w:p w14:paraId="22707313" w14:textId="77777777" w:rsidR="00186249" w:rsidRDefault="00186249">
      <w:pPr>
        <w:pStyle w:val="BodyText"/>
        <w:spacing w:before="7"/>
        <w:rPr>
          <w:sz w:val="22"/>
        </w:rPr>
      </w:pPr>
    </w:p>
    <w:p w14:paraId="4EFB5EFE" w14:textId="77777777" w:rsidR="00186249" w:rsidRDefault="00FD4FFF">
      <w:pPr>
        <w:pStyle w:val="ListParagraph"/>
        <w:numPr>
          <w:ilvl w:val="1"/>
          <w:numId w:val="31"/>
        </w:numPr>
        <w:tabs>
          <w:tab w:val="left" w:pos="2484"/>
          <w:tab w:val="left" w:pos="2485"/>
        </w:tabs>
        <w:spacing w:line="271" w:lineRule="auto"/>
        <w:ind w:right="963"/>
        <w:rPr>
          <w:sz w:val="20"/>
        </w:rPr>
      </w:pPr>
      <w:r>
        <w:rPr>
          <w:color w:val="231F20"/>
          <w:spacing w:val="-2"/>
          <w:w w:val="105"/>
          <w:sz w:val="20"/>
        </w:rPr>
        <w:t>How</w:t>
      </w:r>
      <w:r>
        <w:rPr>
          <w:color w:val="231F20"/>
          <w:spacing w:val="-10"/>
          <w:w w:val="105"/>
          <w:sz w:val="20"/>
        </w:rPr>
        <w:t xml:space="preserve"> </w:t>
      </w:r>
      <w:r>
        <w:rPr>
          <w:color w:val="231F20"/>
          <w:spacing w:val="-2"/>
          <w:w w:val="105"/>
          <w:sz w:val="20"/>
        </w:rPr>
        <w:t>was</w:t>
      </w:r>
      <w:r>
        <w:rPr>
          <w:color w:val="231F20"/>
          <w:spacing w:val="-10"/>
          <w:w w:val="105"/>
          <w:sz w:val="20"/>
        </w:rPr>
        <w:t xml:space="preserve"> </w:t>
      </w:r>
      <w:r>
        <w:rPr>
          <w:color w:val="231F20"/>
          <w:spacing w:val="-2"/>
          <w:w w:val="105"/>
          <w:sz w:val="20"/>
        </w:rPr>
        <w:t>the</w:t>
      </w:r>
      <w:r>
        <w:rPr>
          <w:color w:val="231F20"/>
          <w:spacing w:val="-10"/>
          <w:w w:val="105"/>
          <w:sz w:val="20"/>
        </w:rPr>
        <w:t xml:space="preserve"> </w:t>
      </w:r>
      <w:r>
        <w:rPr>
          <w:color w:val="231F20"/>
          <w:spacing w:val="-2"/>
          <w:w w:val="105"/>
          <w:sz w:val="20"/>
        </w:rPr>
        <w:t>in-store</w:t>
      </w:r>
      <w:r>
        <w:rPr>
          <w:color w:val="231F20"/>
          <w:spacing w:val="-10"/>
          <w:w w:val="105"/>
          <w:sz w:val="20"/>
        </w:rPr>
        <w:t xml:space="preserve"> </w:t>
      </w:r>
      <w:r>
        <w:rPr>
          <w:color w:val="231F20"/>
          <w:spacing w:val="-2"/>
          <w:w w:val="105"/>
          <w:sz w:val="20"/>
        </w:rPr>
        <w:t>layout</w:t>
      </w:r>
      <w:r>
        <w:rPr>
          <w:color w:val="231F20"/>
          <w:spacing w:val="-10"/>
          <w:w w:val="105"/>
          <w:sz w:val="20"/>
        </w:rPr>
        <w:t xml:space="preserve"> </w:t>
      </w:r>
      <w:r>
        <w:rPr>
          <w:color w:val="231F20"/>
          <w:spacing w:val="-2"/>
          <w:w w:val="105"/>
          <w:sz w:val="20"/>
        </w:rPr>
        <w:t>relative</w:t>
      </w:r>
      <w:r>
        <w:rPr>
          <w:color w:val="231F20"/>
          <w:spacing w:val="-10"/>
          <w:w w:val="105"/>
          <w:sz w:val="20"/>
        </w:rPr>
        <w:t xml:space="preserve"> </w:t>
      </w:r>
      <w:r>
        <w:rPr>
          <w:color w:val="231F20"/>
          <w:spacing w:val="-2"/>
          <w:w w:val="105"/>
          <w:sz w:val="20"/>
        </w:rPr>
        <w:t>to</w:t>
      </w:r>
      <w:r>
        <w:rPr>
          <w:color w:val="231F20"/>
          <w:spacing w:val="-10"/>
          <w:w w:val="105"/>
          <w:sz w:val="20"/>
        </w:rPr>
        <w:t xml:space="preserve"> </w:t>
      </w:r>
      <w:r>
        <w:rPr>
          <w:color w:val="231F20"/>
          <w:spacing w:val="-2"/>
          <w:w w:val="105"/>
          <w:sz w:val="20"/>
        </w:rPr>
        <w:t>your</w:t>
      </w:r>
      <w:r>
        <w:rPr>
          <w:color w:val="231F20"/>
          <w:spacing w:val="-10"/>
          <w:w w:val="105"/>
          <w:sz w:val="20"/>
        </w:rPr>
        <w:t xml:space="preserve"> </w:t>
      </w:r>
      <w:r>
        <w:rPr>
          <w:color w:val="231F20"/>
          <w:spacing w:val="-2"/>
          <w:w w:val="105"/>
          <w:sz w:val="20"/>
        </w:rPr>
        <w:t>product</w:t>
      </w:r>
      <w:r>
        <w:rPr>
          <w:color w:val="231F20"/>
          <w:spacing w:val="-10"/>
          <w:w w:val="105"/>
          <w:sz w:val="20"/>
        </w:rPr>
        <w:t xml:space="preserve"> </w:t>
      </w:r>
      <w:r>
        <w:rPr>
          <w:color w:val="231F20"/>
          <w:spacing w:val="-2"/>
          <w:w w:val="105"/>
          <w:sz w:val="20"/>
        </w:rPr>
        <w:t>search?</w:t>
      </w:r>
      <w:r>
        <w:rPr>
          <w:color w:val="231F20"/>
          <w:spacing w:val="-10"/>
          <w:w w:val="105"/>
          <w:sz w:val="20"/>
        </w:rPr>
        <w:t xml:space="preserve"> </w:t>
      </w:r>
      <w:r>
        <w:rPr>
          <w:color w:val="231F20"/>
          <w:spacing w:val="-2"/>
          <w:w w:val="105"/>
          <w:sz w:val="20"/>
        </w:rPr>
        <w:t>If</w:t>
      </w:r>
      <w:r>
        <w:rPr>
          <w:color w:val="231F20"/>
          <w:spacing w:val="-10"/>
          <w:w w:val="105"/>
          <w:sz w:val="20"/>
        </w:rPr>
        <w:t xml:space="preserve"> </w:t>
      </w:r>
      <w:r>
        <w:rPr>
          <w:color w:val="231F20"/>
          <w:spacing w:val="-2"/>
          <w:w w:val="105"/>
          <w:sz w:val="20"/>
        </w:rPr>
        <w:t>you</w:t>
      </w:r>
      <w:r>
        <w:rPr>
          <w:color w:val="231F20"/>
          <w:spacing w:val="-10"/>
          <w:w w:val="105"/>
          <w:sz w:val="20"/>
        </w:rPr>
        <w:t xml:space="preserve"> </w:t>
      </w:r>
      <w:r>
        <w:rPr>
          <w:color w:val="231F20"/>
          <w:spacing w:val="-2"/>
          <w:w w:val="105"/>
          <w:sz w:val="20"/>
        </w:rPr>
        <w:t>visited</w:t>
      </w:r>
      <w:r>
        <w:rPr>
          <w:color w:val="231F20"/>
          <w:spacing w:val="-10"/>
          <w:w w:val="105"/>
          <w:sz w:val="20"/>
        </w:rPr>
        <w:t xml:space="preserve"> </w:t>
      </w:r>
      <w:r>
        <w:rPr>
          <w:color w:val="231F20"/>
          <w:spacing w:val="-2"/>
          <w:w w:val="105"/>
          <w:sz w:val="20"/>
        </w:rPr>
        <w:t>the</w:t>
      </w:r>
      <w:r>
        <w:rPr>
          <w:color w:val="231F20"/>
          <w:spacing w:val="-10"/>
          <w:w w:val="105"/>
          <w:sz w:val="20"/>
        </w:rPr>
        <w:t xml:space="preserve"> </w:t>
      </w:r>
      <w:r>
        <w:rPr>
          <w:color w:val="231F20"/>
          <w:spacing w:val="-2"/>
          <w:w w:val="105"/>
          <w:sz w:val="20"/>
        </w:rPr>
        <w:t xml:space="preserve">online </w:t>
      </w:r>
      <w:r>
        <w:rPr>
          <w:color w:val="231F20"/>
          <w:w w:val="105"/>
          <w:sz w:val="20"/>
        </w:rPr>
        <w:t>store,</w:t>
      </w:r>
      <w:r>
        <w:rPr>
          <w:color w:val="231F20"/>
          <w:spacing w:val="-5"/>
          <w:w w:val="105"/>
          <w:sz w:val="20"/>
        </w:rPr>
        <w:t xml:space="preserve"> </w:t>
      </w:r>
      <w:r>
        <w:rPr>
          <w:color w:val="231F20"/>
          <w:w w:val="105"/>
          <w:sz w:val="20"/>
        </w:rPr>
        <w:t>how</w:t>
      </w:r>
      <w:r>
        <w:rPr>
          <w:color w:val="231F20"/>
          <w:spacing w:val="-5"/>
          <w:w w:val="105"/>
          <w:sz w:val="20"/>
        </w:rPr>
        <w:t xml:space="preserve"> </w:t>
      </w:r>
      <w:r>
        <w:rPr>
          <w:color w:val="231F20"/>
          <w:w w:val="105"/>
          <w:sz w:val="20"/>
        </w:rPr>
        <w:t>easy</w:t>
      </w:r>
      <w:r>
        <w:rPr>
          <w:color w:val="231F20"/>
          <w:spacing w:val="-5"/>
          <w:w w:val="105"/>
          <w:sz w:val="20"/>
        </w:rPr>
        <w:t xml:space="preserve"> </w:t>
      </w:r>
      <w:r>
        <w:rPr>
          <w:color w:val="231F20"/>
          <w:w w:val="105"/>
          <w:sz w:val="20"/>
        </w:rPr>
        <w:t>or</w:t>
      </w:r>
      <w:r>
        <w:rPr>
          <w:color w:val="231F20"/>
          <w:spacing w:val="-5"/>
          <w:w w:val="105"/>
          <w:sz w:val="20"/>
        </w:rPr>
        <w:t xml:space="preserve"> </w:t>
      </w:r>
      <w:r>
        <w:rPr>
          <w:color w:val="231F20"/>
          <w:w w:val="105"/>
          <w:sz w:val="20"/>
        </w:rPr>
        <w:t>difﬁcult</w:t>
      </w:r>
      <w:r>
        <w:rPr>
          <w:color w:val="231F20"/>
          <w:spacing w:val="-5"/>
          <w:w w:val="105"/>
          <w:sz w:val="20"/>
        </w:rPr>
        <w:t xml:space="preserve"> </w:t>
      </w:r>
      <w:r>
        <w:rPr>
          <w:color w:val="231F20"/>
          <w:w w:val="105"/>
          <w:sz w:val="20"/>
        </w:rPr>
        <w:t>was</w:t>
      </w:r>
      <w:r>
        <w:rPr>
          <w:color w:val="231F20"/>
          <w:spacing w:val="-5"/>
          <w:w w:val="105"/>
          <w:sz w:val="20"/>
        </w:rPr>
        <w:t xml:space="preserve"> </w:t>
      </w:r>
      <w:r>
        <w:rPr>
          <w:color w:val="231F20"/>
          <w:w w:val="105"/>
          <w:sz w:val="20"/>
        </w:rPr>
        <w:t>it</w:t>
      </w:r>
      <w:r>
        <w:rPr>
          <w:color w:val="231F20"/>
          <w:spacing w:val="-5"/>
          <w:w w:val="105"/>
          <w:sz w:val="20"/>
        </w:rPr>
        <w:t xml:space="preserve"> </w:t>
      </w:r>
      <w:r>
        <w:rPr>
          <w:color w:val="231F20"/>
          <w:w w:val="105"/>
          <w:sz w:val="20"/>
        </w:rPr>
        <w:t>to</w:t>
      </w:r>
      <w:r>
        <w:rPr>
          <w:color w:val="231F20"/>
          <w:spacing w:val="-5"/>
          <w:w w:val="105"/>
          <w:sz w:val="20"/>
        </w:rPr>
        <w:t xml:space="preserve"> </w:t>
      </w:r>
      <w:r>
        <w:rPr>
          <w:color w:val="231F20"/>
          <w:w w:val="105"/>
          <w:sz w:val="20"/>
        </w:rPr>
        <w:t>search</w:t>
      </w:r>
      <w:r>
        <w:rPr>
          <w:color w:val="231F20"/>
          <w:spacing w:val="-5"/>
          <w:w w:val="105"/>
          <w:sz w:val="20"/>
        </w:rPr>
        <w:t xml:space="preserve"> </w:t>
      </w:r>
      <w:r>
        <w:rPr>
          <w:color w:val="231F20"/>
          <w:w w:val="105"/>
          <w:sz w:val="20"/>
        </w:rPr>
        <w:t>for</w:t>
      </w:r>
      <w:r>
        <w:rPr>
          <w:color w:val="231F20"/>
          <w:spacing w:val="-5"/>
          <w:w w:val="105"/>
          <w:sz w:val="20"/>
        </w:rPr>
        <w:t xml:space="preserve"> </w:t>
      </w:r>
      <w:r>
        <w:rPr>
          <w:color w:val="231F20"/>
          <w:w w:val="105"/>
          <w:sz w:val="20"/>
        </w:rPr>
        <w:t>a</w:t>
      </w:r>
      <w:r>
        <w:rPr>
          <w:color w:val="231F20"/>
          <w:spacing w:val="-5"/>
          <w:w w:val="105"/>
          <w:sz w:val="20"/>
        </w:rPr>
        <w:t xml:space="preserve"> </w:t>
      </w:r>
      <w:r>
        <w:rPr>
          <w:color w:val="231F20"/>
          <w:w w:val="105"/>
          <w:sz w:val="20"/>
        </w:rPr>
        <w:t>product?</w:t>
      </w:r>
    </w:p>
    <w:p w14:paraId="1C780DDE" w14:textId="77777777" w:rsidR="00186249" w:rsidRDefault="00FD4FFF">
      <w:pPr>
        <w:pStyle w:val="ListParagraph"/>
        <w:numPr>
          <w:ilvl w:val="1"/>
          <w:numId w:val="31"/>
        </w:numPr>
        <w:tabs>
          <w:tab w:val="left" w:pos="2484"/>
          <w:tab w:val="left" w:pos="2485"/>
        </w:tabs>
        <w:spacing w:line="271" w:lineRule="auto"/>
        <w:ind w:right="1100"/>
        <w:rPr>
          <w:sz w:val="20"/>
        </w:rPr>
      </w:pPr>
      <w:r>
        <w:rPr>
          <w:color w:val="231F20"/>
          <w:sz w:val="20"/>
        </w:rPr>
        <w:t>If you visited the store and purchased something, what was your experience of the purchase</w:t>
      </w:r>
      <w:r>
        <w:rPr>
          <w:color w:val="231F20"/>
          <w:spacing w:val="-10"/>
          <w:sz w:val="20"/>
        </w:rPr>
        <w:t xml:space="preserve"> </w:t>
      </w:r>
      <w:r>
        <w:rPr>
          <w:color w:val="231F20"/>
          <w:sz w:val="20"/>
        </w:rPr>
        <w:t>process?</w:t>
      </w:r>
      <w:r>
        <w:rPr>
          <w:color w:val="231F20"/>
          <w:spacing w:val="-10"/>
          <w:sz w:val="20"/>
        </w:rPr>
        <w:t xml:space="preserve"> </w:t>
      </w:r>
      <w:r>
        <w:rPr>
          <w:color w:val="231F20"/>
          <w:sz w:val="20"/>
        </w:rPr>
        <w:t>Were</w:t>
      </w:r>
      <w:r>
        <w:rPr>
          <w:color w:val="231F20"/>
          <w:spacing w:val="-10"/>
          <w:sz w:val="20"/>
        </w:rPr>
        <w:t xml:space="preserve"> </w:t>
      </w:r>
      <w:r>
        <w:rPr>
          <w:color w:val="231F20"/>
          <w:sz w:val="20"/>
        </w:rPr>
        <w:t>the</w:t>
      </w:r>
      <w:r>
        <w:rPr>
          <w:color w:val="231F20"/>
          <w:spacing w:val="-10"/>
          <w:sz w:val="20"/>
        </w:rPr>
        <w:t xml:space="preserve"> </w:t>
      </w:r>
      <w:r>
        <w:rPr>
          <w:color w:val="231F20"/>
          <w:sz w:val="20"/>
        </w:rPr>
        <w:t>store</w:t>
      </w:r>
      <w:r>
        <w:rPr>
          <w:color w:val="231F20"/>
          <w:spacing w:val="-10"/>
          <w:sz w:val="20"/>
        </w:rPr>
        <w:t xml:space="preserve"> </w:t>
      </w:r>
      <w:r>
        <w:rPr>
          <w:color w:val="231F20"/>
          <w:sz w:val="20"/>
        </w:rPr>
        <w:t>employees</w:t>
      </w:r>
      <w:r>
        <w:rPr>
          <w:color w:val="231F20"/>
          <w:spacing w:val="-10"/>
          <w:sz w:val="20"/>
        </w:rPr>
        <w:t xml:space="preserve"> </w:t>
      </w:r>
      <w:r>
        <w:rPr>
          <w:color w:val="231F20"/>
          <w:sz w:val="20"/>
        </w:rPr>
        <w:t>helpful?</w:t>
      </w:r>
      <w:r>
        <w:rPr>
          <w:color w:val="231F20"/>
          <w:spacing w:val="-10"/>
          <w:sz w:val="20"/>
        </w:rPr>
        <w:t xml:space="preserve"> </w:t>
      </w:r>
      <w:r>
        <w:rPr>
          <w:color w:val="231F20"/>
          <w:sz w:val="20"/>
        </w:rPr>
        <w:t>What</w:t>
      </w:r>
      <w:r>
        <w:rPr>
          <w:color w:val="231F20"/>
          <w:spacing w:val="-10"/>
          <w:sz w:val="20"/>
        </w:rPr>
        <w:t xml:space="preserve"> </w:t>
      </w:r>
      <w:r>
        <w:rPr>
          <w:color w:val="231F20"/>
          <w:sz w:val="20"/>
        </w:rPr>
        <w:t>was</w:t>
      </w:r>
      <w:r>
        <w:rPr>
          <w:color w:val="231F20"/>
          <w:spacing w:val="-10"/>
          <w:sz w:val="20"/>
        </w:rPr>
        <w:t xml:space="preserve"> </w:t>
      </w:r>
      <w:r>
        <w:rPr>
          <w:color w:val="231F20"/>
          <w:sz w:val="20"/>
        </w:rPr>
        <w:t>your</w:t>
      </w:r>
      <w:r>
        <w:rPr>
          <w:color w:val="231F20"/>
          <w:spacing w:val="-10"/>
          <w:sz w:val="20"/>
        </w:rPr>
        <w:t xml:space="preserve"> </w:t>
      </w:r>
      <w:r>
        <w:rPr>
          <w:color w:val="231F20"/>
          <w:sz w:val="20"/>
        </w:rPr>
        <w:t>experience</w:t>
      </w:r>
      <w:r>
        <w:rPr>
          <w:color w:val="231F20"/>
          <w:spacing w:val="-10"/>
          <w:sz w:val="20"/>
        </w:rPr>
        <w:t xml:space="preserve"> </w:t>
      </w:r>
      <w:r>
        <w:rPr>
          <w:color w:val="231F20"/>
          <w:sz w:val="20"/>
        </w:rPr>
        <w:t xml:space="preserve">of the online purchase process? Did any features of the website aid your decision- </w:t>
      </w:r>
      <w:r>
        <w:rPr>
          <w:color w:val="231F20"/>
          <w:spacing w:val="-2"/>
          <w:sz w:val="20"/>
        </w:rPr>
        <w:t>making?</w:t>
      </w:r>
    </w:p>
    <w:p w14:paraId="44B8BE16" w14:textId="77777777" w:rsidR="00186249" w:rsidRDefault="00FD4FFF">
      <w:pPr>
        <w:pStyle w:val="ListParagraph"/>
        <w:numPr>
          <w:ilvl w:val="1"/>
          <w:numId w:val="31"/>
        </w:numPr>
        <w:tabs>
          <w:tab w:val="left" w:pos="2484"/>
          <w:tab w:val="left" w:pos="2485"/>
        </w:tabs>
        <w:spacing w:before="1" w:line="271" w:lineRule="auto"/>
        <w:ind w:right="1293"/>
        <w:rPr>
          <w:sz w:val="20"/>
        </w:rPr>
      </w:pPr>
      <w:r>
        <w:rPr>
          <w:color w:val="231F20"/>
          <w:sz w:val="20"/>
        </w:rPr>
        <w:t>What is your impression of the brand? Do you have any emotional attachment to the brand? Do you have friends or family members who wear Uniqlo clothes?</w:t>
      </w:r>
    </w:p>
    <w:p w14:paraId="7E6133EC" w14:textId="77777777" w:rsidR="00186249" w:rsidRDefault="00FD4FFF">
      <w:pPr>
        <w:pStyle w:val="ListParagraph"/>
        <w:numPr>
          <w:ilvl w:val="1"/>
          <w:numId w:val="31"/>
        </w:numPr>
        <w:tabs>
          <w:tab w:val="left" w:pos="2484"/>
          <w:tab w:val="left" w:pos="2485"/>
        </w:tabs>
        <w:spacing w:line="271" w:lineRule="auto"/>
        <w:ind w:right="998"/>
        <w:rPr>
          <w:sz w:val="20"/>
        </w:rPr>
      </w:pPr>
      <w:r>
        <w:rPr>
          <w:color w:val="231F20"/>
          <w:spacing w:val="-2"/>
          <w:w w:val="105"/>
          <w:sz w:val="20"/>
        </w:rPr>
        <w:t>What</w:t>
      </w:r>
      <w:r>
        <w:rPr>
          <w:color w:val="231F20"/>
          <w:spacing w:val="-10"/>
          <w:w w:val="105"/>
          <w:sz w:val="20"/>
        </w:rPr>
        <w:t xml:space="preserve"> </w:t>
      </w:r>
      <w:r>
        <w:rPr>
          <w:color w:val="231F20"/>
          <w:spacing w:val="-2"/>
          <w:w w:val="105"/>
          <w:sz w:val="20"/>
        </w:rPr>
        <w:t>is</w:t>
      </w:r>
      <w:r>
        <w:rPr>
          <w:color w:val="231F20"/>
          <w:spacing w:val="-10"/>
          <w:w w:val="105"/>
          <w:sz w:val="20"/>
        </w:rPr>
        <w:t xml:space="preserve"> </w:t>
      </w:r>
      <w:r>
        <w:rPr>
          <w:color w:val="231F20"/>
          <w:spacing w:val="-2"/>
          <w:w w:val="105"/>
          <w:sz w:val="20"/>
        </w:rPr>
        <w:t>your</w:t>
      </w:r>
      <w:r>
        <w:rPr>
          <w:color w:val="231F20"/>
          <w:spacing w:val="-10"/>
          <w:w w:val="105"/>
          <w:sz w:val="20"/>
        </w:rPr>
        <w:t xml:space="preserve"> </w:t>
      </w:r>
      <w:r>
        <w:rPr>
          <w:color w:val="231F20"/>
          <w:spacing w:val="-2"/>
          <w:w w:val="105"/>
          <w:sz w:val="20"/>
        </w:rPr>
        <w:t>perception</w:t>
      </w:r>
      <w:r>
        <w:rPr>
          <w:color w:val="231F20"/>
          <w:spacing w:val="-10"/>
          <w:w w:val="105"/>
          <w:sz w:val="20"/>
        </w:rPr>
        <w:t xml:space="preserve"> </w:t>
      </w:r>
      <w:r>
        <w:rPr>
          <w:color w:val="231F20"/>
          <w:spacing w:val="-2"/>
          <w:w w:val="105"/>
          <w:sz w:val="20"/>
        </w:rPr>
        <w:t>of</w:t>
      </w:r>
      <w:r>
        <w:rPr>
          <w:color w:val="231F20"/>
          <w:spacing w:val="-10"/>
          <w:w w:val="105"/>
          <w:sz w:val="20"/>
        </w:rPr>
        <w:t xml:space="preserve"> </w:t>
      </w:r>
      <w:r>
        <w:rPr>
          <w:color w:val="231F20"/>
          <w:spacing w:val="-2"/>
          <w:w w:val="105"/>
          <w:sz w:val="20"/>
        </w:rPr>
        <w:t>the</w:t>
      </w:r>
      <w:r>
        <w:rPr>
          <w:color w:val="231F20"/>
          <w:spacing w:val="-10"/>
          <w:w w:val="105"/>
          <w:sz w:val="20"/>
        </w:rPr>
        <w:t xml:space="preserve"> </w:t>
      </w:r>
      <w:r>
        <w:rPr>
          <w:color w:val="231F20"/>
          <w:spacing w:val="-2"/>
          <w:w w:val="105"/>
          <w:sz w:val="20"/>
        </w:rPr>
        <w:t>value</w:t>
      </w:r>
      <w:r>
        <w:rPr>
          <w:color w:val="231F20"/>
          <w:spacing w:val="-10"/>
          <w:w w:val="105"/>
          <w:sz w:val="20"/>
        </w:rPr>
        <w:t xml:space="preserve"> </w:t>
      </w:r>
      <w:r>
        <w:rPr>
          <w:color w:val="231F20"/>
          <w:spacing w:val="-2"/>
          <w:w w:val="105"/>
          <w:sz w:val="20"/>
        </w:rPr>
        <w:t>that</w:t>
      </w:r>
      <w:r>
        <w:rPr>
          <w:color w:val="231F20"/>
          <w:spacing w:val="-10"/>
          <w:w w:val="105"/>
          <w:sz w:val="20"/>
        </w:rPr>
        <w:t xml:space="preserve"> </w:t>
      </w:r>
      <w:r>
        <w:rPr>
          <w:color w:val="231F20"/>
          <w:spacing w:val="-2"/>
          <w:w w:val="105"/>
          <w:sz w:val="20"/>
        </w:rPr>
        <w:t>Uniqlo</w:t>
      </w:r>
      <w:r>
        <w:rPr>
          <w:color w:val="231F20"/>
          <w:spacing w:val="-10"/>
          <w:w w:val="105"/>
          <w:sz w:val="20"/>
        </w:rPr>
        <w:t xml:space="preserve"> </w:t>
      </w:r>
      <w:r>
        <w:rPr>
          <w:color w:val="231F20"/>
          <w:spacing w:val="-2"/>
          <w:w w:val="105"/>
          <w:sz w:val="20"/>
        </w:rPr>
        <w:t>products</w:t>
      </w:r>
      <w:r>
        <w:rPr>
          <w:color w:val="231F20"/>
          <w:spacing w:val="-10"/>
          <w:w w:val="105"/>
          <w:sz w:val="20"/>
        </w:rPr>
        <w:t xml:space="preserve"> </w:t>
      </w:r>
      <w:r>
        <w:rPr>
          <w:color w:val="231F20"/>
          <w:spacing w:val="-2"/>
          <w:w w:val="105"/>
          <w:sz w:val="20"/>
        </w:rPr>
        <w:t>represent?</w:t>
      </w:r>
      <w:r>
        <w:rPr>
          <w:color w:val="231F20"/>
          <w:spacing w:val="-10"/>
          <w:w w:val="105"/>
          <w:sz w:val="20"/>
        </w:rPr>
        <w:t xml:space="preserve"> </w:t>
      </w:r>
      <w:r>
        <w:rPr>
          <w:color w:val="231F20"/>
          <w:spacing w:val="-2"/>
          <w:w w:val="105"/>
          <w:sz w:val="20"/>
        </w:rPr>
        <w:t>Are</w:t>
      </w:r>
      <w:r>
        <w:rPr>
          <w:color w:val="231F20"/>
          <w:spacing w:val="-10"/>
          <w:w w:val="105"/>
          <w:sz w:val="20"/>
        </w:rPr>
        <w:t xml:space="preserve"> </w:t>
      </w:r>
      <w:r>
        <w:rPr>
          <w:color w:val="231F20"/>
          <w:spacing w:val="-2"/>
          <w:w w:val="105"/>
          <w:sz w:val="20"/>
        </w:rPr>
        <w:t xml:space="preserve">you/would </w:t>
      </w:r>
      <w:r>
        <w:rPr>
          <w:color w:val="231F20"/>
          <w:w w:val="105"/>
          <w:sz w:val="20"/>
        </w:rPr>
        <w:t>you</w:t>
      </w:r>
      <w:r>
        <w:rPr>
          <w:color w:val="231F20"/>
          <w:spacing w:val="-8"/>
          <w:w w:val="105"/>
          <w:sz w:val="20"/>
        </w:rPr>
        <w:t xml:space="preserve"> </w:t>
      </w:r>
      <w:r>
        <w:rPr>
          <w:color w:val="231F20"/>
          <w:w w:val="105"/>
          <w:sz w:val="20"/>
        </w:rPr>
        <w:t>be</w:t>
      </w:r>
      <w:r>
        <w:rPr>
          <w:color w:val="231F20"/>
          <w:spacing w:val="-8"/>
          <w:w w:val="105"/>
          <w:sz w:val="20"/>
        </w:rPr>
        <w:t xml:space="preserve"> </w:t>
      </w:r>
      <w:r>
        <w:rPr>
          <w:color w:val="231F20"/>
          <w:w w:val="105"/>
          <w:sz w:val="20"/>
        </w:rPr>
        <w:t>comfortable</w:t>
      </w:r>
      <w:r>
        <w:rPr>
          <w:color w:val="231F20"/>
          <w:spacing w:val="-8"/>
          <w:w w:val="105"/>
          <w:sz w:val="20"/>
        </w:rPr>
        <w:t xml:space="preserve"> </w:t>
      </w:r>
      <w:r>
        <w:rPr>
          <w:color w:val="231F20"/>
          <w:w w:val="105"/>
          <w:sz w:val="20"/>
        </w:rPr>
        <w:t>wearing</w:t>
      </w:r>
      <w:r>
        <w:rPr>
          <w:color w:val="231F20"/>
          <w:spacing w:val="-8"/>
          <w:w w:val="105"/>
          <w:sz w:val="20"/>
        </w:rPr>
        <w:t xml:space="preserve"> </w:t>
      </w:r>
      <w:r>
        <w:rPr>
          <w:color w:val="231F20"/>
          <w:w w:val="105"/>
          <w:sz w:val="20"/>
        </w:rPr>
        <w:t>their</w:t>
      </w:r>
      <w:r>
        <w:rPr>
          <w:color w:val="231F20"/>
          <w:spacing w:val="-8"/>
          <w:w w:val="105"/>
          <w:sz w:val="20"/>
        </w:rPr>
        <w:t xml:space="preserve"> </w:t>
      </w:r>
      <w:r>
        <w:rPr>
          <w:color w:val="231F20"/>
          <w:w w:val="105"/>
          <w:sz w:val="20"/>
        </w:rPr>
        <w:t>brand?</w:t>
      </w:r>
      <w:r>
        <w:rPr>
          <w:color w:val="231F20"/>
          <w:spacing w:val="-8"/>
          <w:w w:val="105"/>
          <w:sz w:val="20"/>
        </w:rPr>
        <w:t xml:space="preserve"> </w:t>
      </w:r>
      <w:r>
        <w:rPr>
          <w:color w:val="231F20"/>
          <w:w w:val="105"/>
          <w:sz w:val="20"/>
        </w:rPr>
        <w:t>Why</w:t>
      </w:r>
      <w:r>
        <w:rPr>
          <w:color w:val="231F20"/>
          <w:spacing w:val="-8"/>
          <w:w w:val="105"/>
          <w:sz w:val="20"/>
        </w:rPr>
        <w:t xml:space="preserve"> </w:t>
      </w:r>
      <w:r>
        <w:rPr>
          <w:color w:val="231F20"/>
          <w:w w:val="105"/>
          <w:sz w:val="20"/>
        </w:rPr>
        <w:t>or</w:t>
      </w:r>
      <w:r>
        <w:rPr>
          <w:color w:val="231F20"/>
          <w:spacing w:val="-8"/>
          <w:w w:val="105"/>
          <w:sz w:val="20"/>
        </w:rPr>
        <w:t xml:space="preserve"> </w:t>
      </w:r>
      <w:r>
        <w:rPr>
          <w:color w:val="231F20"/>
          <w:w w:val="105"/>
          <w:sz w:val="20"/>
        </w:rPr>
        <w:t>why</w:t>
      </w:r>
      <w:r>
        <w:rPr>
          <w:color w:val="231F20"/>
          <w:spacing w:val="-8"/>
          <w:w w:val="105"/>
          <w:sz w:val="20"/>
        </w:rPr>
        <w:t xml:space="preserve"> </w:t>
      </w:r>
      <w:r>
        <w:rPr>
          <w:color w:val="231F20"/>
          <w:w w:val="105"/>
          <w:sz w:val="20"/>
        </w:rPr>
        <w:t>not?</w:t>
      </w:r>
      <w:r>
        <w:rPr>
          <w:color w:val="231F20"/>
          <w:spacing w:val="-8"/>
          <w:w w:val="105"/>
          <w:sz w:val="20"/>
        </w:rPr>
        <w:t xml:space="preserve"> </w:t>
      </w:r>
      <w:r>
        <w:rPr>
          <w:color w:val="231F20"/>
          <w:w w:val="105"/>
          <w:sz w:val="20"/>
        </w:rPr>
        <w:t>How</w:t>
      </w:r>
      <w:r>
        <w:rPr>
          <w:color w:val="231F20"/>
          <w:spacing w:val="-8"/>
          <w:w w:val="105"/>
          <w:sz w:val="20"/>
        </w:rPr>
        <w:t xml:space="preserve"> </w:t>
      </w:r>
      <w:r>
        <w:rPr>
          <w:color w:val="231F20"/>
          <w:w w:val="105"/>
          <w:sz w:val="20"/>
        </w:rPr>
        <w:t>do/would</w:t>
      </w:r>
      <w:r>
        <w:rPr>
          <w:color w:val="231F20"/>
          <w:spacing w:val="-8"/>
          <w:w w:val="105"/>
          <w:sz w:val="20"/>
        </w:rPr>
        <w:t xml:space="preserve"> </w:t>
      </w:r>
      <w:r>
        <w:rPr>
          <w:color w:val="231F20"/>
          <w:w w:val="105"/>
          <w:sz w:val="20"/>
        </w:rPr>
        <w:t>others perceive</w:t>
      </w:r>
      <w:r>
        <w:rPr>
          <w:color w:val="231F20"/>
          <w:spacing w:val="-5"/>
          <w:w w:val="105"/>
          <w:sz w:val="20"/>
        </w:rPr>
        <w:t xml:space="preserve"> </w:t>
      </w:r>
      <w:r>
        <w:rPr>
          <w:color w:val="231F20"/>
          <w:w w:val="105"/>
          <w:sz w:val="20"/>
        </w:rPr>
        <w:t>you</w:t>
      </w:r>
      <w:r>
        <w:rPr>
          <w:color w:val="231F20"/>
          <w:spacing w:val="-5"/>
          <w:w w:val="105"/>
          <w:sz w:val="20"/>
        </w:rPr>
        <w:t xml:space="preserve"> </w:t>
      </w:r>
      <w:r>
        <w:rPr>
          <w:color w:val="231F20"/>
          <w:w w:val="105"/>
          <w:sz w:val="20"/>
        </w:rPr>
        <w:t>when</w:t>
      </w:r>
      <w:r>
        <w:rPr>
          <w:color w:val="231F20"/>
          <w:spacing w:val="-5"/>
          <w:w w:val="105"/>
          <w:sz w:val="20"/>
        </w:rPr>
        <w:t xml:space="preserve"> </w:t>
      </w:r>
      <w:r>
        <w:rPr>
          <w:color w:val="231F20"/>
          <w:w w:val="105"/>
          <w:sz w:val="20"/>
        </w:rPr>
        <w:t>wearing</w:t>
      </w:r>
      <w:r>
        <w:rPr>
          <w:color w:val="231F20"/>
          <w:spacing w:val="-5"/>
          <w:w w:val="105"/>
          <w:sz w:val="20"/>
        </w:rPr>
        <w:t xml:space="preserve"> </w:t>
      </w:r>
      <w:r>
        <w:rPr>
          <w:color w:val="231F20"/>
          <w:w w:val="105"/>
          <w:sz w:val="20"/>
        </w:rPr>
        <w:t>the</w:t>
      </w:r>
      <w:r>
        <w:rPr>
          <w:color w:val="231F20"/>
          <w:spacing w:val="-5"/>
          <w:w w:val="105"/>
          <w:sz w:val="20"/>
        </w:rPr>
        <w:t xml:space="preserve"> </w:t>
      </w:r>
      <w:r>
        <w:rPr>
          <w:color w:val="231F20"/>
          <w:w w:val="105"/>
          <w:sz w:val="20"/>
        </w:rPr>
        <w:t>Uniqlo</w:t>
      </w:r>
      <w:r>
        <w:rPr>
          <w:color w:val="231F20"/>
          <w:spacing w:val="-5"/>
          <w:w w:val="105"/>
          <w:sz w:val="20"/>
        </w:rPr>
        <w:t xml:space="preserve"> </w:t>
      </w:r>
      <w:r>
        <w:rPr>
          <w:color w:val="231F20"/>
          <w:w w:val="105"/>
          <w:sz w:val="20"/>
        </w:rPr>
        <w:t>brand?</w:t>
      </w:r>
    </w:p>
    <w:p w14:paraId="7211CE15" w14:textId="77777777" w:rsidR="00186249" w:rsidRDefault="00186249">
      <w:pPr>
        <w:pStyle w:val="BodyText"/>
        <w:spacing w:before="7"/>
        <w:rPr>
          <w:sz w:val="22"/>
        </w:rPr>
      </w:pPr>
    </w:p>
    <w:p w14:paraId="301BE474" w14:textId="71A1CC34" w:rsidR="00186249" w:rsidRDefault="00FD4FFF">
      <w:pPr>
        <w:pStyle w:val="BodyText"/>
        <w:spacing w:line="271" w:lineRule="auto"/>
        <w:ind w:left="2204" w:right="955"/>
        <w:jc w:val="both"/>
      </w:pPr>
      <w:r>
        <w:rPr>
          <w:color w:val="231F20"/>
        </w:rPr>
        <w:t xml:space="preserve">The aim of this exercise is for you to have </w:t>
      </w:r>
      <w:del w:id="354" w:author="Meredith Armstrong" w:date="2023-04-12T12:37:00Z">
        <w:r w:rsidDel="005105E4">
          <w:rPr>
            <w:color w:val="231F20"/>
          </w:rPr>
          <w:delText xml:space="preserve">an </w:delText>
        </w:r>
      </w:del>
      <w:r>
        <w:rPr>
          <w:color w:val="231F20"/>
        </w:rPr>
        <w:t xml:space="preserve">experience </w:t>
      </w:r>
      <w:ins w:id="355" w:author="Meredith Armstrong" w:date="2023-04-12T12:37:00Z">
        <w:r w:rsidR="005105E4">
          <w:rPr>
            <w:color w:val="231F20"/>
          </w:rPr>
          <w:t>in</w:t>
        </w:r>
      </w:ins>
      <w:del w:id="356" w:author="Meredith Armstrong" w:date="2023-04-12T12:37:00Z">
        <w:r w:rsidDel="005105E4">
          <w:rPr>
            <w:color w:val="231F20"/>
          </w:rPr>
          <w:delText>of</w:delText>
        </w:r>
      </w:del>
      <w:r>
        <w:rPr>
          <w:color w:val="231F20"/>
        </w:rPr>
        <w:t xml:space="preserve"> connecting consumer behavior to marketing management. It is important to realize that our experience as a consumer in the marketplace is shaped by both our own unique experiences and </w:t>
      </w:r>
      <w:del w:id="357" w:author="GMP" w:date="2023-03-22T14:03:00Z">
        <w:r w:rsidDel="000529C4">
          <w:rPr>
            <w:color w:val="231F20"/>
          </w:rPr>
          <w:delText>inﬂu- ences</w:delText>
        </w:r>
      </w:del>
      <w:ins w:id="358" w:author="GMP" w:date="2023-03-22T14:03:00Z">
        <w:r w:rsidR="000529C4">
          <w:rPr>
            <w:color w:val="231F20"/>
          </w:rPr>
          <w:t>influences</w:t>
        </w:r>
      </w:ins>
      <w:r>
        <w:rPr>
          <w:color w:val="231F20"/>
        </w:rPr>
        <w:t xml:space="preserve"> on our purchasing patterns</w:t>
      </w:r>
      <w:del w:id="359" w:author="GMP" w:date="2023-03-28T15:30:00Z">
        <w:r w:rsidDel="000E116B">
          <w:rPr>
            <w:color w:val="231F20"/>
          </w:rPr>
          <w:delText>,</w:delText>
        </w:r>
      </w:del>
      <w:r>
        <w:rPr>
          <w:color w:val="231F20"/>
        </w:rPr>
        <w:t xml:space="preserve"> and by marketing efforts that seek to shape our experience and create favorable internal and external inﬂuences on us as consumers. We will now attempt to explore some of the factors impacting </w:t>
      </w:r>
      <w:del w:id="360" w:author="GMP" w:date="2023-03-22T14:04:00Z">
        <w:r w:rsidDel="000529C4">
          <w:rPr>
            <w:color w:val="231F20"/>
          </w:rPr>
          <w:delText xml:space="preserve">on </w:delText>
        </w:r>
      </w:del>
      <w:r>
        <w:rPr>
          <w:color w:val="231F20"/>
        </w:rPr>
        <w:t>your experience and decision-making at Uniqlo using some hypothetical examples.</w:t>
      </w:r>
    </w:p>
    <w:p w14:paraId="3918147A" w14:textId="77777777" w:rsidR="00186249" w:rsidRDefault="00186249">
      <w:pPr>
        <w:pStyle w:val="BodyText"/>
        <w:spacing w:before="8"/>
        <w:rPr>
          <w:sz w:val="22"/>
        </w:rPr>
      </w:pPr>
    </w:p>
    <w:p w14:paraId="6BD65A18" w14:textId="7A512CE3" w:rsidR="00186249" w:rsidRDefault="00FD4FFF">
      <w:pPr>
        <w:pStyle w:val="BodyText"/>
        <w:ind w:left="2204"/>
        <w:jc w:val="both"/>
      </w:pPr>
      <w:r>
        <w:rPr>
          <w:color w:val="231F20"/>
        </w:rPr>
        <w:t>Experience</w:t>
      </w:r>
      <w:r>
        <w:rPr>
          <w:color w:val="231F20"/>
          <w:spacing w:val="5"/>
        </w:rPr>
        <w:t xml:space="preserve"> </w:t>
      </w:r>
      <w:r>
        <w:rPr>
          <w:color w:val="231F20"/>
        </w:rPr>
        <w:t>of</w:t>
      </w:r>
      <w:r>
        <w:rPr>
          <w:color w:val="231F20"/>
          <w:spacing w:val="6"/>
        </w:rPr>
        <w:t xml:space="preserve"> </w:t>
      </w:r>
      <w:del w:id="361" w:author="GMP" w:date="2023-03-22T14:17:00Z">
        <w:r w:rsidDel="00D5554D">
          <w:rPr>
            <w:color w:val="231F20"/>
          </w:rPr>
          <w:delText>d</w:delText>
        </w:r>
      </w:del>
      <w:ins w:id="362" w:author="GMP" w:date="2023-03-22T14:17:00Z">
        <w:r w:rsidR="00D5554D">
          <w:rPr>
            <w:color w:val="231F20"/>
          </w:rPr>
          <w:t>D</w:t>
        </w:r>
      </w:ins>
      <w:r>
        <w:rPr>
          <w:color w:val="231F20"/>
        </w:rPr>
        <w:t>ecision-making</w:t>
      </w:r>
      <w:r>
        <w:rPr>
          <w:color w:val="231F20"/>
          <w:spacing w:val="6"/>
        </w:rPr>
        <w:t xml:space="preserve"> </w:t>
      </w:r>
      <w:r>
        <w:rPr>
          <w:color w:val="231F20"/>
        </w:rPr>
        <w:t>as</w:t>
      </w:r>
      <w:r>
        <w:rPr>
          <w:color w:val="231F20"/>
          <w:spacing w:val="5"/>
        </w:rPr>
        <w:t xml:space="preserve"> </w:t>
      </w:r>
      <w:r>
        <w:rPr>
          <w:color w:val="231F20"/>
        </w:rPr>
        <w:t>a</w:t>
      </w:r>
      <w:r>
        <w:rPr>
          <w:color w:val="231F20"/>
          <w:spacing w:val="6"/>
        </w:rPr>
        <w:t xml:space="preserve"> </w:t>
      </w:r>
      <w:del w:id="363" w:author="GMP" w:date="2023-03-22T14:17:00Z">
        <w:r w:rsidDel="00D5554D">
          <w:rPr>
            <w:color w:val="231F20"/>
            <w:spacing w:val="-2"/>
          </w:rPr>
          <w:delText>c</w:delText>
        </w:r>
      </w:del>
      <w:ins w:id="364" w:author="GMP" w:date="2023-03-22T14:17:00Z">
        <w:r w:rsidR="00D5554D">
          <w:rPr>
            <w:color w:val="231F20"/>
            <w:spacing w:val="-2"/>
          </w:rPr>
          <w:t>C</w:t>
        </w:r>
      </w:ins>
      <w:r>
        <w:rPr>
          <w:color w:val="231F20"/>
          <w:spacing w:val="-2"/>
        </w:rPr>
        <w:t>onsumer</w:t>
      </w:r>
    </w:p>
    <w:p w14:paraId="194B3964" w14:textId="4E25DEFF" w:rsidR="00186249" w:rsidRDefault="00FD4FFF">
      <w:pPr>
        <w:pStyle w:val="BodyText"/>
        <w:spacing w:before="30" w:line="271" w:lineRule="auto"/>
        <w:ind w:left="2204" w:right="953"/>
        <w:jc w:val="both"/>
      </w:pPr>
      <w:r>
        <w:rPr>
          <w:color w:val="231F20"/>
        </w:rPr>
        <w:t>Let’s consider your experience as a consumer. Imagine you are at a Uniqlo store in Manhattan, New York. You see the latest seasonal offering: a light</w:t>
      </w:r>
      <w:del w:id="365" w:author="GMP" w:date="2023-03-22T14:18:00Z">
        <w:r w:rsidDel="00D5554D">
          <w:rPr>
            <w:color w:val="231F20"/>
          </w:rPr>
          <w:delText>-</w:delText>
        </w:r>
      </w:del>
      <w:r>
        <w:rPr>
          <w:color w:val="231F20"/>
        </w:rPr>
        <w:t xml:space="preserve">weight down vest. You already own a heavier down vest that you bought last year from </w:t>
      </w:r>
      <w:commentRangeStart w:id="366"/>
      <w:r>
        <w:rPr>
          <w:color w:val="231F20"/>
        </w:rPr>
        <w:t>Marks and</w:t>
      </w:r>
      <w:r>
        <w:rPr>
          <w:color w:val="231F20"/>
          <w:spacing w:val="40"/>
        </w:rPr>
        <w:t xml:space="preserve"> </w:t>
      </w:r>
      <w:r>
        <w:rPr>
          <w:color w:val="231F20"/>
        </w:rPr>
        <w:t>Spencer</w:t>
      </w:r>
      <w:commentRangeEnd w:id="366"/>
      <w:r w:rsidR="005336DF">
        <w:rPr>
          <w:rStyle w:val="CommentReference"/>
        </w:rPr>
        <w:commentReference w:id="366"/>
      </w:r>
      <w:r>
        <w:rPr>
          <w:color w:val="231F20"/>
        </w:rPr>
        <w:t xml:space="preserve">. Should you buy a new one this year? If so, what color? You try on a navy one which ﬁts nicely. The price is half of the </w:t>
      </w:r>
      <w:proofErr w:type="spellStart"/>
      <w:r>
        <w:rPr>
          <w:color w:val="231F20"/>
        </w:rPr>
        <w:t>Muji</w:t>
      </w:r>
      <w:proofErr w:type="spellEnd"/>
      <w:r>
        <w:rPr>
          <w:color w:val="231F20"/>
        </w:rPr>
        <w:t xml:space="preserve"> brand which you just tried on half an hour ago. However, H&amp;M has a similar one that is 25</w:t>
      </w:r>
      <w:del w:id="367" w:author="GMP" w:date="2023-03-28T15:32:00Z">
        <w:r w:rsidDel="000E116B">
          <w:rPr>
            <w:color w:val="231F20"/>
          </w:rPr>
          <w:delText xml:space="preserve"> </w:delText>
        </w:r>
      </w:del>
      <w:r>
        <w:rPr>
          <w:color w:val="231F20"/>
        </w:rPr>
        <w:t xml:space="preserve">% cheaper but is of a lower quality. You pick up the vest and move toward the cash register. The queue has ten customers </w:t>
      </w:r>
      <w:del w:id="368" w:author="GMP" w:date="2023-03-22T14:26:00Z">
        <w:r w:rsidDel="00E77FA6">
          <w:rPr>
            <w:color w:val="231F20"/>
          </w:rPr>
          <w:delText>wait- ing</w:delText>
        </w:r>
      </w:del>
      <w:ins w:id="369" w:author="GMP" w:date="2023-03-22T14:26:00Z">
        <w:r w:rsidR="00E77FA6">
          <w:rPr>
            <w:color w:val="231F20"/>
          </w:rPr>
          <w:t>waiting</w:t>
        </w:r>
      </w:ins>
      <w:r>
        <w:rPr>
          <w:color w:val="231F20"/>
        </w:rPr>
        <w:t xml:space="preserve"> to be served and only one service assistant. It is Sunday afternoon. You </w:t>
      </w:r>
      <w:del w:id="370" w:author="GMP" w:date="2023-03-22T14:27:00Z">
        <w:r w:rsidDel="00E77FA6">
          <w:rPr>
            <w:color w:val="231F20"/>
          </w:rPr>
          <w:delText xml:space="preserve">did </w:delText>
        </w:r>
      </w:del>
      <w:ins w:id="371" w:author="GMP" w:date="2023-03-22T14:27:00Z">
        <w:r w:rsidR="00E77FA6">
          <w:rPr>
            <w:color w:val="231F20"/>
          </w:rPr>
          <w:t xml:space="preserve">do </w:t>
        </w:r>
      </w:ins>
      <w:r>
        <w:rPr>
          <w:color w:val="231F20"/>
        </w:rPr>
        <w:t>not feel like queuing for an unknown length of time. Do you proceed with the purchase?</w:t>
      </w:r>
    </w:p>
    <w:p w14:paraId="75E56FBE" w14:textId="77777777" w:rsidR="00186249" w:rsidRDefault="00186249">
      <w:pPr>
        <w:pStyle w:val="BodyText"/>
        <w:spacing w:before="8"/>
        <w:rPr>
          <w:sz w:val="22"/>
        </w:rPr>
      </w:pPr>
    </w:p>
    <w:p w14:paraId="7DFCB19F" w14:textId="23B3893D" w:rsidR="00186249" w:rsidRDefault="00FD4FFF">
      <w:pPr>
        <w:pStyle w:val="BodyText"/>
        <w:ind w:left="2204"/>
        <w:jc w:val="both"/>
      </w:pPr>
      <w:r>
        <w:rPr>
          <w:color w:val="231F20"/>
          <w:spacing w:val="-2"/>
          <w:w w:val="105"/>
        </w:rPr>
        <w:t>Internal</w:t>
      </w:r>
      <w:r>
        <w:rPr>
          <w:color w:val="231F20"/>
          <w:spacing w:val="-3"/>
          <w:w w:val="105"/>
        </w:rPr>
        <w:t xml:space="preserve"> </w:t>
      </w:r>
      <w:r>
        <w:rPr>
          <w:color w:val="231F20"/>
          <w:spacing w:val="-2"/>
          <w:w w:val="105"/>
        </w:rPr>
        <w:t>and</w:t>
      </w:r>
      <w:r>
        <w:rPr>
          <w:color w:val="231F20"/>
          <w:spacing w:val="-3"/>
          <w:w w:val="105"/>
        </w:rPr>
        <w:t xml:space="preserve"> </w:t>
      </w:r>
      <w:del w:id="372" w:author="GMP" w:date="2023-03-22T14:28:00Z">
        <w:r w:rsidDel="00E77FA6">
          <w:rPr>
            <w:color w:val="231F20"/>
            <w:spacing w:val="-2"/>
            <w:w w:val="105"/>
          </w:rPr>
          <w:delText>e</w:delText>
        </w:r>
      </w:del>
      <w:ins w:id="373" w:author="GMP" w:date="2023-03-22T14:28:00Z">
        <w:r w:rsidR="00E77FA6">
          <w:rPr>
            <w:color w:val="231F20"/>
            <w:spacing w:val="-2"/>
            <w:w w:val="105"/>
          </w:rPr>
          <w:t>E</w:t>
        </w:r>
      </w:ins>
      <w:r>
        <w:rPr>
          <w:color w:val="231F20"/>
          <w:spacing w:val="-2"/>
          <w:w w:val="105"/>
        </w:rPr>
        <w:t>xternal</w:t>
      </w:r>
      <w:r>
        <w:rPr>
          <w:color w:val="231F20"/>
          <w:spacing w:val="-3"/>
          <w:w w:val="105"/>
        </w:rPr>
        <w:t xml:space="preserve"> </w:t>
      </w:r>
      <w:del w:id="374" w:author="GMP" w:date="2023-03-22T14:28:00Z">
        <w:r w:rsidDel="00E77FA6">
          <w:rPr>
            <w:color w:val="231F20"/>
            <w:spacing w:val="-2"/>
            <w:w w:val="105"/>
          </w:rPr>
          <w:delText>i</w:delText>
        </w:r>
      </w:del>
      <w:ins w:id="375" w:author="GMP" w:date="2023-03-22T14:28:00Z">
        <w:r w:rsidR="00E77FA6">
          <w:rPr>
            <w:color w:val="231F20"/>
            <w:spacing w:val="-2"/>
            <w:w w:val="105"/>
          </w:rPr>
          <w:t>I</w:t>
        </w:r>
      </w:ins>
      <w:r>
        <w:rPr>
          <w:color w:val="231F20"/>
          <w:spacing w:val="-2"/>
          <w:w w:val="105"/>
        </w:rPr>
        <w:t>nﬂuences</w:t>
      </w:r>
      <w:r>
        <w:rPr>
          <w:color w:val="231F20"/>
          <w:spacing w:val="-3"/>
          <w:w w:val="105"/>
        </w:rPr>
        <w:t xml:space="preserve"> </w:t>
      </w:r>
      <w:r>
        <w:rPr>
          <w:color w:val="231F20"/>
          <w:spacing w:val="-2"/>
          <w:w w:val="105"/>
        </w:rPr>
        <w:t>on</w:t>
      </w:r>
      <w:r>
        <w:rPr>
          <w:color w:val="231F20"/>
          <w:spacing w:val="-3"/>
          <w:w w:val="105"/>
        </w:rPr>
        <w:t xml:space="preserve"> </w:t>
      </w:r>
      <w:del w:id="376" w:author="GMP" w:date="2023-03-22T14:28:00Z">
        <w:r w:rsidDel="00E77FA6">
          <w:rPr>
            <w:color w:val="231F20"/>
            <w:spacing w:val="-2"/>
            <w:w w:val="105"/>
          </w:rPr>
          <w:delText>c</w:delText>
        </w:r>
      </w:del>
      <w:ins w:id="377" w:author="GMP" w:date="2023-03-22T14:28:00Z">
        <w:r w:rsidR="00E77FA6">
          <w:rPr>
            <w:color w:val="231F20"/>
            <w:spacing w:val="-2"/>
            <w:w w:val="105"/>
          </w:rPr>
          <w:t>C</w:t>
        </w:r>
      </w:ins>
      <w:r>
        <w:rPr>
          <w:color w:val="231F20"/>
          <w:spacing w:val="-2"/>
          <w:w w:val="105"/>
        </w:rPr>
        <w:t>onsumer</w:t>
      </w:r>
      <w:r>
        <w:rPr>
          <w:color w:val="231F20"/>
          <w:spacing w:val="-3"/>
          <w:w w:val="105"/>
        </w:rPr>
        <w:t xml:space="preserve"> </w:t>
      </w:r>
      <w:del w:id="378" w:author="GMP" w:date="2023-03-22T14:28:00Z">
        <w:r w:rsidDel="00E77FA6">
          <w:rPr>
            <w:color w:val="231F20"/>
            <w:spacing w:val="-2"/>
            <w:w w:val="105"/>
          </w:rPr>
          <w:delText>e</w:delText>
        </w:r>
      </w:del>
      <w:ins w:id="379" w:author="GMP" w:date="2023-03-22T14:28:00Z">
        <w:r w:rsidR="00E77FA6">
          <w:rPr>
            <w:color w:val="231F20"/>
            <w:spacing w:val="-2"/>
            <w:w w:val="105"/>
          </w:rPr>
          <w:t>E</w:t>
        </w:r>
      </w:ins>
      <w:r>
        <w:rPr>
          <w:color w:val="231F20"/>
          <w:spacing w:val="-2"/>
          <w:w w:val="105"/>
        </w:rPr>
        <w:t>xperience</w:t>
      </w:r>
    </w:p>
    <w:p w14:paraId="62372CA7" w14:textId="6C0DC9F9" w:rsidR="00186249" w:rsidRDefault="00FD4FFF">
      <w:pPr>
        <w:pStyle w:val="BodyText"/>
        <w:spacing w:before="30" w:line="271" w:lineRule="auto"/>
        <w:ind w:left="2204" w:right="955"/>
        <w:jc w:val="both"/>
      </w:pPr>
      <w:r>
        <w:rPr>
          <w:color w:val="231F20"/>
        </w:rPr>
        <w:t>Imagine that before ever visiting a Uniqlo store or shopping online, you discussed the clothing</w:t>
      </w:r>
      <w:r>
        <w:rPr>
          <w:color w:val="231F20"/>
          <w:spacing w:val="15"/>
        </w:rPr>
        <w:t xml:space="preserve"> </w:t>
      </w:r>
      <w:r>
        <w:rPr>
          <w:color w:val="231F20"/>
        </w:rPr>
        <w:t>range</w:t>
      </w:r>
      <w:r>
        <w:rPr>
          <w:color w:val="231F20"/>
          <w:spacing w:val="15"/>
        </w:rPr>
        <w:t xml:space="preserve"> </w:t>
      </w:r>
      <w:r>
        <w:rPr>
          <w:color w:val="231F20"/>
        </w:rPr>
        <w:t>with</w:t>
      </w:r>
      <w:r>
        <w:rPr>
          <w:color w:val="231F20"/>
          <w:spacing w:val="15"/>
        </w:rPr>
        <w:t xml:space="preserve"> </w:t>
      </w:r>
      <w:r>
        <w:rPr>
          <w:color w:val="231F20"/>
        </w:rPr>
        <w:t>one</w:t>
      </w:r>
      <w:r>
        <w:rPr>
          <w:color w:val="231F20"/>
          <w:spacing w:val="15"/>
        </w:rPr>
        <w:t xml:space="preserve"> </w:t>
      </w:r>
      <w:r>
        <w:rPr>
          <w:color w:val="231F20"/>
        </w:rPr>
        <w:t>of</w:t>
      </w:r>
      <w:r>
        <w:rPr>
          <w:color w:val="231F20"/>
          <w:spacing w:val="15"/>
        </w:rPr>
        <w:t xml:space="preserve"> </w:t>
      </w:r>
      <w:r>
        <w:rPr>
          <w:color w:val="231F20"/>
        </w:rPr>
        <w:t>your</w:t>
      </w:r>
      <w:r>
        <w:rPr>
          <w:color w:val="231F20"/>
          <w:spacing w:val="15"/>
        </w:rPr>
        <w:t xml:space="preserve"> </w:t>
      </w:r>
      <w:r>
        <w:rPr>
          <w:color w:val="231F20"/>
        </w:rPr>
        <w:t>closest</w:t>
      </w:r>
      <w:r>
        <w:rPr>
          <w:color w:val="231F20"/>
          <w:spacing w:val="15"/>
        </w:rPr>
        <w:t xml:space="preserve"> </w:t>
      </w:r>
      <w:r>
        <w:rPr>
          <w:color w:val="231F20"/>
        </w:rPr>
        <w:t>friends</w:t>
      </w:r>
      <w:r>
        <w:rPr>
          <w:color w:val="231F20"/>
          <w:spacing w:val="15"/>
        </w:rPr>
        <w:t xml:space="preserve"> </w:t>
      </w:r>
      <w:r>
        <w:rPr>
          <w:color w:val="231F20"/>
        </w:rPr>
        <w:t>who</w:t>
      </w:r>
      <w:r>
        <w:rPr>
          <w:color w:val="231F20"/>
          <w:spacing w:val="15"/>
        </w:rPr>
        <w:t xml:space="preserve"> </w:t>
      </w:r>
      <w:r>
        <w:rPr>
          <w:color w:val="231F20"/>
        </w:rPr>
        <w:t>a)</w:t>
      </w:r>
      <w:r>
        <w:rPr>
          <w:color w:val="231F20"/>
          <w:spacing w:val="15"/>
        </w:rPr>
        <w:t xml:space="preserve"> </w:t>
      </w:r>
      <w:r>
        <w:rPr>
          <w:color w:val="231F20"/>
        </w:rPr>
        <w:t>loves</w:t>
      </w:r>
      <w:r>
        <w:rPr>
          <w:color w:val="231F20"/>
          <w:spacing w:val="15"/>
        </w:rPr>
        <w:t xml:space="preserve"> </w:t>
      </w:r>
      <w:r>
        <w:rPr>
          <w:color w:val="231F20"/>
        </w:rPr>
        <w:t>the</w:t>
      </w:r>
      <w:r>
        <w:rPr>
          <w:color w:val="231F20"/>
          <w:spacing w:val="15"/>
        </w:rPr>
        <w:t xml:space="preserve"> </w:t>
      </w:r>
      <w:r>
        <w:rPr>
          <w:color w:val="231F20"/>
        </w:rPr>
        <w:t>brand</w:t>
      </w:r>
      <w:r>
        <w:rPr>
          <w:color w:val="231F20"/>
          <w:spacing w:val="15"/>
        </w:rPr>
        <w:t xml:space="preserve"> </w:t>
      </w:r>
      <w:r>
        <w:rPr>
          <w:color w:val="231F20"/>
        </w:rPr>
        <w:t>and</w:t>
      </w:r>
      <w:r>
        <w:rPr>
          <w:color w:val="231F20"/>
          <w:spacing w:val="15"/>
        </w:rPr>
        <w:t xml:space="preserve"> </w:t>
      </w:r>
      <w:r>
        <w:rPr>
          <w:color w:val="231F20"/>
        </w:rPr>
        <w:t>wears</w:t>
      </w:r>
      <w:r>
        <w:rPr>
          <w:color w:val="231F20"/>
          <w:spacing w:val="15"/>
        </w:rPr>
        <w:t xml:space="preserve"> </w:t>
      </w:r>
      <w:r>
        <w:rPr>
          <w:color w:val="231F20"/>
        </w:rPr>
        <w:t>a</w:t>
      </w:r>
      <w:r>
        <w:rPr>
          <w:color w:val="231F20"/>
          <w:spacing w:val="15"/>
        </w:rPr>
        <w:t xml:space="preserve"> </w:t>
      </w:r>
      <w:r>
        <w:rPr>
          <w:color w:val="231F20"/>
        </w:rPr>
        <w:t>lot of their products, or b) dislikes the brand and scoffs at others wearing it. Does your friend’s</w:t>
      </w:r>
      <w:r>
        <w:rPr>
          <w:color w:val="231F20"/>
          <w:spacing w:val="38"/>
        </w:rPr>
        <w:t xml:space="preserve"> </w:t>
      </w:r>
      <w:r>
        <w:rPr>
          <w:color w:val="231F20"/>
        </w:rPr>
        <w:t>attitude</w:t>
      </w:r>
      <w:r>
        <w:rPr>
          <w:color w:val="231F20"/>
          <w:spacing w:val="38"/>
        </w:rPr>
        <w:t xml:space="preserve"> </w:t>
      </w:r>
      <w:r>
        <w:rPr>
          <w:color w:val="231F20"/>
        </w:rPr>
        <w:t>toward</w:t>
      </w:r>
      <w:r>
        <w:rPr>
          <w:color w:val="231F20"/>
          <w:spacing w:val="38"/>
        </w:rPr>
        <w:t xml:space="preserve"> </w:t>
      </w:r>
      <w:r>
        <w:rPr>
          <w:color w:val="231F20"/>
        </w:rPr>
        <w:t>the</w:t>
      </w:r>
      <w:r>
        <w:rPr>
          <w:color w:val="231F20"/>
          <w:spacing w:val="38"/>
        </w:rPr>
        <w:t xml:space="preserve"> </w:t>
      </w:r>
      <w:r>
        <w:rPr>
          <w:color w:val="231F20"/>
        </w:rPr>
        <w:t>brand</w:t>
      </w:r>
      <w:r>
        <w:rPr>
          <w:color w:val="231F20"/>
          <w:spacing w:val="39"/>
        </w:rPr>
        <w:t xml:space="preserve"> </w:t>
      </w:r>
      <w:r>
        <w:rPr>
          <w:color w:val="231F20"/>
        </w:rPr>
        <w:t>inﬂuence</w:t>
      </w:r>
      <w:r>
        <w:rPr>
          <w:color w:val="231F20"/>
          <w:spacing w:val="38"/>
        </w:rPr>
        <w:t xml:space="preserve"> </w:t>
      </w:r>
      <w:r>
        <w:rPr>
          <w:color w:val="231F20"/>
        </w:rPr>
        <w:t>your</w:t>
      </w:r>
      <w:r>
        <w:rPr>
          <w:color w:val="231F20"/>
          <w:spacing w:val="38"/>
        </w:rPr>
        <w:t xml:space="preserve"> </w:t>
      </w:r>
      <w:r>
        <w:rPr>
          <w:color w:val="231F20"/>
        </w:rPr>
        <w:t>decision</w:t>
      </w:r>
      <w:r>
        <w:rPr>
          <w:color w:val="231F20"/>
          <w:spacing w:val="38"/>
        </w:rPr>
        <w:t xml:space="preserve"> </w:t>
      </w:r>
      <w:r>
        <w:rPr>
          <w:color w:val="231F20"/>
        </w:rPr>
        <w:t>to</w:t>
      </w:r>
      <w:r>
        <w:rPr>
          <w:color w:val="231F20"/>
          <w:spacing w:val="38"/>
        </w:rPr>
        <w:t xml:space="preserve"> </w:t>
      </w:r>
      <w:r>
        <w:rPr>
          <w:color w:val="231F20"/>
        </w:rPr>
        <w:t>buy</w:t>
      </w:r>
      <w:r>
        <w:rPr>
          <w:color w:val="231F20"/>
          <w:spacing w:val="38"/>
        </w:rPr>
        <w:t xml:space="preserve"> </w:t>
      </w:r>
      <w:r>
        <w:rPr>
          <w:color w:val="231F20"/>
        </w:rPr>
        <w:t>Uniqlo</w:t>
      </w:r>
      <w:r>
        <w:rPr>
          <w:color w:val="231F20"/>
          <w:spacing w:val="38"/>
        </w:rPr>
        <w:t xml:space="preserve"> </w:t>
      </w:r>
      <w:r>
        <w:rPr>
          <w:color w:val="231F20"/>
        </w:rPr>
        <w:t>products?</w:t>
      </w:r>
      <w:r>
        <w:rPr>
          <w:color w:val="231F20"/>
          <w:spacing w:val="38"/>
        </w:rPr>
        <w:t xml:space="preserve"> </w:t>
      </w:r>
      <w:r>
        <w:rPr>
          <w:color w:val="231F20"/>
        </w:rPr>
        <w:t>If your father already wears a Uniqlo</w:t>
      </w:r>
      <w:del w:id="380" w:author="GMP" w:date="2023-03-28T15:32:00Z">
        <w:r w:rsidDel="000E116B">
          <w:rPr>
            <w:color w:val="231F20"/>
          </w:rPr>
          <w:delText>’s</w:delText>
        </w:r>
      </w:del>
      <w:r>
        <w:rPr>
          <w:color w:val="231F20"/>
        </w:rPr>
        <w:t xml:space="preserve"> down jacket and has worn it for several seasons without</w:t>
      </w:r>
      <w:r>
        <w:rPr>
          <w:color w:val="231F20"/>
          <w:spacing w:val="22"/>
        </w:rPr>
        <w:t xml:space="preserve"> </w:t>
      </w:r>
      <w:r>
        <w:rPr>
          <w:color w:val="231F20"/>
        </w:rPr>
        <w:t>it</w:t>
      </w:r>
      <w:r>
        <w:rPr>
          <w:color w:val="231F20"/>
          <w:spacing w:val="22"/>
        </w:rPr>
        <w:t xml:space="preserve"> </w:t>
      </w:r>
      <w:r>
        <w:rPr>
          <w:color w:val="231F20"/>
        </w:rPr>
        <w:t>looking</w:t>
      </w:r>
      <w:r>
        <w:rPr>
          <w:color w:val="231F20"/>
          <w:spacing w:val="22"/>
        </w:rPr>
        <w:t xml:space="preserve"> </w:t>
      </w:r>
      <w:r>
        <w:rPr>
          <w:color w:val="231F20"/>
        </w:rPr>
        <w:t>worn</w:t>
      </w:r>
      <w:r>
        <w:rPr>
          <w:color w:val="231F20"/>
          <w:spacing w:val="22"/>
        </w:rPr>
        <w:t xml:space="preserve"> </w:t>
      </w:r>
      <w:r>
        <w:rPr>
          <w:color w:val="231F20"/>
        </w:rPr>
        <w:t>or</w:t>
      </w:r>
      <w:r>
        <w:rPr>
          <w:color w:val="231F20"/>
          <w:spacing w:val="22"/>
        </w:rPr>
        <w:t xml:space="preserve"> </w:t>
      </w:r>
      <w:r>
        <w:rPr>
          <w:color w:val="231F20"/>
        </w:rPr>
        <w:t>being</w:t>
      </w:r>
      <w:r>
        <w:rPr>
          <w:color w:val="231F20"/>
          <w:spacing w:val="22"/>
        </w:rPr>
        <w:t xml:space="preserve"> </w:t>
      </w:r>
      <w:r>
        <w:rPr>
          <w:color w:val="231F20"/>
        </w:rPr>
        <w:t>damaged,</w:t>
      </w:r>
      <w:r>
        <w:rPr>
          <w:color w:val="231F20"/>
          <w:spacing w:val="22"/>
        </w:rPr>
        <w:t xml:space="preserve"> </w:t>
      </w:r>
      <w:r>
        <w:rPr>
          <w:color w:val="231F20"/>
        </w:rPr>
        <w:t>will</w:t>
      </w:r>
      <w:r>
        <w:rPr>
          <w:color w:val="231F20"/>
          <w:spacing w:val="22"/>
        </w:rPr>
        <w:t xml:space="preserve"> </w:t>
      </w:r>
      <w:r>
        <w:rPr>
          <w:color w:val="231F20"/>
        </w:rPr>
        <w:t>this</w:t>
      </w:r>
      <w:r>
        <w:rPr>
          <w:color w:val="231F20"/>
          <w:spacing w:val="22"/>
        </w:rPr>
        <w:t xml:space="preserve"> </w:t>
      </w:r>
      <w:r>
        <w:rPr>
          <w:color w:val="231F20"/>
        </w:rPr>
        <w:t>impact</w:t>
      </w:r>
      <w:r>
        <w:rPr>
          <w:color w:val="231F20"/>
          <w:spacing w:val="22"/>
        </w:rPr>
        <w:t xml:space="preserve"> </w:t>
      </w:r>
      <w:r>
        <w:rPr>
          <w:color w:val="231F20"/>
        </w:rPr>
        <w:t>your</w:t>
      </w:r>
      <w:r>
        <w:rPr>
          <w:color w:val="231F20"/>
          <w:spacing w:val="22"/>
        </w:rPr>
        <w:t xml:space="preserve"> </w:t>
      </w:r>
      <w:r>
        <w:rPr>
          <w:color w:val="231F20"/>
        </w:rPr>
        <w:t>decision</w:t>
      </w:r>
      <w:r>
        <w:rPr>
          <w:color w:val="231F20"/>
          <w:spacing w:val="22"/>
        </w:rPr>
        <w:t xml:space="preserve"> </w:t>
      </w:r>
      <w:r>
        <w:rPr>
          <w:color w:val="231F20"/>
        </w:rPr>
        <w:t>to</w:t>
      </w:r>
      <w:r>
        <w:rPr>
          <w:color w:val="231F20"/>
          <w:spacing w:val="22"/>
        </w:rPr>
        <w:t xml:space="preserve"> </w:t>
      </w:r>
      <w:r>
        <w:rPr>
          <w:color w:val="231F20"/>
        </w:rPr>
        <w:t>buy</w:t>
      </w:r>
      <w:r>
        <w:rPr>
          <w:color w:val="231F20"/>
          <w:spacing w:val="22"/>
        </w:rPr>
        <w:t xml:space="preserve"> </w:t>
      </w:r>
      <w:r>
        <w:rPr>
          <w:color w:val="231F20"/>
        </w:rPr>
        <w:t>a</w:t>
      </w:r>
      <w:r>
        <w:rPr>
          <w:color w:val="231F20"/>
          <w:spacing w:val="22"/>
        </w:rPr>
        <w:t xml:space="preserve"> </w:t>
      </w:r>
      <w:del w:id="381" w:author="GMP" w:date="2023-03-22T14:29:00Z">
        <w:r w:rsidDel="00E77FA6">
          <w:rPr>
            <w:color w:val="231F20"/>
          </w:rPr>
          <w:delText>Uni- qlo</w:delText>
        </w:r>
      </w:del>
      <w:ins w:id="382" w:author="GMP" w:date="2023-03-22T14:29:00Z">
        <w:r w:rsidR="00E77FA6">
          <w:rPr>
            <w:color w:val="231F20"/>
          </w:rPr>
          <w:t>Uniqlo</w:t>
        </w:r>
      </w:ins>
      <w:r>
        <w:rPr>
          <w:color w:val="231F20"/>
        </w:rPr>
        <w:t xml:space="preserve"> item? What value does the brand represent to you? What about the group of friends you hang out with who mostly wear H&amp;M? Will their preferences impact </w:t>
      </w:r>
      <w:del w:id="383" w:author="GMP" w:date="2023-03-22T14:29:00Z">
        <w:r w:rsidDel="00E77FA6">
          <w:rPr>
            <w:color w:val="231F20"/>
          </w:rPr>
          <w:delText xml:space="preserve">on </w:delText>
        </w:r>
      </w:del>
      <w:r>
        <w:rPr>
          <w:color w:val="231F20"/>
        </w:rPr>
        <w:t>yours? What if they see you shopping at Uniqlo?</w:t>
      </w:r>
    </w:p>
    <w:p w14:paraId="79B8E14D" w14:textId="77777777" w:rsidR="00186249" w:rsidRDefault="00186249">
      <w:pPr>
        <w:spacing w:line="271" w:lineRule="auto"/>
        <w:jc w:val="both"/>
        <w:sectPr w:rsidR="00186249">
          <w:pgSz w:w="11910" w:h="16840"/>
          <w:pgMar w:top="960" w:right="460" w:bottom="280" w:left="460" w:header="0" w:footer="0" w:gutter="0"/>
          <w:cols w:space="720"/>
        </w:sectPr>
      </w:pPr>
    </w:p>
    <w:p w14:paraId="44A8309F" w14:textId="77777777" w:rsidR="00186249" w:rsidRDefault="00186249">
      <w:pPr>
        <w:pStyle w:val="BodyText"/>
      </w:pPr>
    </w:p>
    <w:p w14:paraId="035E221A" w14:textId="77777777" w:rsidR="00186249" w:rsidRDefault="00186249">
      <w:pPr>
        <w:pStyle w:val="BodyText"/>
        <w:spacing w:before="5"/>
      </w:pPr>
    </w:p>
    <w:p w14:paraId="66FB4E3A" w14:textId="77777777" w:rsidR="00186249" w:rsidRDefault="00186249">
      <w:pPr>
        <w:pStyle w:val="BodyText"/>
      </w:pPr>
    </w:p>
    <w:p w14:paraId="51F4EBC6" w14:textId="77777777" w:rsidR="00186249" w:rsidRDefault="00186249">
      <w:pPr>
        <w:pStyle w:val="BodyText"/>
      </w:pPr>
    </w:p>
    <w:p w14:paraId="3C05E991" w14:textId="77777777" w:rsidR="00186249" w:rsidRDefault="00186249">
      <w:pPr>
        <w:pStyle w:val="BodyText"/>
      </w:pPr>
    </w:p>
    <w:p w14:paraId="49DE22F6" w14:textId="77777777" w:rsidR="00186249" w:rsidRDefault="00186249">
      <w:pPr>
        <w:pStyle w:val="BodyText"/>
      </w:pPr>
    </w:p>
    <w:p w14:paraId="69F0158D" w14:textId="77777777" w:rsidR="00186249" w:rsidRDefault="00186249">
      <w:pPr>
        <w:pStyle w:val="BodyText"/>
        <w:spacing w:before="7"/>
        <w:rPr>
          <w:sz w:val="23"/>
        </w:rPr>
      </w:pPr>
    </w:p>
    <w:p w14:paraId="3A77A86D" w14:textId="266C8BA9" w:rsidR="00186249" w:rsidRDefault="00FD4FFF">
      <w:pPr>
        <w:pStyle w:val="BodyText"/>
        <w:spacing w:before="100"/>
        <w:ind w:left="957"/>
        <w:jc w:val="both"/>
      </w:pPr>
      <w:r>
        <w:rPr>
          <w:color w:val="231F20"/>
        </w:rPr>
        <w:t>Impact</w:t>
      </w:r>
      <w:r>
        <w:rPr>
          <w:color w:val="231F20"/>
          <w:spacing w:val="20"/>
        </w:rPr>
        <w:t xml:space="preserve"> </w:t>
      </w:r>
      <w:r>
        <w:rPr>
          <w:color w:val="231F20"/>
        </w:rPr>
        <w:t>of</w:t>
      </w:r>
      <w:r>
        <w:rPr>
          <w:color w:val="231F20"/>
          <w:spacing w:val="21"/>
        </w:rPr>
        <w:t xml:space="preserve"> </w:t>
      </w:r>
      <w:r>
        <w:rPr>
          <w:color w:val="231F20"/>
        </w:rPr>
        <w:t>Uniqlo’s</w:t>
      </w:r>
      <w:r>
        <w:rPr>
          <w:color w:val="231F20"/>
          <w:spacing w:val="21"/>
        </w:rPr>
        <w:t xml:space="preserve"> </w:t>
      </w:r>
      <w:del w:id="384" w:author="GMP" w:date="2023-03-22T14:29:00Z">
        <w:r w:rsidDel="00E77FA6">
          <w:rPr>
            <w:color w:val="231F20"/>
          </w:rPr>
          <w:delText>m</w:delText>
        </w:r>
      </w:del>
      <w:ins w:id="385" w:author="GMP" w:date="2023-03-22T14:29:00Z">
        <w:r w:rsidR="00E77FA6">
          <w:rPr>
            <w:color w:val="231F20"/>
          </w:rPr>
          <w:t>M</w:t>
        </w:r>
      </w:ins>
      <w:r>
        <w:rPr>
          <w:color w:val="231F20"/>
        </w:rPr>
        <w:t>arketing</w:t>
      </w:r>
      <w:r>
        <w:rPr>
          <w:color w:val="231F20"/>
          <w:spacing w:val="21"/>
        </w:rPr>
        <w:t xml:space="preserve"> </w:t>
      </w:r>
      <w:r>
        <w:rPr>
          <w:color w:val="231F20"/>
        </w:rPr>
        <w:t>on</w:t>
      </w:r>
      <w:r>
        <w:rPr>
          <w:color w:val="231F20"/>
          <w:spacing w:val="21"/>
        </w:rPr>
        <w:t xml:space="preserve"> </w:t>
      </w:r>
      <w:del w:id="386" w:author="GMP" w:date="2023-03-22T14:29:00Z">
        <w:r w:rsidDel="00E77FA6">
          <w:rPr>
            <w:color w:val="231F20"/>
          </w:rPr>
          <w:delText>c</w:delText>
        </w:r>
      </w:del>
      <w:ins w:id="387" w:author="GMP" w:date="2023-03-22T14:29:00Z">
        <w:r w:rsidR="00E77FA6">
          <w:rPr>
            <w:color w:val="231F20"/>
          </w:rPr>
          <w:t>C</w:t>
        </w:r>
      </w:ins>
      <w:r>
        <w:rPr>
          <w:color w:val="231F20"/>
        </w:rPr>
        <w:t>onsumer</w:t>
      </w:r>
      <w:r>
        <w:rPr>
          <w:color w:val="231F20"/>
          <w:spacing w:val="21"/>
        </w:rPr>
        <w:t xml:space="preserve"> </w:t>
      </w:r>
      <w:del w:id="388" w:author="GMP" w:date="2023-03-22T14:29:00Z">
        <w:r w:rsidDel="00E77FA6">
          <w:rPr>
            <w:color w:val="231F20"/>
          </w:rPr>
          <w:delText>d</w:delText>
        </w:r>
      </w:del>
      <w:ins w:id="389" w:author="GMP" w:date="2023-03-22T14:29:00Z">
        <w:r w:rsidR="00E77FA6">
          <w:rPr>
            <w:color w:val="231F20"/>
          </w:rPr>
          <w:t>D</w:t>
        </w:r>
      </w:ins>
      <w:r>
        <w:rPr>
          <w:color w:val="231F20"/>
        </w:rPr>
        <w:t>ecision-</w:t>
      </w:r>
      <w:r>
        <w:rPr>
          <w:color w:val="231F20"/>
          <w:spacing w:val="-2"/>
        </w:rPr>
        <w:t>making</w:t>
      </w:r>
    </w:p>
    <w:p w14:paraId="1B852E26" w14:textId="7C11E196" w:rsidR="00186249" w:rsidRDefault="00FD4FFF">
      <w:pPr>
        <w:pStyle w:val="BodyText"/>
        <w:spacing w:before="30" w:line="271" w:lineRule="auto"/>
        <w:ind w:left="957" w:right="2201"/>
        <w:jc w:val="both"/>
      </w:pPr>
      <w:r>
        <w:rPr>
          <w:color w:val="231F20"/>
        </w:rPr>
        <w:t>Uniqlo aims to create products that can be differentiated from its competitors. The</w:t>
      </w:r>
      <w:r>
        <w:rPr>
          <w:color w:val="231F20"/>
          <w:spacing w:val="80"/>
        </w:rPr>
        <w:t xml:space="preserve"> </w:t>
      </w:r>
      <w:r>
        <w:rPr>
          <w:color w:val="231F20"/>
        </w:rPr>
        <w:t xml:space="preserve">owner of Uniqlo, Tadashi </w:t>
      </w:r>
      <w:proofErr w:type="spellStart"/>
      <w:r>
        <w:rPr>
          <w:color w:val="231F20"/>
        </w:rPr>
        <w:t>Yanai</w:t>
      </w:r>
      <w:proofErr w:type="spellEnd"/>
      <w:r>
        <w:rPr>
          <w:color w:val="231F20"/>
        </w:rPr>
        <w:t>, wants to surpass Zara as the top private</w:t>
      </w:r>
      <w:del w:id="390" w:author="GMP" w:date="2023-03-28T15:32:00Z">
        <w:r w:rsidDel="000E116B">
          <w:rPr>
            <w:color w:val="231F20"/>
          </w:rPr>
          <w:delText xml:space="preserve"> </w:delText>
        </w:r>
      </w:del>
      <w:ins w:id="391" w:author="GMP" w:date="2023-03-28T15:32:00Z">
        <w:r w:rsidR="000E116B">
          <w:rPr>
            <w:color w:val="231F20"/>
          </w:rPr>
          <w:t>-</w:t>
        </w:r>
      </w:ins>
      <w:r>
        <w:rPr>
          <w:color w:val="231F20"/>
        </w:rPr>
        <w:t>label clothing retailer in the world (</w:t>
      </w:r>
      <w:proofErr w:type="spellStart"/>
      <w:r>
        <w:rPr>
          <w:color w:val="231F20"/>
        </w:rPr>
        <w:t>Aakar</w:t>
      </w:r>
      <w:proofErr w:type="spellEnd"/>
      <w:r>
        <w:rPr>
          <w:color w:val="231F20"/>
        </w:rPr>
        <w:t>, 2014). In line with this vision, Uniqlo has developed its unique</w:t>
      </w:r>
      <w:r>
        <w:rPr>
          <w:color w:val="231F20"/>
          <w:spacing w:val="-1"/>
        </w:rPr>
        <w:t xml:space="preserve"> </w:t>
      </w:r>
      <w:proofErr w:type="spellStart"/>
      <w:r>
        <w:rPr>
          <w:color w:val="231F20"/>
        </w:rPr>
        <w:t>HeatTech</w:t>
      </w:r>
      <w:proofErr w:type="spellEnd"/>
      <w:r>
        <w:rPr>
          <w:color w:val="231F20"/>
        </w:rPr>
        <w:t>,</w:t>
      </w:r>
      <w:r>
        <w:rPr>
          <w:color w:val="231F20"/>
          <w:spacing w:val="-1"/>
        </w:rPr>
        <w:t xml:space="preserve"> </w:t>
      </w:r>
      <w:proofErr w:type="spellStart"/>
      <w:r>
        <w:rPr>
          <w:color w:val="231F20"/>
        </w:rPr>
        <w:t>Lifewear</w:t>
      </w:r>
      <w:proofErr w:type="spellEnd"/>
      <w:r>
        <w:rPr>
          <w:color w:val="231F20"/>
        </w:rPr>
        <w:t>,</w:t>
      </w:r>
      <w:r>
        <w:rPr>
          <w:color w:val="231F20"/>
          <w:spacing w:val="-1"/>
        </w:rPr>
        <w:t xml:space="preserve"> </w:t>
      </w:r>
      <w:r>
        <w:rPr>
          <w:color w:val="231F20"/>
        </w:rPr>
        <w:t>and</w:t>
      </w:r>
      <w:r>
        <w:rPr>
          <w:color w:val="231F20"/>
          <w:spacing w:val="-1"/>
        </w:rPr>
        <w:t xml:space="preserve"> </w:t>
      </w:r>
      <w:r>
        <w:rPr>
          <w:color w:val="231F20"/>
        </w:rPr>
        <w:t>AIRism</w:t>
      </w:r>
      <w:r>
        <w:rPr>
          <w:color w:val="231F20"/>
          <w:spacing w:val="-1"/>
        </w:rPr>
        <w:t xml:space="preserve"> </w:t>
      </w:r>
      <w:r>
        <w:rPr>
          <w:color w:val="231F20"/>
        </w:rPr>
        <w:t>products</w:t>
      </w:r>
      <w:r>
        <w:rPr>
          <w:color w:val="231F20"/>
          <w:spacing w:val="-1"/>
        </w:rPr>
        <w:t xml:space="preserve"> </w:t>
      </w:r>
      <w:r>
        <w:rPr>
          <w:color w:val="231F20"/>
        </w:rPr>
        <w:t>and</w:t>
      </w:r>
      <w:r>
        <w:rPr>
          <w:color w:val="231F20"/>
          <w:spacing w:val="-1"/>
        </w:rPr>
        <w:t xml:space="preserve"> </w:t>
      </w:r>
      <w:r>
        <w:rPr>
          <w:color w:val="231F20"/>
        </w:rPr>
        <w:t>created</w:t>
      </w:r>
      <w:r>
        <w:rPr>
          <w:color w:val="231F20"/>
          <w:spacing w:val="-1"/>
        </w:rPr>
        <w:t xml:space="preserve"> </w:t>
      </w:r>
      <w:r>
        <w:rPr>
          <w:color w:val="231F20"/>
        </w:rPr>
        <w:t>products</w:t>
      </w:r>
      <w:r>
        <w:rPr>
          <w:color w:val="231F20"/>
          <w:spacing w:val="-1"/>
        </w:rPr>
        <w:t xml:space="preserve"> </w:t>
      </w:r>
      <w:r>
        <w:rPr>
          <w:color w:val="231F20"/>
        </w:rPr>
        <w:t>that</w:t>
      </w:r>
      <w:r>
        <w:rPr>
          <w:color w:val="231F20"/>
          <w:spacing w:val="-1"/>
        </w:rPr>
        <w:t xml:space="preserve"> </w:t>
      </w:r>
      <w:r>
        <w:rPr>
          <w:color w:val="231F20"/>
        </w:rPr>
        <w:t>are</w:t>
      </w:r>
      <w:r>
        <w:rPr>
          <w:color w:val="231F20"/>
          <w:spacing w:val="-1"/>
        </w:rPr>
        <w:t xml:space="preserve"> </w:t>
      </w:r>
      <w:r>
        <w:rPr>
          <w:color w:val="231F20"/>
        </w:rPr>
        <w:t>fashion- able but not necessar</w:t>
      </w:r>
      <w:ins w:id="392" w:author="GMP" w:date="2023-03-22T14:30:00Z">
        <w:r w:rsidR="00E77FA6">
          <w:rPr>
            <w:color w:val="231F20"/>
          </w:rPr>
          <w:t>il</w:t>
        </w:r>
      </w:ins>
      <w:r>
        <w:rPr>
          <w:color w:val="231F20"/>
        </w:rPr>
        <w:t xml:space="preserve">y trendy. The brand’s down jackets have become symbolic of the brand. Uniqlo products are priced very competitively, higher than H&amp;M but lower than </w:t>
      </w:r>
      <w:proofErr w:type="spellStart"/>
      <w:r>
        <w:rPr>
          <w:color w:val="231F20"/>
        </w:rPr>
        <w:t>Muji</w:t>
      </w:r>
      <w:proofErr w:type="spellEnd"/>
      <w:r>
        <w:rPr>
          <w:color w:val="231F20"/>
        </w:rPr>
        <w:t xml:space="preserve"> and comparable to Zara. You will ﬁnd Uniqlo stores strategically positioned near these competitors. Uniqlo management trains its staff members to provide outstanding in-store customer service, aiming to reﬂect “kaizen”: the Japanese concept of </w:t>
      </w:r>
      <w:del w:id="393" w:author="GMP" w:date="2023-03-22T14:31:00Z">
        <w:r w:rsidDel="00E77FA6">
          <w:rPr>
            <w:color w:val="231F20"/>
          </w:rPr>
          <w:delText>perfec- tion</w:delText>
        </w:r>
      </w:del>
      <w:ins w:id="394" w:author="GMP" w:date="2023-03-22T14:31:00Z">
        <w:r w:rsidR="00E77FA6">
          <w:rPr>
            <w:color w:val="231F20"/>
          </w:rPr>
          <w:t>perfection</w:t>
        </w:r>
      </w:ins>
      <w:r>
        <w:rPr>
          <w:color w:val="231F20"/>
        </w:rPr>
        <w:t>, using speciﬁc</w:t>
      </w:r>
      <w:ins w:id="395" w:author="GMP" w:date="2023-03-22T14:31:00Z">
        <w:r w:rsidR="00E77FA6">
          <w:rPr>
            <w:color w:val="231F20"/>
          </w:rPr>
          <w:t>ally</w:t>
        </w:r>
      </w:ins>
      <w:r>
        <w:rPr>
          <w:color w:val="231F20"/>
        </w:rPr>
        <w:t xml:space="preserve"> designed phrases and speciﬁc policies regarding customer </w:t>
      </w:r>
      <w:del w:id="396" w:author="GMP" w:date="2023-03-22T14:31:00Z">
        <w:r w:rsidDel="00E77FA6">
          <w:rPr>
            <w:color w:val="231F20"/>
          </w:rPr>
          <w:delText>interac- tion</w:delText>
        </w:r>
      </w:del>
      <w:ins w:id="397" w:author="GMP" w:date="2023-03-22T14:31:00Z">
        <w:r w:rsidR="00E77FA6">
          <w:rPr>
            <w:color w:val="231F20"/>
          </w:rPr>
          <w:t>interaction</w:t>
        </w:r>
      </w:ins>
      <w:r>
        <w:rPr>
          <w:color w:val="231F20"/>
        </w:rPr>
        <w:t xml:space="preserve"> (Davis, 2014).</w:t>
      </w:r>
    </w:p>
    <w:p w14:paraId="5F482565" w14:textId="77777777" w:rsidR="00186249" w:rsidRDefault="00186249">
      <w:pPr>
        <w:pStyle w:val="BodyText"/>
        <w:spacing w:before="8"/>
        <w:rPr>
          <w:sz w:val="22"/>
        </w:rPr>
      </w:pPr>
    </w:p>
    <w:p w14:paraId="6DCF795E" w14:textId="214EA257" w:rsidR="00186249" w:rsidRDefault="00FD4FFF">
      <w:pPr>
        <w:pStyle w:val="BodyText"/>
        <w:spacing w:line="271" w:lineRule="auto"/>
        <w:ind w:left="957" w:right="2202" w:hanging="1"/>
        <w:jc w:val="both"/>
      </w:pPr>
      <w:r>
        <w:rPr>
          <w:color w:val="231F20"/>
          <w:w w:val="105"/>
        </w:rPr>
        <w:t>Impact</w:t>
      </w:r>
      <w:r>
        <w:rPr>
          <w:color w:val="231F20"/>
          <w:spacing w:val="-8"/>
          <w:w w:val="105"/>
        </w:rPr>
        <w:t xml:space="preserve"> </w:t>
      </w:r>
      <w:r>
        <w:rPr>
          <w:color w:val="231F20"/>
          <w:w w:val="105"/>
        </w:rPr>
        <w:t>of</w:t>
      </w:r>
      <w:r>
        <w:rPr>
          <w:color w:val="231F20"/>
          <w:spacing w:val="-8"/>
          <w:w w:val="105"/>
        </w:rPr>
        <w:t xml:space="preserve"> </w:t>
      </w:r>
      <w:r>
        <w:rPr>
          <w:color w:val="231F20"/>
          <w:w w:val="105"/>
        </w:rPr>
        <w:t>Uniqlo’s</w:t>
      </w:r>
      <w:r>
        <w:rPr>
          <w:color w:val="231F20"/>
          <w:spacing w:val="-8"/>
          <w:w w:val="105"/>
        </w:rPr>
        <w:t xml:space="preserve"> </w:t>
      </w:r>
      <w:del w:id="398" w:author="GMP" w:date="2023-03-22T14:32:00Z">
        <w:r w:rsidDel="00E77FA6">
          <w:rPr>
            <w:color w:val="231F20"/>
            <w:w w:val="105"/>
          </w:rPr>
          <w:delText>m</w:delText>
        </w:r>
      </w:del>
      <w:ins w:id="399" w:author="GMP" w:date="2023-03-22T14:32:00Z">
        <w:r w:rsidR="00E77FA6">
          <w:rPr>
            <w:color w:val="231F20"/>
            <w:w w:val="105"/>
          </w:rPr>
          <w:t>M</w:t>
        </w:r>
      </w:ins>
      <w:r>
        <w:rPr>
          <w:color w:val="231F20"/>
          <w:w w:val="105"/>
        </w:rPr>
        <w:t>arketing</w:t>
      </w:r>
      <w:r>
        <w:rPr>
          <w:color w:val="231F20"/>
          <w:spacing w:val="-8"/>
          <w:w w:val="105"/>
        </w:rPr>
        <w:t xml:space="preserve"> </w:t>
      </w:r>
      <w:r>
        <w:rPr>
          <w:color w:val="231F20"/>
          <w:w w:val="105"/>
        </w:rPr>
        <w:t>on</w:t>
      </w:r>
      <w:r>
        <w:rPr>
          <w:color w:val="231F20"/>
          <w:spacing w:val="-8"/>
          <w:w w:val="105"/>
        </w:rPr>
        <w:t xml:space="preserve"> </w:t>
      </w:r>
      <w:del w:id="400" w:author="GMP" w:date="2023-03-22T14:32:00Z">
        <w:r w:rsidDel="00E77FA6">
          <w:rPr>
            <w:color w:val="231F20"/>
            <w:w w:val="105"/>
          </w:rPr>
          <w:delText>i</w:delText>
        </w:r>
      </w:del>
      <w:ins w:id="401" w:author="GMP" w:date="2023-03-22T14:32:00Z">
        <w:r w:rsidR="00E77FA6">
          <w:rPr>
            <w:color w:val="231F20"/>
            <w:w w:val="105"/>
          </w:rPr>
          <w:t>I</w:t>
        </w:r>
      </w:ins>
      <w:r>
        <w:rPr>
          <w:color w:val="231F20"/>
          <w:w w:val="105"/>
        </w:rPr>
        <w:t>nternal</w:t>
      </w:r>
      <w:r>
        <w:rPr>
          <w:color w:val="231F20"/>
          <w:spacing w:val="-8"/>
          <w:w w:val="105"/>
        </w:rPr>
        <w:t xml:space="preserve"> </w:t>
      </w:r>
      <w:r>
        <w:rPr>
          <w:color w:val="231F20"/>
          <w:w w:val="105"/>
        </w:rPr>
        <w:t>and</w:t>
      </w:r>
      <w:r>
        <w:rPr>
          <w:color w:val="231F20"/>
          <w:spacing w:val="-8"/>
          <w:w w:val="105"/>
        </w:rPr>
        <w:t xml:space="preserve"> </w:t>
      </w:r>
      <w:del w:id="402" w:author="GMP" w:date="2023-03-22T14:32:00Z">
        <w:r w:rsidDel="00E77FA6">
          <w:rPr>
            <w:color w:val="231F20"/>
            <w:w w:val="105"/>
          </w:rPr>
          <w:delText>e</w:delText>
        </w:r>
      </w:del>
      <w:ins w:id="403" w:author="GMP" w:date="2023-03-22T14:32:00Z">
        <w:r w:rsidR="00E77FA6">
          <w:rPr>
            <w:color w:val="231F20"/>
            <w:w w:val="105"/>
          </w:rPr>
          <w:t>E</w:t>
        </w:r>
      </w:ins>
      <w:r>
        <w:rPr>
          <w:color w:val="231F20"/>
          <w:w w:val="105"/>
        </w:rPr>
        <w:t>xternal</w:t>
      </w:r>
      <w:r>
        <w:rPr>
          <w:color w:val="231F20"/>
          <w:spacing w:val="-9"/>
          <w:w w:val="105"/>
        </w:rPr>
        <w:t xml:space="preserve"> </w:t>
      </w:r>
      <w:del w:id="404" w:author="GMP" w:date="2023-03-22T14:32:00Z">
        <w:r w:rsidDel="00E77FA6">
          <w:rPr>
            <w:color w:val="231F20"/>
            <w:w w:val="105"/>
          </w:rPr>
          <w:delText>i</w:delText>
        </w:r>
      </w:del>
      <w:ins w:id="405" w:author="GMP" w:date="2023-03-22T14:32:00Z">
        <w:r w:rsidR="00E77FA6">
          <w:rPr>
            <w:color w:val="231F20"/>
            <w:w w:val="105"/>
          </w:rPr>
          <w:t>I</w:t>
        </w:r>
      </w:ins>
      <w:r>
        <w:rPr>
          <w:color w:val="231F20"/>
          <w:w w:val="105"/>
        </w:rPr>
        <w:t>nﬂuences</w:t>
      </w:r>
      <w:r>
        <w:rPr>
          <w:color w:val="231F20"/>
          <w:spacing w:val="-8"/>
          <w:w w:val="105"/>
        </w:rPr>
        <w:t xml:space="preserve"> </w:t>
      </w:r>
      <w:r>
        <w:rPr>
          <w:color w:val="231F20"/>
          <w:w w:val="105"/>
        </w:rPr>
        <w:t>on</w:t>
      </w:r>
      <w:r>
        <w:rPr>
          <w:color w:val="231F20"/>
          <w:spacing w:val="-8"/>
          <w:w w:val="105"/>
        </w:rPr>
        <w:t xml:space="preserve"> </w:t>
      </w:r>
      <w:del w:id="406" w:author="GMP" w:date="2023-03-22T14:32:00Z">
        <w:r w:rsidDel="00E77FA6">
          <w:rPr>
            <w:color w:val="231F20"/>
            <w:w w:val="105"/>
          </w:rPr>
          <w:delText>c</w:delText>
        </w:r>
      </w:del>
      <w:ins w:id="407" w:author="GMP" w:date="2023-03-22T14:32:00Z">
        <w:r w:rsidR="00E77FA6">
          <w:rPr>
            <w:color w:val="231F20"/>
            <w:w w:val="105"/>
          </w:rPr>
          <w:t>C</w:t>
        </w:r>
      </w:ins>
      <w:r>
        <w:rPr>
          <w:color w:val="231F20"/>
          <w:w w:val="105"/>
        </w:rPr>
        <w:t>onsumer</w:t>
      </w:r>
      <w:r>
        <w:rPr>
          <w:color w:val="231F20"/>
          <w:spacing w:val="-8"/>
          <w:w w:val="105"/>
        </w:rPr>
        <w:t xml:space="preserve"> </w:t>
      </w:r>
      <w:del w:id="408" w:author="GMP" w:date="2023-03-22T14:32:00Z">
        <w:r w:rsidDel="00E77FA6">
          <w:rPr>
            <w:color w:val="231F20"/>
            <w:w w:val="105"/>
          </w:rPr>
          <w:delText xml:space="preserve">experi- </w:delText>
        </w:r>
        <w:r w:rsidDel="00E77FA6">
          <w:rPr>
            <w:color w:val="231F20"/>
            <w:spacing w:val="-4"/>
            <w:w w:val="105"/>
          </w:rPr>
          <w:delText>ence</w:delText>
        </w:r>
      </w:del>
      <w:ins w:id="409" w:author="GMP" w:date="2023-03-22T14:32:00Z">
        <w:r w:rsidR="00E77FA6">
          <w:rPr>
            <w:color w:val="231F20"/>
            <w:w w:val="105"/>
          </w:rPr>
          <w:t>Experience</w:t>
        </w:r>
      </w:ins>
    </w:p>
    <w:p w14:paraId="4B6FF7A5" w14:textId="10979D6A" w:rsidR="00186249" w:rsidRDefault="00FD4FFF">
      <w:pPr>
        <w:pStyle w:val="BodyText"/>
        <w:spacing w:before="1" w:line="271" w:lineRule="auto"/>
        <w:ind w:left="957" w:right="2201"/>
        <w:jc w:val="both"/>
      </w:pPr>
      <w:r>
        <w:rPr>
          <w:color w:val="231F20"/>
        </w:rPr>
        <w:t xml:space="preserve">Uniqlo has a ﬁrmly established reputation in Asia, evidenced by the huge number of stores in Japan and nearby countries. It has employed celebrities and social media inﬂuencers such as musician Pharrell Williams, fashion editor Carine </w:t>
      </w:r>
      <w:proofErr w:type="spellStart"/>
      <w:r>
        <w:rPr>
          <w:color w:val="231F20"/>
        </w:rPr>
        <w:t>Roitfeld</w:t>
      </w:r>
      <w:proofErr w:type="spellEnd"/>
      <w:r>
        <w:rPr>
          <w:color w:val="231F20"/>
        </w:rPr>
        <w:t xml:space="preserve">, and Irish designer Orla Kiely to create limited edition collections to create a contemporary image (Sarma, 2015). The company has focused on “fabric over fashion,” developing a </w:t>
      </w:r>
      <w:del w:id="410" w:author="GMP" w:date="2023-03-22T14:33:00Z">
        <w:r w:rsidDel="00E77FA6">
          <w:rPr>
            <w:color w:val="231F20"/>
          </w:rPr>
          <w:delText>reputa- tion</w:delText>
        </w:r>
      </w:del>
      <w:ins w:id="411" w:author="GMP" w:date="2023-03-22T14:33:00Z">
        <w:r w:rsidR="00E77FA6">
          <w:rPr>
            <w:color w:val="231F20"/>
          </w:rPr>
          <w:t>reputation</w:t>
        </w:r>
      </w:ins>
      <w:r>
        <w:rPr>
          <w:color w:val="231F20"/>
          <w:spacing w:val="40"/>
        </w:rPr>
        <w:t xml:space="preserve"> </w:t>
      </w:r>
      <w:r>
        <w:rPr>
          <w:color w:val="231F20"/>
        </w:rPr>
        <w:t>for</w:t>
      </w:r>
      <w:r>
        <w:rPr>
          <w:color w:val="231F20"/>
          <w:spacing w:val="40"/>
        </w:rPr>
        <w:t xml:space="preserve"> </w:t>
      </w:r>
      <w:r>
        <w:rPr>
          <w:color w:val="231F20"/>
        </w:rPr>
        <w:t>high-quality</w:t>
      </w:r>
      <w:r>
        <w:rPr>
          <w:color w:val="231F20"/>
          <w:spacing w:val="40"/>
        </w:rPr>
        <w:t xml:space="preserve"> </w:t>
      </w:r>
      <w:r>
        <w:rPr>
          <w:color w:val="231F20"/>
        </w:rPr>
        <w:t>garments</w:t>
      </w:r>
      <w:r>
        <w:rPr>
          <w:color w:val="231F20"/>
          <w:spacing w:val="40"/>
        </w:rPr>
        <w:t xml:space="preserve"> </w:t>
      </w:r>
      <w:r>
        <w:rPr>
          <w:color w:val="231F20"/>
        </w:rPr>
        <w:t>that</w:t>
      </w:r>
      <w:r>
        <w:rPr>
          <w:color w:val="231F20"/>
          <w:spacing w:val="40"/>
        </w:rPr>
        <w:t xml:space="preserve"> </w:t>
      </w:r>
      <w:r>
        <w:rPr>
          <w:color w:val="231F20"/>
        </w:rPr>
        <w:t>are</w:t>
      </w:r>
      <w:r>
        <w:rPr>
          <w:color w:val="231F20"/>
          <w:spacing w:val="40"/>
        </w:rPr>
        <w:t xml:space="preserve"> </w:t>
      </w:r>
      <w:r>
        <w:rPr>
          <w:color w:val="231F20"/>
        </w:rPr>
        <w:t>wearable</w:t>
      </w:r>
      <w:r>
        <w:rPr>
          <w:color w:val="231F20"/>
          <w:spacing w:val="40"/>
        </w:rPr>
        <w:t xml:space="preserve"> </w:t>
      </w:r>
      <w:r>
        <w:rPr>
          <w:color w:val="231F20"/>
        </w:rPr>
        <w:t>beyond</w:t>
      </w:r>
      <w:r>
        <w:rPr>
          <w:color w:val="231F20"/>
          <w:spacing w:val="40"/>
        </w:rPr>
        <w:t xml:space="preserve"> </w:t>
      </w:r>
      <w:r>
        <w:rPr>
          <w:color w:val="231F20"/>
        </w:rPr>
        <w:t>fashion</w:t>
      </w:r>
      <w:r>
        <w:rPr>
          <w:color w:val="231F20"/>
          <w:spacing w:val="40"/>
        </w:rPr>
        <w:t xml:space="preserve"> </w:t>
      </w:r>
      <w:r>
        <w:rPr>
          <w:color w:val="231F20"/>
        </w:rPr>
        <w:t>trends.</w:t>
      </w:r>
      <w:r>
        <w:rPr>
          <w:color w:val="231F20"/>
          <w:spacing w:val="40"/>
        </w:rPr>
        <w:t xml:space="preserve"> </w:t>
      </w:r>
      <w:r>
        <w:rPr>
          <w:color w:val="231F20"/>
        </w:rPr>
        <w:t>Uniqlo</w:t>
      </w:r>
      <w:r>
        <w:rPr>
          <w:color w:val="231F20"/>
          <w:spacing w:val="40"/>
        </w:rPr>
        <w:t xml:space="preserve"> </w:t>
      </w:r>
      <w:r>
        <w:rPr>
          <w:color w:val="231F20"/>
        </w:rPr>
        <w:t>has built a social media presence using Facebook, Twitter</w:t>
      </w:r>
      <w:ins w:id="412" w:author="GMP" w:date="2023-03-22T14:36:00Z">
        <w:r w:rsidR="005336DF">
          <w:rPr>
            <w:color w:val="231F20"/>
          </w:rPr>
          <w:t>,</w:t>
        </w:r>
      </w:ins>
      <w:r>
        <w:rPr>
          <w:color w:val="231F20"/>
        </w:rPr>
        <w:t xml:space="preserve"> and </w:t>
      </w:r>
      <w:commentRangeStart w:id="413"/>
      <w:r>
        <w:rPr>
          <w:color w:val="231F20"/>
        </w:rPr>
        <w:t>Google+</w:t>
      </w:r>
      <w:commentRangeEnd w:id="413"/>
      <w:r w:rsidR="005336DF">
        <w:rPr>
          <w:rStyle w:val="CommentReference"/>
        </w:rPr>
        <w:commentReference w:id="413"/>
      </w:r>
      <w:r>
        <w:rPr>
          <w:color w:val="231F20"/>
        </w:rPr>
        <w:t xml:space="preserve"> in the US and UK but largely engaged with Chinese consumers using </w:t>
      </w:r>
      <w:proofErr w:type="spellStart"/>
      <w:r>
        <w:rPr>
          <w:color w:val="231F20"/>
        </w:rPr>
        <w:t>Renren</w:t>
      </w:r>
      <w:proofErr w:type="spellEnd"/>
      <w:r>
        <w:rPr>
          <w:color w:val="231F20"/>
        </w:rPr>
        <w:t xml:space="preserve">, a social networking </w:t>
      </w:r>
      <w:del w:id="414" w:author="GMP" w:date="2023-03-22T14:34:00Z">
        <w:r w:rsidDel="005336DF">
          <w:rPr>
            <w:color w:val="231F20"/>
          </w:rPr>
          <w:delText>plat- form</w:delText>
        </w:r>
      </w:del>
      <w:ins w:id="415" w:author="GMP" w:date="2023-03-22T14:34:00Z">
        <w:r w:rsidR="005336DF">
          <w:rPr>
            <w:color w:val="231F20"/>
          </w:rPr>
          <w:t>platform</w:t>
        </w:r>
      </w:ins>
      <w:r>
        <w:rPr>
          <w:color w:val="231F20"/>
        </w:rPr>
        <w:t xml:space="preserve"> popular with Chinese students. It has a large online as well as </w:t>
      </w:r>
      <w:ins w:id="416" w:author="Meredith Armstrong" w:date="2023-04-12T12:38:00Z">
        <w:r w:rsidR="005105E4">
          <w:rPr>
            <w:color w:val="231F20"/>
          </w:rPr>
          <w:t xml:space="preserve">a </w:t>
        </w:r>
      </w:ins>
      <w:r>
        <w:rPr>
          <w:color w:val="231F20"/>
        </w:rPr>
        <w:t>retail presence.</w:t>
      </w:r>
    </w:p>
    <w:p w14:paraId="217C4F62" w14:textId="77777777" w:rsidR="00186249" w:rsidRDefault="00186249">
      <w:pPr>
        <w:pStyle w:val="BodyText"/>
        <w:rPr>
          <w:sz w:val="24"/>
        </w:rPr>
      </w:pPr>
    </w:p>
    <w:p w14:paraId="38FE1F4B" w14:textId="2B8BACD6" w:rsidR="005336DF" w:rsidRDefault="005336DF">
      <w:pPr>
        <w:rPr>
          <w:ins w:id="417" w:author="GMP" w:date="2023-03-22T14:42:00Z"/>
          <w:sz w:val="24"/>
          <w:szCs w:val="20"/>
        </w:rPr>
      </w:pPr>
      <w:ins w:id="418" w:author="GMP" w:date="2023-03-22T14:42:00Z">
        <w:r>
          <w:rPr>
            <w:sz w:val="24"/>
          </w:rPr>
          <w:br w:type="page"/>
        </w:r>
      </w:ins>
    </w:p>
    <w:p w14:paraId="28725BF8" w14:textId="77777777" w:rsidR="00186249" w:rsidRDefault="00186249">
      <w:pPr>
        <w:pStyle w:val="BodyText"/>
        <w:rPr>
          <w:sz w:val="24"/>
        </w:rPr>
      </w:pPr>
    </w:p>
    <w:p w14:paraId="08035F09" w14:textId="77777777" w:rsidR="00186249" w:rsidRDefault="00FD4FFF">
      <w:pPr>
        <w:pStyle w:val="BodyText"/>
        <w:spacing w:before="139"/>
        <w:ind w:left="1127"/>
      </w:pPr>
      <w:r>
        <w:rPr>
          <w:color w:val="003946"/>
          <w:spacing w:val="-2"/>
        </w:rPr>
        <w:t>Summary</w:t>
      </w:r>
    </w:p>
    <w:p w14:paraId="04618722" w14:textId="77777777" w:rsidR="00186249" w:rsidRDefault="009C41E5">
      <w:pPr>
        <w:pStyle w:val="BodyText"/>
        <w:spacing w:before="10"/>
        <w:rPr>
          <w:sz w:val="11"/>
        </w:rPr>
      </w:pPr>
      <w:r>
        <w:rPr>
          <w:noProof/>
        </w:rPr>
        <mc:AlternateContent>
          <mc:Choice Requires="wpg">
            <w:drawing>
              <wp:anchor distT="0" distB="0" distL="0" distR="0" simplePos="0" relativeHeight="251665920" behindDoc="1" locked="0" layoutInCell="1" allowOverlap="1" wp14:anchorId="08DDC07B" wp14:editId="39F084C1">
                <wp:simplePos x="0" y="0"/>
                <wp:positionH relativeFrom="page">
                  <wp:posOffset>970280</wp:posOffset>
                </wp:positionH>
                <wp:positionV relativeFrom="paragraph">
                  <wp:posOffset>297815</wp:posOffset>
                </wp:positionV>
                <wp:extent cx="4968240" cy="4211955"/>
                <wp:effectExtent l="0" t="0" r="10160" b="4445"/>
                <wp:wrapTopAndBottom/>
                <wp:docPr id="72"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211955"/>
                          <a:chOff x="1417" y="160"/>
                          <a:chExt cx="7824" cy="5031"/>
                        </a:xfrm>
                      </wpg:grpSpPr>
                      <wps:wsp>
                        <wps:cNvPr id="73" name="docshape18"/>
                        <wps:cNvSpPr>
                          <a:spLocks/>
                        </wps:cNvSpPr>
                        <wps:spPr bwMode="auto">
                          <a:xfrm>
                            <a:off x="1417" y="170"/>
                            <a:ext cx="7824" cy="50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44"/>
                        <wps:cNvCnPr>
                          <a:cxnSpLocks/>
                        </wps:cNvCnPr>
                        <wps:spPr bwMode="auto">
                          <a:xfrm>
                            <a:off x="9241" y="16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75" name="docshape19"/>
                        <wps:cNvSpPr txBox="1">
                          <a:spLocks/>
                        </wps:cNvSpPr>
                        <wps:spPr bwMode="auto">
                          <a:xfrm>
                            <a:off x="1417" y="170"/>
                            <a:ext cx="7824" cy="5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C4725" w14:textId="2C37509C" w:rsidR="00FD4FFF" w:rsidRDefault="00FD4FFF">
                              <w:pPr>
                                <w:spacing w:before="179" w:line="271" w:lineRule="auto"/>
                                <w:ind w:left="169" w:right="168"/>
                                <w:rPr>
                                  <w:sz w:val="20"/>
                                </w:rPr>
                              </w:pPr>
                              <w:r>
                                <w:rPr>
                                  <w:color w:val="231F20"/>
                                  <w:sz w:val="20"/>
                                </w:rPr>
                                <w:t xml:space="preserve">Consumer behavior is the processes involved when individuals or groups select, purchase, use, or dispose of products, services, ideas, or experiences to satisfy needs and desires. Studying consumer behavior requires </w:t>
                              </w:r>
                              <w:ins w:id="419" w:author="GMP" w:date="2023-03-22T14:37:00Z">
                                <w:r>
                                  <w:rPr>
                                    <w:color w:val="231F20"/>
                                    <w:sz w:val="20"/>
                                  </w:rPr>
                                  <w:t xml:space="preserve">that </w:t>
                                </w:r>
                              </w:ins>
                              <w:r>
                                <w:rPr>
                                  <w:color w:val="231F20"/>
                                  <w:sz w:val="20"/>
                                </w:rPr>
                                <w:t xml:space="preserve">marketers </w:t>
                              </w:r>
                              <w:del w:id="420" w:author="GMP" w:date="2023-03-22T14:37:00Z">
                                <w:r w:rsidDel="005336DF">
                                  <w:rPr>
                                    <w:color w:val="231F20"/>
                                    <w:sz w:val="20"/>
                                  </w:rPr>
                                  <w:delText xml:space="preserve">to </w:delText>
                                </w:r>
                              </w:del>
                              <w:r>
                                <w:rPr>
                                  <w:color w:val="231F20"/>
                                  <w:sz w:val="20"/>
                                </w:rPr>
                                <w:t xml:space="preserve">explore </w:t>
                              </w:r>
                              <w:del w:id="421" w:author="GMP" w:date="2023-03-22T14:37:00Z">
                                <w:r w:rsidDel="005336DF">
                                  <w:rPr>
                                    <w:color w:val="231F20"/>
                                    <w:sz w:val="20"/>
                                  </w:rPr>
                                  <w:delText>com- ponents</w:delText>
                                </w:r>
                              </w:del>
                              <w:ins w:id="422" w:author="GMP" w:date="2023-03-22T14:37:00Z">
                                <w:r>
                                  <w:rPr>
                                    <w:color w:val="231F20"/>
                                    <w:sz w:val="20"/>
                                  </w:rPr>
                                  <w:t>components</w:t>
                                </w:r>
                              </w:ins>
                              <w:r>
                                <w:rPr>
                                  <w:color w:val="231F20"/>
                                  <w:sz w:val="20"/>
                                </w:rPr>
                                <w:t xml:space="preserve"> of consumer decision-making</w:t>
                              </w:r>
                              <w:del w:id="423" w:author="GMP" w:date="2023-03-22T14:38:00Z">
                                <w:r w:rsidDel="005336DF">
                                  <w:rPr>
                                    <w:color w:val="231F20"/>
                                    <w:sz w:val="20"/>
                                  </w:rPr>
                                  <w:delText xml:space="preserve">, </w:delText>
                                </w:r>
                              </w:del>
                              <w:ins w:id="424" w:author="GMP" w:date="2023-03-22T14:38:00Z">
                                <w:r>
                                  <w:rPr>
                                    <w:color w:val="231F20"/>
                                    <w:sz w:val="20"/>
                                  </w:rPr>
                                  <w:t xml:space="preserve">; </w:t>
                                </w:r>
                              </w:ins>
                              <w:r>
                                <w:rPr>
                                  <w:color w:val="231F20"/>
                                  <w:sz w:val="20"/>
                                </w:rPr>
                                <w:t>internal inﬂuences on consumer behavior such as emotions, attitudes, and perceptions</w:t>
                              </w:r>
                              <w:del w:id="425" w:author="GMP" w:date="2023-03-22T14:38:00Z">
                                <w:r w:rsidDel="005336DF">
                                  <w:rPr>
                                    <w:color w:val="231F20"/>
                                    <w:sz w:val="20"/>
                                  </w:rPr>
                                  <w:delText xml:space="preserve">, </w:delText>
                                </w:r>
                              </w:del>
                              <w:ins w:id="426" w:author="GMP" w:date="2023-03-22T14:38:00Z">
                                <w:r>
                                  <w:rPr>
                                    <w:color w:val="231F20"/>
                                    <w:sz w:val="20"/>
                                  </w:rPr>
                                  <w:t xml:space="preserve">; </w:t>
                                </w:r>
                              </w:ins>
                              <w:r>
                                <w:rPr>
                                  <w:color w:val="231F20"/>
                                  <w:sz w:val="20"/>
                                </w:rPr>
                                <w:t>external inﬂuences on behavior such as culture, society, and groups</w:t>
                              </w:r>
                              <w:del w:id="427" w:author="GMP" w:date="2023-03-22T14:38:00Z">
                                <w:r w:rsidDel="005336DF">
                                  <w:rPr>
                                    <w:color w:val="231F20"/>
                                    <w:sz w:val="20"/>
                                  </w:rPr>
                                  <w:delText xml:space="preserve">, </w:delText>
                                </w:r>
                              </w:del>
                              <w:ins w:id="428" w:author="GMP" w:date="2023-03-22T14:38:00Z">
                                <w:r>
                                  <w:rPr>
                                    <w:color w:val="231F20"/>
                                    <w:sz w:val="20"/>
                                  </w:rPr>
                                  <w:t xml:space="preserve">; </w:t>
                                </w:r>
                              </w:ins>
                              <w:r>
                                <w:rPr>
                                  <w:color w:val="231F20"/>
                                  <w:sz w:val="20"/>
                                </w:rPr>
                                <w:t>economics</w:t>
                              </w:r>
                              <w:del w:id="429" w:author="GMP" w:date="2023-03-22T14:38:00Z">
                                <w:r w:rsidDel="005336DF">
                                  <w:rPr>
                                    <w:color w:val="231F20"/>
                                    <w:sz w:val="20"/>
                                  </w:rPr>
                                  <w:delText xml:space="preserve">, </w:delText>
                                </w:r>
                              </w:del>
                              <w:ins w:id="430" w:author="GMP" w:date="2023-03-22T14:38:00Z">
                                <w:r>
                                  <w:rPr>
                                    <w:color w:val="231F20"/>
                                    <w:sz w:val="20"/>
                                  </w:rPr>
                                  <w:t xml:space="preserve">; </w:t>
                                </w:r>
                              </w:ins>
                              <w:r>
                                <w:rPr>
                                  <w:color w:val="231F20"/>
                                  <w:sz w:val="20"/>
                                </w:rPr>
                                <w:t xml:space="preserve">and legal and regulatory frameworks as well as the multiple processes involved in purchasing behavior. Companies need to understand how consumers behave, what motivates their purchases, what their expectations are, what factors inﬂuence their decision-making, how they use </w:t>
                              </w:r>
                              <w:del w:id="431" w:author="GMP" w:date="2023-03-22T14:38:00Z">
                                <w:r w:rsidDel="005336DF">
                                  <w:rPr>
                                    <w:color w:val="231F20"/>
                                    <w:sz w:val="20"/>
                                  </w:rPr>
                                  <w:delText>spe- ciﬁc</w:delText>
                                </w:r>
                              </w:del>
                              <w:ins w:id="432" w:author="GMP" w:date="2023-03-22T14:38:00Z">
                                <w:r>
                                  <w:rPr>
                                    <w:color w:val="231F20"/>
                                    <w:sz w:val="20"/>
                                  </w:rPr>
                                  <w:t>speci</w:t>
                                </w:r>
                              </w:ins>
                              <w:ins w:id="433" w:author="GMP" w:date="2023-03-22T14:39:00Z">
                                <w:r>
                                  <w:rPr>
                                    <w:color w:val="231F20"/>
                                    <w:sz w:val="20"/>
                                  </w:rPr>
                                  <w:t>fic</w:t>
                                </w:r>
                              </w:ins>
                              <w:r>
                                <w:rPr>
                                  <w:color w:val="231F20"/>
                                  <w:sz w:val="20"/>
                                </w:rPr>
                                <w:t xml:space="preserve"> products and services, and what speciﬁc meaning they attach to their </w:t>
                              </w:r>
                              <w:del w:id="434" w:author="GMP" w:date="2023-03-22T14:39:00Z">
                                <w:r w:rsidDel="005336DF">
                                  <w:rPr>
                                    <w:color w:val="231F20"/>
                                    <w:sz w:val="20"/>
                                  </w:rPr>
                                  <w:delText>purcha- ses</w:delText>
                                </w:r>
                              </w:del>
                              <w:ins w:id="435" w:author="GMP" w:date="2023-03-22T14:39:00Z">
                                <w:r>
                                  <w:rPr>
                                    <w:color w:val="231F20"/>
                                    <w:sz w:val="20"/>
                                  </w:rPr>
                                  <w:t>purchases</w:t>
                                </w:r>
                              </w:ins>
                              <w:r>
                                <w:rPr>
                                  <w:color w:val="231F20"/>
                                  <w:sz w:val="20"/>
                                </w:rPr>
                                <w:t>. Knowledge about such aspects of consumer behavior is the basis for planning and implementing any marketing activities.</w:t>
                              </w:r>
                            </w:p>
                            <w:p w14:paraId="7E420EEF" w14:textId="77777777" w:rsidR="00FD4FFF" w:rsidRDefault="00FD4FFF">
                              <w:pPr>
                                <w:spacing w:before="8"/>
                              </w:pPr>
                            </w:p>
                            <w:p w14:paraId="6AABEB92" w14:textId="1F3D4B68" w:rsidR="00FD4FFF" w:rsidRDefault="00FD4FFF" w:rsidP="005336DF">
                              <w:pPr>
                                <w:pStyle w:val="BodyText"/>
                                <w:spacing w:before="179" w:line="271" w:lineRule="auto"/>
                                <w:ind w:left="170" w:right="168"/>
                                <w:rPr>
                                  <w:moveTo w:id="436" w:author="GMP" w:date="2023-03-22T14:41:00Z"/>
                                  <w:color w:val="000000"/>
                                </w:rPr>
                              </w:pPr>
                              <w:r>
                                <w:rPr>
                                  <w:color w:val="231F20"/>
                                </w:rPr>
                                <w:t xml:space="preserve">Consumers vary across countries in terms of their consumptive choices and </w:t>
                              </w:r>
                              <w:del w:id="437" w:author="GMP" w:date="2023-03-22T14:40:00Z">
                                <w:r w:rsidDel="005336DF">
                                  <w:rPr>
                                    <w:color w:val="231F20"/>
                                  </w:rPr>
                                  <w:delText>deci- sion</w:delText>
                                </w:r>
                              </w:del>
                              <w:ins w:id="438" w:author="GMP" w:date="2023-03-22T14:40:00Z">
                                <w:r>
                                  <w:rPr>
                                    <w:color w:val="231F20"/>
                                  </w:rPr>
                                  <w:t>decision</w:t>
                                </w:r>
                              </w:ins>
                              <w:r>
                                <w:rPr>
                                  <w:color w:val="231F20"/>
                                </w:rPr>
                                <w:t xml:space="preserve">-making processes largely due to differences in economic resources and </w:t>
                              </w:r>
                              <w:del w:id="439" w:author="GMP" w:date="2023-03-22T14:40:00Z">
                                <w:r w:rsidDel="005336DF">
                                  <w:rPr>
                                    <w:color w:val="231F20"/>
                                  </w:rPr>
                                  <w:delText>insti- tutional</w:delText>
                                </w:r>
                              </w:del>
                              <w:ins w:id="440" w:author="GMP" w:date="2023-03-22T14:40:00Z">
                                <w:r>
                                  <w:rPr>
                                    <w:color w:val="231F20"/>
                                  </w:rPr>
                                  <w:t>institutional</w:t>
                                </w:r>
                              </w:ins>
                              <w:r>
                                <w:rPr>
                                  <w:color w:val="231F20"/>
                                </w:rPr>
                                <w:t xml:space="preserve"> factors such as legal and regulatory frameworks at the country level as well as the unique history and geography of a country and region. It is important to </w:t>
                              </w:r>
                              <w:del w:id="441" w:author="GMP" w:date="2023-03-22T14:41:00Z">
                                <w:r w:rsidDel="005336DF">
                                  <w:rPr>
                                    <w:color w:val="231F20"/>
                                  </w:rPr>
                                  <w:delText>real- ize</w:delText>
                                </w:r>
                              </w:del>
                              <w:ins w:id="442" w:author="GMP" w:date="2023-03-22T14:41:00Z">
                                <w:r>
                                  <w:rPr>
                                    <w:color w:val="231F20"/>
                                  </w:rPr>
                                  <w:t>realize</w:t>
                                </w:r>
                              </w:ins>
                              <w:r>
                                <w:rPr>
                                  <w:color w:val="231F20"/>
                                </w:rPr>
                                <w:t xml:space="preserve"> that our experience as a consumer in the marketplace is shaped by both our</w:t>
                              </w:r>
                              <w:ins w:id="443" w:author="GMP" w:date="2023-03-22T14:41:00Z">
                                <w:r w:rsidRPr="005336DF">
                                  <w:rPr>
                                    <w:color w:val="231F20"/>
                                  </w:rPr>
                                  <w:t xml:space="preserve"> </w:t>
                                </w:r>
                              </w:ins>
                              <w:moveToRangeStart w:id="444" w:author="GMP" w:date="2023-03-22T14:41:00Z" w:name="move130388507"/>
                              <w:moveTo w:id="445" w:author="GMP" w:date="2023-03-22T14:41:00Z">
                                <w:r>
                                  <w:rPr>
                                    <w:color w:val="231F20"/>
                                  </w:rPr>
                                  <w:t xml:space="preserve">own unique experiences and inﬂuences on our purchasing patterns, and by </w:t>
                                </w:r>
                                <w:del w:id="446" w:author="GMP" w:date="2023-03-22T14:42:00Z">
                                  <w:r w:rsidDel="005336DF">
                                    <w:rPr>
                                      <w:color w:val="231F20"/>
                                    </w:rPr>
                                    <w:delText>mar- keting</w:delText>
                                  </w:r>
                                </w:del>
                              </w:moveTo>
                              <w:ins w:id="447" w:author="GMP" w:date="2023-03-22T14:42:00Z">
                                <w:r>
                                  <w:rPr>
                                    <w:color w:val="231F20"/>
                                  </w:rPr>
                                  <w:t>marketing</w:t>
                                </w:r>
                              </w:ins>
                              <w:moveTo w:id="448" w:author="GMP" w:date="2023-03-22T14:41:00Z">
                                <w:r>
                                  <w:rPr>
                                    <w:color w:val="231F20"/>
                                  </w:rPr>
                                  <w:t xml:space="preserve"> efforts that seek to shape our experience and create favorable internal and external inﬂuences on us as consumers.</w:t>
                                </w:r>
                              </w:moveTo>
                            </w:p>
                            <w:moveToRangeEnd w:id="444"/>
                            <w:p w14:paraId="4743E561" w14:textId="30B4B2D4" w:rsidR="00FD4FFF" w:rsidRDefault="00FD4FFF">
                              <w:pPr>
                                <w:spacing w:before="1" w:line="271" w:lineRule="auto"/>
                                <w:ind w:left="169" w:right="168"/>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DC07B" id="docshapegroup17" o:spid="_x0000_s1026" style="position:absolute;margin-left:76.4pt;margin-top:23.45pt;width:391.2pt;height:331.65pt;z-index:-251650560;mso-wrap-distance-left:0;mso-wrap-distance-right:0;mso-position-horizontal-relative:page" coordorigin="1417,160" coordsize="7824,50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">
                <v:rect id="docshape18" o:spid="_x0000_s1027" style="position:absolute;left:1417;top:170;width:7824;height:50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" fillcolor="#f1f1f1" stroked="f">
                  <v:path arrowok="t"/>
                </v:rect>
                <v:line id="Line 44" o:spid="_x0000_s1028" style="position:absolute;visibility:visible;mso-wrap-style:square" from="9241,165" to="9241,1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" strokecolor="#003946" strokeweight=".5pt">
                  <o:lock v:ext="edit" shapetype="f"/>
                </v:line>
                <v:shapetype id="_x0000_t202" coordsize="21600,21600" o:spt="202" path="m,l,21600r21600,l21600,xe">
                  <v:stroke joinstyle="miter"/>
                  <v:path gradientshapeok="t" o:connecttype="rect"/>
                </v:shapetype>
                <v:shape id="docshape19" o:spid="_x0000_s1029" type="#_x0000_t202" style="position:absolute;left:1417;top:170;width:7824;height:50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" filled="f" stroked="f">
                  <v:path arrowok="t"/>
                  <v:textbox inset="0,0,0,0">
                    <w:txbxContent>
                      <w:p w14:paraId="19FC4725" w14:textId="2C37509C" w:rsidR="00FD4FFF" w:rsidRDefault="00FD4FFF">
                        <w:pPr>
                          <w:spacing w:before="179" w:line="271" w:lineRule="auto"/>
                          <w:ind w:left="169" w:right="168"/>
                          <w:rPr>
                            <w:sz w:val="20"/>
                          </w:rPr>
                        </w:pPr>
                        <w:r>
                          <w:rPr>
                            <w:color w:val="231F20"/>
                            <w:sz w:val="20"/>
                          </w:rPr>
                          <w:t xml:space="preserve">Consumer behavior is the processes involved when individuals or groups select, purchase, use, or dispose of products, services, ideas, or experiences to satisfy needs and desires. Studying consumer behavior requires </w:t>
                        </w:r>
                        <w:ins w:id="449" w:author="GMP" w:date="2023-03-22T14:37:00Z">
                          <w:r>
                            <w:rPr>
                              <w:color w:val="231F20"/>
                              <w:sz w:val="20"/>
                            </w:rPr>
                            <w:t xml:space="preserve">that </w:t>
                          </w:r>
                        </w:ins>
                        <w:r>
                          <w:rPr>
                            <w:color w:val="231F20"/>
                            <w:sz w:val="20"/>
                          </w:rPr>
                          <w:t xml:space="preserve">marketers </w:t>
                        </w:r>
                        <w:del w:id="450" w:author="GMP" w:date="2023-03-22T14:37:00Z">
                          <w:r w:rsidDel="005336DF">
                            <w:rPr>
                              <w:color w:val="231F20"/>
                              <w:sz w:val="20"/>
                            </w:rPr>
                            <w:delText xml:space="preserve">to </w:delText>
                          </w:r>
                        </w:del>
                        <w:r>
                          <w:rPr>
                            <w:color w:val="231F20"/>
                            <w:sz w:val="20"/>
                          </w:rPr>
                          <w:t xml:space="preserve">explore </w:t>
                        </w:r>
                        <w:del w:id="451" w:author="GMP" w:date="2023-03-22T14:37:00Z">
                          <w:r w:rsidDel="005336DF">
                            <w:rPr>
                              <w:color w:val="231F20"/>
                              <w:sz w:val="20"/>
                            </w:rPr>
                            <w:delText>com- ponents</w:delText>
                          </w:r>
                        </w:del>
                        <w:ins w:id="452" w:author="GMP" w:date="2023-03-22T14:37:00Z">
                          <w:r>
                            <w:rPr>
                              <w:color w:val="231F20"/>
                              <w:sz w:val="20"/>
                            </w:rPr>
                            <w:t>components</w:t>
                          </w:r>
                        </w:ins>
                        <w:r>
                          <w:rPr>
                            <w:color w:val="231F20"/>
                            <w:sz w:val="20"/>
                          </w:rPr>
                          <w:t xml:space="preserve"> of consumer decision-making</w:t>
                        </w:r>
                        <w:del w:id="453" w:author="GMP" w:date="2023-03-22T14:38:00Z">
                          <w:r w:rsidDel="005336DF">
                            <w:rPr>
                              <w:color w:val="231F20"/>
                              <w:sz w:val="20"/>
                            </w:rPr>
                            <w:delText xml:space="preserve">, </w:delText>
                          </w:r>
                        </w:del>
                        <w:ins w:id="454" w:author="GMP" w:date="2023-03-22T14:38:00Z">
                          <w:r>
                            <w:rPr>
                              <w:color w:val="231F20"/>
                              <w:sz w:val="20"/>
                            </w:rPr>
                            <w:t xml:space="preserve">; </w:t>
                          </w:r>
                        </w:ins>
                        <w:r>
                          <w:rPr>
                            <w:color w:val="231F20"/>
                            <w:sz w:val="20"/>
                          </w:rPr>
                          <w:t>internal inﬂuences on consumer behavior such as emotions, attitudes, and perceptions</w:t>
                        </w:r>
                        <w:del w:id="455" w:author="GMP" w:date="2023-03-22T14:38:00Z">
                          <w:r w:rsidDel="005336DF">
                            <w:rPr>
                              <w:color w:val="231F20"/>
                              <w:sz w:val="20"/>
                            </w:rPr>
                            <w:delText xml:space="preserve">, </w:delText>
                          </w:r>
                        </w:del>
                        <w:ins w:id="456" w:author="GMP" w:date="2023-03-22T14:38:00Z">
                          <w:r>
                            <w:rPr>
                              <w:color w:val="231F20"/>
                              <w:sz w:val="20"/>
                            </w:rPr>
                            <w:t xml:space="preserve">; </w:t>
                          </w:r>
                        </w:ins>
                        <w:r>
                          <w:rPr>
                            <w:color w:val="231F20"/>
                            <w:sz w:val="20"/>
                          </w:rPr>
                          <w:t>external inﬂuences on behavior such as culture, society, and groups</w:t>
                        </w:r>
                        <w:del w:id="457" w:author="GMP" w:date="2023-03-22T14:38:00Z">
                          <w:r w:rsidDel="005336DF">
                            <w:rPr>
                              <w:color w:val="231F20"/>
                              <w:sz w:val="20"/>
                            </w:rPr>
                            <w:delText xml:space="preserve">, </w:delText>
                          </w:r>
                        </w:del>
                        <w:ins w:id="458" w:author="GMP" w:date="2023-03-22T14:38:00Z">
                          <w:r>
                            <w:rPr>
                              <w:color w:val="231F20"/>
                              <w:sz w:val="20"/>
                            </w:rPr>
                            <w:t xml:space="preserve">; </w:t>
                          </w:r>
                        </w:ins>
                        <w:r>
                          <w:rPr>
                            <w:color w:val="231F20"/>
                            <w:sz w:val="20"/>
                          </w:rPr>
                          <w:t>economics</w:t>
                        </w:r>
                        <w:del w:id="459" w:author="GMP" w:date="2023-03-22T14:38:00Z">
                          <w:r w:rsidDel="005336DF">
                            <w:rPr>
                              <w:color w:val="231F20"/>
                              <w:sz w:val="20"/>
                            </w:rPr>
                            <w:delText xml:space="preserve">, </w:delText>
                          </w:r>
                        </w:del>
                        <w:ins w:id="460" w:author="GMP" w:date="2023-03-22T14:38:00Z">
                          <w:r>
                            <w:rPr>
                              <w:color w:val="231F20"/>
                              <w:sz w:val="20"/>
                            </w:rPr>
                            <w:t xml:space="preserve">; </w:t>
                          </w:r>
                        </w:ins>
                        <w:r>
                          <w:rPr>
                            <w:color w:val="231F20"/>
                            <w:sz w:val="20"/>
                          </w:rPr>
                          <w:t xml:space="preserve">and legal and regulatory frameworks as well as the multiple processes involved in purchasing behavior. Companies need to understand how consumers behave, what motivates their purchases, what their expectations are, what factors inﬂuence their decision-making, how they use </w:t>
                        </w:r>
                        <w:del w:id="461" w:author="GMP" w:date="2023-03-22T14:38:00Z">
                          <w:r w:rsidDel="005336DF">
                            <w:rPr>
                              <w:color w:val="231F20"/>
                              <w:sz w:val="20"/>
                            </w:rPr>
                            <w:delText>spe- ciﬁc</w:delText>
                          </w:r>
                        </w:del>
                        <w:ins w:id="462" w:author="GMP" w:date="2023-03-22T14:38:00Z">
                          <w:r>
                            <w:rPr>
                              <w:color w:val="231F20"/>
                              <w:sz w:val="20"/>
                            </w:rPr>
                            <w:t>speci</w:t>
                          </w:r>
                        </w:ins>
                        <w:ins w:id="463" w:author="GMP" w:date="2023-03-22T14:39:00Z">
                          <w:r>
                            <w:rPr>
                              <w:color w:val="231F20"/>
                              <w:sz w:val="20"/>
                            </w:rPr>
                            <w:t>fic</w:t>
                          </w:r>
                        </w:ins>
                        <w:r>
                          <w:rPr>
                            <w:color w:val="231F20"/>
                            <w:sz w:val="20"/>
                          </w:rPr>
                          <w:t xml:space="preserve"> products and services, and what speciﬁc meaning they attach to their </w:t>
                        </w:r>
                        <w:del w:id="464" w:author="GMP" w:date="2023-03-22T14:39:00Z">
                          <w:r w:rsidDel="005336DF">
                            <w:rPr>
                              <w:color w:val="231F20"/>
                              <w:sz w:val="20"/>
                            </w:rPr>
                            <w:delText>purcha- ses</w:delText>
                          </w:r>
                        </w:del>
                        <w:ins w:id="465" w:author="GMP" w:date="2023-03-22T14:39:00Z">
                          <w:r>
                            <w:rPr>
                              <w:color w:val="231F20"/>
                              <w:sz w:val="20"/>
                            </w:rPr>
                            <w:t>purchases</w:t>
                          </w:r>
                        </w:ins>
                        <w:r>
                          <w:rPr>
                            <w:color w:val="231F20"/>
                            <w:sz w:val="20"/>
                          </w:rPr>
                          <w:t>. Knowledge about such aspects of consumer behavior is the basis for planning and implementing any marketing activities.</w:t>
                        </w:r>
                      </w:p>
                      <w:p w14:paraId="7E420EEF" w14:textId="77777777" w:rsidR="00FD4FFF" w:rsidRDefault="00FD4FFF">
                        <w:pPr>
                          <w:spacing w:before="8"/>
                        </w:pPr>
                      </w:p>
                      <w:p w14:paraId="6AABEB92" w14:textId="1F3D4B68" w:rsidR="00FD4FFF" w:rsidRDefault="00FD4FFF" w:rsidP="005336DF">
                        <w:pPr>
                          <w:pStyle w:val="BodyText"/>
                          <w:spacing w:before="179" w:line="271" w:lineRule="auto"/>
                          <w:ind w:left="170" w:right="168"/>
                          <w:rPr>
                            <w:moveTo w:id="466" w:author="GMP" w:date="2023-03-22T14:41:00Z"/>
                            <w:color w:val="000000"/>
                          </w:rPr>
                        </w:pPr>
                        <w:r>
                          <w:rPr>
                            <w:color w:val="231F20"/>
                          </w:rPr>
                          <w:t xml:space="preserve">Consumers vary across countries in terms of their consumptive choices and </w:t>
                        </w:r>
                        <w:del w:id="467" w:author="GMP" w:date="2023-03-22T14:40:00Z">
                          <w:r w:rsidDel="005336DF">
                            <w:rPr>
                              <w:color w:val="231F20"/>
                            </w:rPr>
                            <w:delText>deci- sion</w:delText>
                          </w:r>
                        </w:del>
                        <w:ins w:id="468" w:author="GMP" w:date="2023-03-22T14:40:00Z">
                          <w:r>
                            <w:rPr>
                              <w:color w:val="231F20"/>
                            </w:rPr>
                            <w:t>decision</w:t>
                          </w:r>
                        </w:ins>
                        <w:r>
                          <w:rPr>
                            <w:color w:val="231F20"/>
                          </w:rPr>
                          <w:t xml:space="preserve">-making processes largely due to differences in economic resources and </w:t>
                        </w:r>
                        <w:del w:id="469" w:author="GMP" w:date="2023-03-22T14:40:00Z">
                          <w:r w:rsidDel="005336DF">
                            <w:rPr>
                              <w:color w:val="231F20"/>
                            </w:rPr>
                            <w:delText>insti- tutional</w:delText>
                          </w:r>
                        </w:del>
                        <w:ins w:id="470" w:author="GMP" w:date="2023-03-22T14:40:00Z">
                          <w:r>
                            <w:rPr>
                              <w:color w:val="231F20"/>
                            </w:rPr>
                            <w:t>institutional</w:t>
                          </w:r>
                        </w:ins>
                        <w:r>
                          <w:rPr>
                            <w:color w:val="231F20"/>
                          </w:rPr>
                          <w:t xml:space="preserve"> factors such as legal and regulatory frameworks at the country level as well as the unique history and geography of a country and region. It is important to </w:t>
                        </w:r>
                        <w:del w:id="471" w:author="GMP" w:date="2023-03-22T14:41:00Z">
                          <w:r w:rsidDel="005336DF">
                            <w:rPr>
                              <w:color w:val="231F20"/>
                            </w:rPr>
                            <w:delText>real- ize</w:delText>
                          </w:r>
                        </w:del>
                        <w:ins w:id="472" w:author="GMP" w:date="2023-03-22T14:41:00Z">
                          <w:r>
                            <w:rPr>
                              <w:color w:val="231F20"/>
                            </w:rPr>
                            <w:t>realize</w:t>
                          </w:r>
                        </w:ins>
                        <w:r>
                          <w:rPr>
                            <w:color w:val="231F20"/>
                          </w:rPr>
                          <w:t xml:space="preserve"> that our experience as a consumer in the marketplace is shaped by both our</w:t>
                        </w:r>
                        <w:ins w:id="473" w:author="GMP" w:date="2023-03-22T14:41:00Z">
                          <w:r w:rsidRPr="005336DF">
                            <w:rPr>
                              <w:color w:val="231F20"/>
                            </w:rPr>
                            <w:t xml:space="preserve"> </w:t>
                          </w:r>
                        </w:ins>
                        <w:moveToRangeStart w:id="474" w:author="GMP" w:date="2023-03-22T14:41:00Z" w:name="move130388507"/>
                        <w:moveTo w:id="475" w:author="GMP" w:date="2023-03-22T14:41:00Z">
                          <w:r>
                            <w:rPr>
                              <w:color w:val="231F20"/>
                            </w:rPr>
                            <w:t xml:space="preserve">own unique experiences and inﬂuences on our purchasing patterns, and by </w:t>
                          </w:r>
                          <w:del w:id="476" w:author="GMP" w:date="2023-03-22T14:42:00Z">
                            <w:r w:rsidDel="005336DF">
                              <w:rPr>
                                <w:color w:val="231F20"/>
                              </w:rPr>
                              <w:delText>mar- keting</w:delText>
                            </w:r>
                          </w:del>
                        </w:moveTo>
                        <w:ins w:id="477" w:author="GMP" w:date="2023-03-22T14:42:00Z">
                          <w:r>
                            <w:rPr>
                              <w:color w:val="231F20"/>
                            </w:rPr>
                            <w:t>marketing</w:t>
                          </w:r>
                        </w:ins>
                        <w:moveTo w:id="478" w:author="GMP" w:date="2023-03-22T14:41:00Z">
                          <w:r>
                            <w:rPr>
                              <w:color w:val="231F20"/>
                            </w:rPr>
                            <w:t xml:space="preserve"> efforts that seek to shape our experience and create favorable internal and external inﬂuences on us as consumers.</w:t>
                          </w:r>
                        </w:moveTo>
                      </w:p>
                      <w:moveToRangeEnd w:id="474"/>
                      <w:p w14:paraId="4743E561" w14:textId="30B4B2D4" w:rsidR="00FD4FFF" w:rsidRDefault="00FD4FFF">
                        <w:pPr>
                          <w:spacing w:before="1" w:line="271" w:lineRule="auto"/>
                          <w:ind w:left="169" w:right="168"/>
                          <w:rPr>
                            <w:sz w:val="20"/>
                          </w:rPr>
                        </w:pPr>
                      </w:p>
                    </w:txbxContent>
                  </v:textbox>
                </v:shape>
                <w10:wrap type="topAndBottom" anchorx="page"/>
              </v:group>
            </w:pict>
          </mc:Fallback>
        </mc:AlternateContent>
      </w:r>
    </w:p>
    <w:p w14:paraId="2C89D2EF" w14:textId="162B71AF" w:rsidR="00186249" w:rsidDel="001D4F24" w:rsidRDefault="00186249">
      <w:pPr>
        <w:rPr>
          <w:del w:id="479" w:author="Meredith Armstrong" w:date="2023-04-12T11:58:00Z"/>
          <w:sz w:val="11"/>
        </w:rPr>
        <w:sectPr w:rsidR="00186249" w:rsidDel="001D4F24">
          <w:pgSz w:w="11910" w:h="16840"/>
          <w:pgMar w:top="960" w:right="460" w:bottom="280" w:left="460" w:header="0" w:footer="0" w:gutter="0"/>
          <w:cols w:space="720"/>
        </w:sectPr>
      </w:pPr>
    </w:p>
    <w:p w14:paraId="3E6DDB6A" w14:textId="1BB4FAA7" w:rsidR="00186249" w:rsidDel="001D4F24" w:rsidRDefault="00186249">
      <w:pPr>
        <w:pStyle w:val="BodyText"/>
        <w:rPr>
          <w:del w:id="480" w:author="Meredith Armstrong" w:date="2023-04-12T11:58:00Z"/>
        </w:rPr>
      </w:pPr>
    </w:p>
    <w:p w14:paraId="17873B04" w14:textId="0900955D" w:rsidR="00186249" w:rsidDel="001D4F24" w:rsidRDefault="00186249">
      <w:pPr>
        <w:pStyle w:val="BodyText"/>
        <w:rPr>
          <w:del w:id="481" w:author="Meredith Armstrong" w:date="2023-04-12T11:58:00Z"/>
        </w:rPr>
      </w:pPr>
    </w:p>
    <w:p w14:paraId="39EFC333" w14:textId="766EC934" w:rsidR="00186249" w:rsidDel="001D4F24" w:rsidRDefault="00186249">
      <w:pPr>
        <w:pStyle w:val="BodyText"/>
        <w:rPr>
          <w:del w:id="482" w:author="Meredith Armstrong" w:date="2023-04-12T11:58:00Z"/>
        </w:rPr>
      </w:pPr>
    </w:p>
    <w:p w14:paraId="3E203E97" w14:textId="1329C77B" w:rsidR="00186249" w:rsidDel="001D4F24" w:rsidRDefault="00186249">
      <w:pPr>
        <w:pStyle w:val="BodyText"/>
        <w:rPr>
          <w:del w:id="483" w:author="Meredith Armstrong" w:date="2023-04-12T11:58:00Z"/>
        </w:rPr>
      </w:pPr>
    </w:p>
    <w:p w14:paraId="760DF022" w14:textId="44D66943" w:rsidR="00186249" w:rsidDel="001D4F24" w:rsidRDefault="00186249">
      <w:pPr>
        <w:pStyle w:val="BodyText"/>
        <w:rPr>
          <w:del w:id="484" w:author="Meredith Armstrong" w:date="2023-04-12T11:58:00Z"/>
        </w:rPr>
      </w:pPr>
    </w:p>
    <w:p w14:paraId="0FC23AEC" w14:textId="7091164A" w:rsidR="00186249" w:rsidDel="001D4F24" w:rsidRDefault="00186249">
      <w:pPr>
        <w:pStyle w:val="BodyText"/>
        <w:rPr>
          <w:del w:id="485" w:author="Meredith Armstrong" w:date="2023-04-12T11:58:00Z"/>
        </w:rPr>
      </w:pPr>
    </w:p>
    <w:p w14:paraId="295B18DF" w14:textId="75EBC3FB" w:rsidR="00186249" w:rsidDel="001D4F24" w:rsidRDefault="00186249">
      <w:pPr>
        <w:pStyle w:val="BodyText"/>
        <w:rPr>
          <w:del w:id="486" w:author="Meredith Armstrong" w:date="2023-04-12T11:58:00Z"/>
        </w:rPr>
      </w:pPr>
    </w:p>
    <w:p w14:paraId="26D5F223" w14:textId="0EE54C14" w:rsidR="00186249" w:rsidDel="001D4F24" w:rsidRDefault="00186249">
      <w:pPr>
        <w:pStyle w:val="BodyText"/>
        <w:rPr>
          <w:del w:id="487" w:author="Meredith Armstrong" w:date="2023-04-12T11:57:00Z"/>
        </w:rPr>
      </w:pPr>
    </w:p>
    <w:p w14:paraId="78B6FB5C" w14:textId="0DA45F61" w:rsidR="00186249" w:rsidDel="001D4F24" w:rsidRDefault="00186249">
      <w:pPr>
        <w:pStyle w:val="BodyText"/>
        <w:spacing w:before="6"/>
        <w:rPr>
          <w:del w:id="488" w:author="Meredith Armstrong" w:date="2023-04-12T11:57:00Z"/>
          <w:sz w:val="12"/>
        </w:rPr>
      </w:pPr>
    </w:p>
    <w:p w14:paraId="1ED5DFAD" w14:textId="5111DD26" w:rsidR="00186249" w:rsidDel="001D4F24" w:rsidRDefault="009C41E5">
      <w:pPr>
        <w:pStyle w:val="BodyText"/>
        <w:ind w:left="2204"/>
        <w:rPr>
          <w:del w:id="489" w:author="Meredith Armstrong" w:date="2023-04-12T11:58:00Z"/>
        </w:rPr>
      </w:pPr>
      <w:del w:id="490" w:author="Meredith Armstrong" w:date="2023-04-12T11:58:00Z">
        <w:r w:rsidDel="001D4F24">
          <w:rPr>
            <w:noProof/>
          </w:rPr>
          <mc:AlternateContent>
            <mc:Choice Requires="wps">
              <w:drawing>
                <wp:inline distT="0" distB="0" distL="0" distR="0" wp14:anchorId="3430678E" wp14:editId="5B21C4D1">
                  <wp:extent cx="4968240" cy="711835"/>
                  <wp:effectExtent l="0" t="0" r="0" b="0"/>
                  <wp:docPr id="71"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68240" cy="7118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3E2A5" w14:textId="4847198C" w:rsidR="00FD4FFF" w:rsidRDefault="00FD4FFF">
                              <w:pPr>
                                <w:pStyle w:val="BodyText"/>
                                <w:spacing w:before="179" w:line="271" w:lineRule="auto"/>
                                <w:ind w:left="170" w:right="168"/>
                                <w:rPr>
                                  <w:color w:val="000000"/>
                                </w:rPr>
                              </w:pPr>
                              <w:moveFromRangeStart w:id="491" w:author="GMP" w:date="2023-03-22T14:41:00Z" w:name="move130388507"/>
                              <w:moveFrom w:id="492" w:author="GMP" w:date="2023-03-22T14:41:00Z">
                                <w:r w:rsidDel="005336DF">
                                  <w:rPr>
                                    <w:color w:val="231F20"/>
                                  </w:rPr>
                                  <w:t>own unique experiences and inﬂuences on our purchasing patterns, and by mar- keting efforts that seek to shape our experience and create favorable internal and external inﬂuences on us as consumers.</w:t>
                                </w:r>
                              </w:moveFrom>
                              <w:moveFromRangeEnd w:id="491"/>
                            </w:p>
                          </w:txbxContent>
                        </wps:txbx>
                        <wps:bodyPr rot="0" vert="horz" wrap="square" lIns="0" tIns="0" rIns="0" bIns="0" anchor="t" anchorCtr="0" upright="1">
                          <a:noAutofit/>
                        </wps:bodyPr>
                      </wps:wsp>
                    </a:graphicData>
                  </a:graphic>
                </wp:inline>
              </w:drawing>
            </mc:Choice>
            <mc:Fallback>
              <w:pict>
                <v:shape w14:anchorId="3430678E" id="docshape20" o:spid="_x0000_s1030" type="#_x0000_t202" style="width:391.2pt;height:5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" fillcolor="#f1f1f1" stroked="f">
                  <v:path arrowok="t"/>
                  <v:textbox inset="0,0,0,0">
                    <w:txbxContent>
                      <w:p w14:paraId="72E3E2A5" w14:textId="4847198C" w:rsidR="00FD4FFF" w:rsidRDefault="00FD4FFF">
                        <w:pPr>
                          <w:pStyle w:val="BodyText"/>
                          <w:spacing w:before="179" w:line="271" w:lineRule="auto"/>
                          <w:ind w:left="170" w:right="168"/>
                          <w:rPr>
                            <w:color w:val="000000"/>
                          </w:rPr>
                        </w:pPr>
                        <w:moveFromRangeStart w:id="493" w:author="GMP" w:date="2023-03-22T14:41:00Z" w:name="move130388507"/>
                        <w:moveFrom w:id="494" w:author="GMP" w:date="2023-03-22T14:41:00Z">
                          <w:r w:rsidDel="005336DF">
                            <w:rPr>
                              <w:color w:val="231F20"/>
                            </w:rPr>
                            <w:t>own unique experiences and inﬂuences on our purchasing patterns, and by mar- keting efforts that seek to shape our experience and create favorable internal and external inﬂuences on us as consumers.</w:t>
                          </w:r>
                        </w:moveFrom>
                        <w:moveFromRangeEnd w:id="493"/>
                      </w:p>
                    </w:txbxContent>
                  </v:textbox>
                  <w10:anchorlock/>
                </v:shape>
              </w:pict>
            </mc:Fallback>
          </mc:AlternateContent>
        </w:r>
      </w:del>
    </w:p>
    <w:p w14:paraId="0DF2AF04" w14:textId="355DCB5B" w:rsidR="00186249" w:rsidDel="001D4F24" w:rsidRDefault="00186249">
      <w:pPr>
        <w:pStyle w:val="BodyText"/>
        <w:rPr>
          <w:del w:id="495" w:author="Meredith Armstrong" w:date="2023-04-12T11:58:00Z"/>
        </w:rPr>
      </w:pPr>
    </w:p>
    <w:p w14:paraId="3230E4A7" w14:textId="6A4F1FA6" w:rsidR="00186249" w:rsidDel="001D4F24" w:rsidRDefault="00186249">
      <w:pPr>
        <w:pStyle w:val="BodyText"/>
        <w:spacing w:before="10"/>
        <w:rPr>
          <w:del w:id="496" w:author="Meredith Armstrong" w:date="2023-04-12T11:58:00Z"/>
        </w:rPr>
      </w:pPr>
    </w:p>
    <w:p w14:paraId="2F6D23DB" w14:textId="787E08FB" w:rsidR="00186249" w:rsidDel="001D4F24" w:rsidRDefault="00186249">
      <w:pPr>
        <w:pStyle w:val="BodyText"/>
        <w:spacing w:before="10"/>
        <w:rPr>
          <w:del w:id="497" w:author="Meredith Armstrong" w:date="2023-04-12T11:58:00Z"/>
          <w:sz w:val="11"/>
        </w:rPr>
      </w:pPr>
    </w:p>
    <w:p w14:paraId="09054807" w14:textId="77777777" w:rsidR="00186249" w:rsidRDefault="00186249">
      <w:pPr>
        <w:rPr>
          <w:sz w:val="11"/>
        </w:rPr>
        <w:sectPr w:rsidR="00186249">
          <w:pgSz w:w="11910" w:h="16840"/>
          <w:pgMar w:top="960" w:right="460" w:bottom="280" w:left="460" w:header="0" w:footer="0" w:gutter="0"/>
          <w:cols w:space="720"/>
        </w:sectPr>
      </w:pPr>
    </w:p>
    <w:p w14:paraId="7AF8869E" w14:textId="77777777" w:rsidR="00705C09" w:rsidRDefault="00705C09">
      <w:pPr>
        <w:rPr>
          <w:ins w:id="498" w:author="Meredith Armstrong" w:date="2023-04-12T16:16:00Z"/>
          <w:sz w:val="20"/>
          <w:szCs w:val="20"/>
        </w:rPr>
      </w:pPr>
      <w:ins w:id="499" w:author="Meredith Armstrong" w:date="2023-04-12T16:16:00Z">
        <w:r>
          <w:lastRenderedPageBreak/>
          <w:br w:type="page"/>
        </w:r>
      </w:ins>
    </w:p>
    <w:p w14:paraId="2AA8E240" w14:textId="513BB76C" w:rsidR="00186249" w:rsidRDefault="009C41E5">
      <w:pPr>
        <w:pStyle w:val="BodyText"/>
      </w:pPr>
      <w:r>
        <w:rPr>
          <w:noProof/>
        </w:rPr>
        <w:lastRenderedPageBreak/>
        <mc:AlternateContent>
          <mc:Choice Requires="wpg">
            <w:drawing>
              <wp:anchor distT="0" distB="0" distL="114300" distR="114300" simplePos="0" relativeHeight="251657728" behindDoc="1" locked="0" layoutInCell="1" allowOverlap="1" wp14:anchorId="5EFDE108" wp14:editId="39886490">
                <wp:simplePos x="0" y="0"/>
                <wp:positionH relativeFrom="page">
                  <wp:posOffset>-179705</wp:posOffset>
                </wp:positionH>
                <wp:positionV relativeFrom="page">
                  <wp:posOffset>2520315</wp:posOffset>
                </wp:positionV>
                <wp:extent cx="7380605" cy="2160270"/>
                <wp:effectExtent l="0" t="0" r="0" b="0"/>
                <wp:wrapNone/>
                <wp:docPr id="68"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69" name="docshape25"/>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 name="docshape2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884728" id="docshapegroup24" o:spid="_x0000_s1026" style="position:absolute;margin-left:-14.15pt;margin-top:198.45pt;width:581.15pt;height:170.1pt;z-index:-251658752;mso-position-horizontal-relative:page;mso-position-vertical-relative:page" coordorigin="-283,3969" coordsize="11623,34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">
                <v:rect id="docshape25" o:spid="_x0000_s1027" style="position:absolute;left:-284;top:3968;width:6520;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" fillcolor="#f1f1f1" stroked="f">
                  <v:path arrowok="t"/>
                </v:rect>
                <v:shape id="docshape26" o:spid="_x0000_s1028" type="#_x0000_t75" style="position:absolute;left:6236;top:3968;width:5103;height:3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">
                  <v:imagedata r:id="rId26" o:title=""/>
                  <o:lock v:ext="edit" aspectratio="f"/>
                </v:shape>
                <w10:wrap anchorx="page" anchory="page"/>
              </v:group>
            </w:pict>
          </mc:Fallback>
        </mc:AlternateContent>
      </w:r>
    </w:p>
    <w:p w14:paraId="2BFC8373" w14:textId="77777777" w:rsidR="00186249" w:rsidRDefault="00186249">
      <w:pPr>
        <w:pStyle w:val="BodyText"/>
      </w:pPr>
    </w:p>
    <w:p w14:paraId="114B9039" w14:textId="77777777" w:rsidR="00186249" w:rsidRDefault="00186249">
      <w:pPr>
        <w:pStyle w:val="BodyText"/>
      </w:pPr>
    </w:p>
    <w:p w14:paraId="1AE88C16" w14:textId="77777777" w:rsidR="00186249" w:rsidRDefault="00186249">
      <w:pPr>
        <w:pStyle w:val="BodyText"/>
      </w:pPr>
    </w:p>
    <w:p w14:paraId="6652F65D" w14:textId="77777777" w:rsidR="00186249" w:rsidRDefault="00186249">
      <w:pPr>
        <w:pStyle w:val="BodyText"/>
      </w:pPr>
    </w:p>
    <w:p w14:paraId="17C24DD7" w14:textId="77777777" w:rsidR="00186249" w:rsidRDefault="00186249">
      <w:pPr>
        <w:pStyle w:val="BodyText"/>
      </w:pPr>
    </w:p>
    <w:p w14:paraId="1430F4D8" w14:textId="77777777" w:rsidR="00186249" w:rsidRDefault="00186249">
      <w:pPr>
        <w:pStyle w:val="BodyText"/>
      </w:pPr>
    </w:p>
    <w:p w14:paraId="352DBDBD" w14:textId="77777777" w:rsidR="00186249" w:rsidRDefault="00186249">
      <w:pPr>
        <w:pStyle w:val="BodyText"/>
      </w:pPr>
    </w:p>
    <w:p w14:paraId="36D4C923" w14:textId="77777777" w:rsidR="00186249" w:rsidRDefault="00186249">
      <w:pPr>
        <w:pStyle w:val="BodyText"/>
      </w:pPr>
    </w:p>
    <w:p w14:paraId="1C351683" w14:textId="77777777" w:rsidR="00186249" w:rsidRDefault="00186249">
      <w:pPr>
        <w:pStyle w:val="BodyText"/>
      </w:pPr>
    </w:p>
    <w:p w14:paraId="3BAD6E6A" w14:textId="77777777" w:rsidR="00186249" w:rsidRDefault="00186249">
      <w:pPr>
        <w:pStyle w:val="BodyText"/>
      </w:pPr>
    </w:p>
    <w:p w14:paraId="0771B5A6" w14:textId="77777777" w:rsidR="00186249" w:rsidRDefault="00186249">
      <w:pPr>
        <w:pStyle w:val="BodyText"/>
      </w:pPr>
    </w:p>
    <w:p w14:paraId="30524C51" w14:textId="77777777" w:rsidR="00186249" w:rsidRDefault="00186249">
      <w:pPr>
        <w:pStyle w:val="BodyText"/>
      </w:pPr>
    </w:p>
    <w:p w14:paraId="60467CF1" w14:textId="77777777" w:rsidR="00186249" w:rsidRDefault="00186249">
      <w:pPr>
        <w:pStyle w:val="BodyText"/>
      </w:pPr>
    </w:p>
    <w:p w14:paraId="0B340844" w14:textId="77777777" w:rsidR="00186249" w:rsidRDefault="00186249">
      <w:pPr>
        <w:pStyle w:val="BodyText"/>
      </w:pPr>
    </w:p>
    <w:p w14:paraId="662DBC97" w14:textId="77777777" w:rsidR="00186249" w:rsidRDefault="00186249">
      <w:pPr>
        <w:pStyle w:val="BodyText"/>
      </w:pPr>
    </w:p>
    <w:p w14:paraId="03A8ED49" w14:textId="77777777" w:rsidR="00186249" w:rsidRDefault="00186249">
      <w:pPr>
        <w:pStyle w:val="BodyText"/>
      </w:pPr>
    </w:p>
    <w:p w14:paraId="02A3C9BD" w14:textId="77777777" w:rsidR="00186249" w:rsidRDefault="00186249">
      <w:pPr>
        <w:pStyle w:val="BodyText"/>
      </w:pPr>
    </w:p>
    <w:p w14:paraId="607EFE52" w14:textId="77777777" w:rsidR="00186249" w:rsidRDefault="00186249">
      <w:pPr>
        <w:pStyle w:val="BodyText"/>
      </w:pPr>
    </w:p>
    <w:p w14:paraId="02EF8582" w14:textId="77777777" w:rsidR="00186249" w:rsidRDefault="00186249">
      <w:pPr>
        <w:pStyle w:val="BodyText"/>
        <w:spacing w:before="3"/>
        <w:rPr>
          <w:sz w:val="27"/>
        </w:rPr>
      </w:pPr>
    </w:p>
    <w:p w14:paraId="39E17E0E" w14:textId="77777777" w:rsidR="00186249" w:rsidRDefault="00FD4FFF">
      <w:pPr>
        <w:pStyle w:val="Heading1"/>
      </w:pPr>
      <w:r>
        <w:rPr>
          <w:color w:val="ADB4BC"/>
          <w:w w:val="105"/>
        </w:rPr>
        <w:t>Unit</w:t>
      </w:r>
      <w:r>
        <w:rPr>
          <w:color w:val="ADB4BC"/>
          <w:spacing w:val="-18"/>
          <w:w w:val="105"/>
        </w:rPr>
        <w:t xml:space="preserve"> </w:t>
      </w:r>
      <w:r>
        <w:rPr>
          <w:color w:val="ADB4BC"/>
          <w:spacing w:val="-10"/>
          <w:w w:val="105"/>
        </w:rPr>
        <w:t>2</w:t>
      </w:r>
    </w:p>
    <w:p w14:paraId="1AADB0EA" w14:textId="77777777" w:rsidR="00186249" w:rsidRDefault="00FD4FFF">
      <w:pPr>
        <w:pStyle w:val="Heading2"/>
      </w:pPr>
      <w:r>
        <w:rPr>
          <w:color w:val="003946"/>
          <w:spacing w:val="-4"/>
        </w:rPr>
        <w:t>The</w:t>
      </w:r>
      <w:r>
        <w:rPr>
          <w:color w:val="003946"/>
          <w:spacing w:val="-31"/>
        </w:rPr>
        <w:t xml:space="preserve"> </w:t>
      </w:r>
      <w:r>
        <w:rPr>
          <w:color w:val="003946"/>
          <w:spacing w:val="-4"/>
        </w:rPr>
        <w:t>Consumer</w:t>
      </w:r>
      <w:r>
        <w:rPr>
          <w:color w:val="003946"/>
          <w:spacing w:val="-31"/>
        </w:rPr>
        <w:t xml:space="preserve"> </w:t>
      </w:r>
      <w:r>
        <w:rPr>
          <w:color w:val="003946"/>
          <w:spacing w:val="-4"/>
        </w:rPr>
        <w:t>Decision-Making</w:t>
      </w:r>
      <w:r>
        <w:rPr>
          <w:color w:val="003946"/>
          <w:spacing w:val="-31"/>
        </w:rPr>
        <w:t xml:space="preserve"> </w:t>
      </w:r>
      <w:r>
        <w:rPr>
          <w:color w:val="003946"/>
          <w:spacing w:val="-4"/>
        </w:rPr>
        <w:t>Process</w:t>
      </w:r>
    </w:p>
    <w:p w14:paraId="1468B29D" w14:textId="77777777" w:rsidR="00186249" w:rsidRDefault="00186249">
      <w:pPr>
        <w:pStyle w:val="BodyText"/>
      </w:pPr>
    </w:p>
    <w:p w14:paraId="0F98EDF5" w14:textId="77777777" w:rsidR="00186249" w:rsidRDefault="00186249">
      <w:pPr>
        <w:pStyle w:val="BodyText"/>
      </w:pPr>
    </w:p>
    <w:p w14:paraId="78ED76F7" w14:textId="77777777" w:rsidR="00186249" w:rsidRDefault="00186249">
      <w:pPr>
        <w:pStyle w:val="BodyText"/>
      </w:pPr>
    </w:p>
    <w:p w14:paraId="48F9CCF4" w14:textId="77777777" w:rsidR="00186249" w:rsidRDefault="00186249">
      <w:pPr>
        <w:pStyle w:val="BodyText"/>
      </w:pPr>
    </w:p>
    <w:p w14:paraId="323883C9" w14:textId="77777777" w:rsidR="00186249" w:rsidRDefault="00186249">
      <w:pPr>
        <w:pStyle w:val="BodyText"/>
      </w:pPr>
    </w:p>
    <w:p w14:paraId="3D247303" w14:textId="77777777" w:rsidR="00186249" w:rsidRDefault="00186249">
      <w:pPr>
        <w:pStyle w:val="BodyText"/>
      </w:pPr>
    </w:p>
    <w:p w14:paraId="3A5D0E63" w14:textId="77777777" w:rsidR="00186249" w:rsidRDefault="00186249">
      <w:pPr>
        <w:pStyle w:val="BodyText"/>
      </w:pPr>
    </w:p>
    <w:p w14:paraId="1EFDACB5" w14:textId="77777777" w:rsidR="00186249" w:rsidRDefault="00186249">
      <w:pPr>
        <w:pStyle w:val="BodyText"/>
      </w:pPr>
    </w:p>
    <w:p w14:paraId="04D74CD6" w14:textId="77777777" w:rsidR="00186249" w:rsidRDefault="00186249">
      <w:pPr>
        <w:pStyle w:val="BodyText"/>
        <w:spacing w:before="4"/>
        <w:rPr>
          <w:sz w:val="17"/>
        </w:rPr>
      </w:pPr>
    </w:p>
    <w:p w14:paraId="52AB603E" w14:textId="77777777" w:rsidR="00186249" w:rsidRDefault="00FD4FFF">
      <w:pPr>
        <w:pStyle w:val="Heading4"/>
      </w:pPr>
      <w:r>
        <w:rPr>
          <w:color w:val="003946"/>
          <w:w w:val="85"/>
        </w:rPr>
        <w:t>STUDY</w:t>
      </w:r>
      <w:r>
        <w:rPr>
          <w:color w:val="003946"/>
          <w:spacing w:val="-3"/>
        </w:rPr>
        <w:t xml:space="preserve"> </w:t>
      </w:r>
      <w:r>
        <w:rPr>
          <w:color w:val="003946"/>
          <w:spacing w:val="-4"/>
          <w:w w:val="95"/>
        </w:rPr>
        <w:t>GOALS</w:t>
      </w:r>
    </w:p>
    <w:p w14:paraId="139814B3" w14:textId="77777777" w:rsidR="00186249" w:rsidRDefault="00186249">
      <w:pPr>
        <w:pStyle w:val="BodyText"/>
        <w:spacing w:before="10"/>
        <w:rPr>
          <w:sz w:val="29"/>
        </w:rPr>
      </w:pPr>
    </w:p>
    <w:p w14:paraId="4C5ED943" w14:textId="77777777" w:rsidR="00186249" w:rsidRDefault="00FD4FFF">
      <w:pPr>
        <w:pStyle w:val="BodyText"/>
        <w:ind w:left="1665"/>
      </w:pPr>
      <w:r>
        <w:rPr>
          <w:color w:val="231F20"/>
        </w:rPr>
        <w:t>On</w:t>
      </w:r>
      <w:r>
        <w:rPr>
          <w:color w:val="231F20"/>
          <w:spacing w:val="10"/>
        </w:rPr>
        <w:t xml:space="preserve"> </w:t>
      </w:r>
      <w:r>
        <w:rPr>
          <w:color w:val="231F20"/>
        </w:rPr>
        <w:t>completion</w:t>
      </w:r>
      <w:r>
        <w:rPr>
          <w:color w:val="231F20"/>
          <w:spacing w:val="11"/>
        </w:rPr>
        <w:t xml:space="preserve"> </w:t>
      </w:r>
      <w:r>
        <w:rPr>
          <w:color w:val="231F20"/>
        </w:rPr>
        <w:t>of</w:t>
      </w:r>
      <w:r>
        <w:rPr>
          <w:color w:val="231F20"/>
          <w:spacing w:val="10"/>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0"/>
        </w:rPr>
        <w:t xml:space="preserve"> </w:t>
      </w:r>
      <w:r>
        <w:rPr>
          <w:color w:val="231F20"/>
        </w:rPr>
        <w:t>will</w:t>
      </w:r>
      <w:r>
        <w:rPr>
          <w:color w:val="231F20"/>
          <w:spacing w:val="11"/>
        </w:rPr>
        <w:t xml:space="preserve"> </w:t>
      </w:r>
      <w:r>
        <w:rPr>
          <w:color w:val="231F20"/>
        </w:rPr>
        <w:t>have</w:t>
      </w:r>
      <w:r>
        <w:rPr>
          <w:color w:val="231F20"/>
          <w:spacing w:val="10"/>
        </w:rPr>
        <w:t xml:space="preserve"> </w:t>
      </w:r>
      <w:r>
        <w:rPr>
          <w:color w:val="231F20"/>
        </w:rPr>
        <w:t>learned</w:t>
      </w:r>
      <w:r>
        <w:rPr>
          <w:color w:val="231F20"/>
          <w:spacing w:val="11"/>
        </w:rPr>
        <w:t xml:space="preserve"> </w:t>
      </w:r>
      <w:r>
        <w:rPr>
          <w:color w:val="231F20"/>
          <w:spacing w:val="-10"/>
        </w:rPr>
        <w:t>…</w:t>
      </w:r>
    </w:p>
    <w:p w14:paraId="6DC1CF0E" w14:textId="77777777" w:rsidR="00186249" w:rsidRDefault="00186249">
      <w:pPr>
        <w:pStyle w:val="BodyText"/>
        <w:spacing w:before="2"/>
        <w:rPr>
          <w:sz w:val="25"/>
        </w:rPr>
      </w:pPr>
    </w:p>
    <w:p w14:paraId="3F31459F" w14:textId="77777777" w:rsidR="00186249" w:rsidRDefault="00FD4FFF">
      <w:pPr>
        <w:pStyle w:val="BodyText"/>
        <w:ind w:left="1665"/>
      </w:pPr>
      <w:r>
        <w:rPr>
          <w:color w:val="231F20"/>
        </w:rPr>
        <w:t>…</w:t>
      </w:r>
      <w:r>
        <w:rPr>
          <w:color w:val="231F20"/>
          <w:spacing w:val="75"/>
        </w:rPr>
        <w:t xml:space="preserve"> </w:t>
      </w:r>
      <w:r>
        <w:rPr>
          <w:color w:val="231F20"/>
        </w:rPr>
        <w:t>what</w:t>
      </w:r>
      <w:r>
        <w:rPr>
          <w:color w:val="231F20"/>
          <w:spacing w:val="-8"/>
        </w:rPr>
        <w:t xml:space="preserve"> </w:t>
      </w:r>
      <w:r>
        <w:rPr>
          <w:color w:val="231F20"/>
        </w:rPr>
        <w:t>inﬂuences</w:t>
      </w:r>
      <w:r>
        <w:rPr>
          <w:color w:val="231F20"/>
          <w:spacing w:val="-7"/>
        </w:rPr>
        <w:t xml:space="preserve"> </w:t>
      </w:r>
      <w:r>
        <w:rPr>
          <w:color w:val="231F20"/>
        </w:rPr>
        <w:t>pre-purchase</w:t>
      </w:r>
      <w:r>
        <w:rPr>
          <w:color w:val="231F20"/>
          <w:spacing w:val="-8"/>
        </w:rPr>
        <w:t xml:space="preserve"> </w:t>
      </w:r>
      <w:r>
        <w:rPr>
          <w:color w:val="231F20"/>
        </w:rPr>
        <w:t>decision-</w:t>
      </w:r>
      <w:r>
        <w:rPr>
          <w:color w:val="231F20"/>
          <w:spacing w:val="-2"/>
        </w:rPr>
        <w:t>making.</w:t>
      </w:r>
    </w:p>
    <w:p w14:paraId="6048B036" w14:textId="4F1FC570" w:rsidR="00186249" w:rsidRDefault="00FD4FFF">
      <w:pPr>
        <w:pStyle w:val="BodyText"/>
        <w:spacing w:before="172"/>
        <w:ind w:left="1665"/>
      </w:pPr>
      <w:r>
        <w:rPr>
          <w:color w:val="231F20"/>
        </w:rPr>
        <w:t>…</w:t>
      </w:r>
      <w:r>
        <w:rPr>
          <w:color w:val="231F20"/>
          <w:spacing w:val="58"/>
          <w:w w:val="150"/>
        </w:rPr>
        <w:t xml:space="preserve"> </w:t>
      </w:r>
      <w:r>
        <w:rPr>
          <w:color w:val="231F20"/>
        </w:rPr>
        <w:t>what</w:t>
      </w:r>
      <w:r>
        <w:rPr>
          <w:color w:val="231F20"/>
          <w:spacing w:val="-4"/>
        </w:rPr>
        <w:t xml:space="preserve"> </w:t>
      </w:r>
      <w:r>
        <w:rPr>
          <w:color w:val="231F20"/>
        </w:rPr>
        <w:t>is</w:t>
      </w:r>
      <w:r>
        <w:rPr>
          <w:color w:val="231F20"/>
          <w:spacing w:val="-5"/>
        </w:rPr>
        <w:t xml:space="preserve"> </w:t>
      </w:r>
      <w:commentRangeStart w:id="500"/>
      <w:r>
        <w:rPr>
          <w:color w:val="231F20"/>
        </w:rPr>
        <w:t>omni-channel</w:t>
      </w:r>
      <w:r>
        <w:rPr>
          <w:color w:val="231F20"/>
          <w:spacing w:val="-4"/>
        </w:rPr>
        <w:t xml:space="preserve"> </w:t>
      </w:r>
      <w:commentRangeEnd w:id="500"/>
      <w:r w:rsidR="005105E4">
        <w:rPr>
          <w:rStyle w:val="CommentReference"/>
        </w:rPr>
        <w:commentReference w:id="500"/>
      </w:r>
      <w:r>
        <w:rPr>
          <w:color w:val="231F20"/>
        </w:rPr>
        <w:t>purchase</w:t>
      </w:r>
      <w:r>
        <w:rPr>
          <w:color w:val="231F20"/>
          <w:spacing w:val="-4"/>
        </w:rPr>
        <w:t xml:space="preserve"> </w:t>
      </w:r>
      <w:r>
        <w:rPr>
          <w:color w:val="231F20"/>
          <w:spacing w:val="-2"/>
        </w:rPr>
        <w:t>behavior.</w:t>
      </w:r>
    </w:p>
    <w:p w14:paraId="5F9D0472" w14:textId="77777777" w:rsidR="00186249" w:rsidRDefault="00FD4FFF">
      <w:pPr>
        <w:pStyle w:val="BodyText"/>
        <w:spacing w:before="172"/>
        <w:ind w:left="1665"/>
      </w:pPr>
      <w:r>
        <w:rPr>
          <w:color w:val="231F20"/>
        </w:rPr>
        <w:t>…</w:t>
      </w:r>
      <w:r>
        <w:rPr>
          <w:color w:val="231F20"/>
          <w:spacing w:val="57"/>
          <w:w w:val="150"/>
        </w:rPr>
        <w:t xml:space="preserve"> </w:t>
      </w:r>
      <w:r>
        <w:rPr>
          <w:color w:val="231F20"/>
        </w:rPr>
        <w:t>what</w:t>
      </w:r>
      <w:r>
        <w:rPr>
          <w:color w:val="231F20"/>
          <w:spacing w:val="-4"/>
        </w:rPr>
        <w:t xml:space="preserve"> </w:t>
      </w:r>
      <w:r>
        <w:rPr>
          <w:color w:val="231F20"/>
        </w:rPr>
        <w:t>affects</w:t>
      </w:r>
      <w:r>
        <w:rPr>
          <w:color w:val="231F20"/>
          <w:spacing w:val="-5"/>
        </w:rPr>
        <w:t xml:space="preserve"> </w:t>
      </w:r>
      <w:r>
        <w:rPr>
          <w:color w:val="231F20"/>
        </w:rPr>
        <w:t>post-purchase</w:t>
      </w:r>
      <w:r>
        <w:rPr>
          <w:color w:val="231F20"/>
          <w:spacing w:val="-4"/>
        </w:rPr>
        <w:t xml:space="preserve"> </w:t>
      </w:r>
      <w:r>
        <w:rPr>
          <w:color w:val="231F20"/>
        </w:rPr>
        <w:t>satisfaction</w:t>
      </w:r>
      <w:r>
        <w:rPr>
          <w:color w:val="231F20"/>
          <w:spacing w:val="-5"/>
        </w:rPr>
        <w:t xml:space="preserve"> </w:t>
      </w:r>
      <w:r>
        <w:rPr>
          <w:color w:val="231F20"/>
        </w:rPr>
        <w:t>and</w:t>
      </w:r>
      <w:r>
        <w:rPr>
          <w:color w:val="231F20"/>
          <w:spacing w:val="-4"/>
        </w:rPr>
        <w:t xml:space="preserve"> why.</w:t>
      </w:r>
    </w:p>
    <w:p w14:paraId="25C07AC8" w14:textId="77777777" w:rsidR="00186249" w:rsidRDefault="00FD4FFF">
      <w:pPr>
        <w:pStyle w:val="BodyText"/>
        <w:spacing w:before="172"/>
        <w:ind w:left="1665"/>
      </w:pPr>
      <w:r>
        <w:rPr>
          <w:color w:val="231F20"/>
        </w:rPr>
        <w:t>…</w:t>
      </w:r>
      <w:r>
        <w:rPr>
          <w:color w:val="231F20"/>
          <w:spacing w:val="76"/>
        </w:rPr>
        <w:t xml:space="preserve"> </w:t>
      </w:r>
      <w:r>
        <w:rPr>
          <w:color w:val="231F20"/>
        </w:rPr>
        <w:t>why</w:t>
      </w:r>
      <w:r>
        <w:rPr>
          <w:color w:val="231F20"/>
          <w:spacing w:val="-7"/>
        </w:rPr>
        <w:t xml:space="preserve"> </w:t>
      </w:r>
      <w:r>
        <w:rPr>
          <w:color w:val="231F20"/>
        </w:rPr>
        <w:t>consumer</w:t>
      </w:r>
      <w:r>
        <w:rPr>
          <w:color w:val="231F20"/>
          <w:spacing w:val="-8"/>
        </w:rPr>
        <w:t xml:space="preserve"> </w:t>
      </w:r>
      <w:r>
        <w:rPr>
          <w:color w:val="231F20"/>
        </w:rPr>
        <w:t>decision-making</w:t>
      </w:r>
      <w:r>
        <w:rPr>
          <w:color w:val="231F20"/>
          <w:spacing w:val="-7"/>
        </w:rPr>
        <w:t xml:space="preserve"> </w:t>
      </w:r>
      <w:r>
        <w:rPr>
          <w:color w:val="231F20"/>
        </w:rPr>
        <w:t>is</w:t>
      </w:r>
      <w:r>
        <w:rPr>
          <w:color w:val="231F20"/>
          <w:spacing w:val="-8"/>
        </w:rPr>
        <w:t xml:space="preserve"> </w:t>
      </w:r>
      <w:r>
        <w:rPr>
          <w:color w:val="231F20"/>
        </w:rPr>
        <w:t>not</w:t>
      </w:r>
      <w:r>
        <w:rPr>
          <w:color w:val="231F20"/>
          <w:spacing w:val="-8"/>
        </w:rPr>
        <w:t xml:space="preserve"> </w:t>
      </w:r>
      <w:r>
        <w:rPr>
          <w:color w:val="231F20"/>
        </w:rPr>
        <w:t>always</w:t>
      </w:r>
      <w:r>
        <w:rPr>
          <w:color w:val="231F20"/>
          <w:spacing w:val="-7"/>
        </w:rPr>
        <w:t xml:space="preserve"> </w:t>
      </w:r>
      <w:r>
        <w:rPr>
          <w:color w:val="231F20"/>
          <w:spacing w:val="-2"/>
        </w:rPr>
        <w:t>rational.</w:t>
      </w:r>
    </w:p>
    <w:p w14:paraId="64331DAD" w14:textId="77777777" w:rsidR="00186249" w:rsidRDefault="00186249">
      <w:pPr>
        <w:pStyle w:val="BodyText"/>
      </w:pPr>
    </w:p>
    <w:p w14:paraId="18065994" w14:textId="77777777" w:rsidR="00186249" w:rsidRDefault="00186249">
      <w:pPr>
        <w:pStyle w:val="BodyText"/>
      </w:pPr>
    </w:p>
    <w:p w14:paraId="46A7538A" w14:textId="77777777" w:rsidR="00186249" w:rsidRDefault="00186249">
      <w:pPr>
        <w:pStyle w:val="BodyText"/>
      </w:pPr>
    </w:p>
    <w:p w14:paraId="1C3CA7A2" w14:textId="77777777" w:rsidR="00186249" w:rsidRDefault="00186249">
      <w:pPr>
        <w:pStyle w:val="BodyText"/>
      </w:pPr>
    </w:p>
    <w:p w14:paraId="5DF7A4CD" w14:textId="77777777" w:rsidR="00186249" w:rsidRDefault="00186249">
      <w:pPr>
        <w:pStyle w:val="BodyText"/>
      </w:pPr>
    </w:p>
    <w:p w14:paraId="007A3A19" w14:textId="77777777" w:rsidR="00186249" w:rsidRDefault="00186249">
      <w:pPr>
        <w:pStyle w:val="BodyText"/>
      </w:pPr>
    </w:p>
    <w:p w14:paraId="6C137A97" w14:textId="77777777" w:rsidR="00186249" w:rsidRDefault="00186249">
      <w:pPr>
        <w:pStyle w:val="BodyText"/>
      </w:pPr>
    </w:p>
    <w:p w14:paraId="4252E4D3" w14:textId="77777777" w:rsidR="00186249" w:rsidRDefault="00186249">
      <w:pPr>
        <w:pStyle w:val="BodyText"/>
      </w:pPr>
    </w:p>
    <w:p w14:paraId="01213C50" w14:textId="77777777" w:rsidR="00186249" w:rsidRDefault="00186249">
      <w:pPr>
        <w:pStyle w:val="BodyText"/>
      </w:pPr>
    </w:p>
    <w:p w14:paraId="73136B60" w14:textId="77777777" w:rsidR="00186249" w:rsidRDefault="00186249">
      <w:pPr>
        <w:pStyle w:val="BodyText"/>
      </w:pPr>
    </w:p>
    <w:p w14:paraId="4B0B496C" w14:textId="77777777" w:rsidR="00186249" w:rsidRDefault="00186249">
      <w:pPr>
        <w:pStyle w:val="BodyText"/>
      </w:pPr>
    </w:p>
    <w:p w14:paraId="0B0C89E2" w14:textId="77777777" w:rsidR="00186249" w:rsidRDefault="00186249">
      <w:pPr>
        <w:pStyle w:val="BodyText"/>
        <w:rPr>
          <w:sz w:val="21"/>
        </w:rPr>
      </w:pPr>
    </w:p>
    <w:p w14:paraId="7B1247D0" w14:textId="77777777" w:rsidR="00186249" w:rsidRDefault="00FD4FFF">
      <w:pPr>
        <w:spacing w:before="100"/>
        <w:ind w:right="104"/>
        <w:jc w:val="right"/>
        <w:rPr>
          <w:sz w:val="14"/>
        </w:rPr>
      </w:pPr>
      <w:r>
        <w:rPr>
          <w:color w:val="231F20"/>
          <w:w w:val="85"/>
          <w:sz w:val="14"/>
        </w:rPr>
        <w:t>DL-E-DLMBCBR01-</w:t>
      </w:r>
      <w:r>
        <w:rPr>
          <w:color w:val="231F20"/>
          <w:spacing w:val="-5"/>
          <w:w w:val="85"/>
          <w:sz w:val="14"/>
        </w:rPr>
        <w:t>U02</w:t>
      </w:r>
    </w:p>
    <w:p w14:paraId="0759F6EB" w14:textId="77777777" w:rsidR="00186249" w:rsidRDefault="00186249">
      <w:pPr>
        <w:jc w:val="right"/>
        <w:rPr>
          <w:sz w:val="14"/>
        </w:rPr>
        <w:sectPr w:rsidR="00186249">
          <w:headerReference w:type="default" r:id="rId27"/>
          <w:pgSz w:w="11910" w:h="16840"/>
          <w:pgMar w:top="1920" w:right="460" w:bottom="280" w:left="460" w:header="0" w:footer="0" w:gutter="0"/>
          <w:cols w:space="720"/>
        </w:sectPr>
      </w:pPr>
    </w:p>
    <w:p w14:paraId="21624EB2" w14:textId="77777777" w:rsidR="00186249" w:rsidRDefault="00186249">
      <w:pPr>
        <w:pStyle w:val="BodyText"/>
      </w:pPr>
    </w:p>
    <w:p w14:paraId="5371B46A" w14:textId="77777777" w:rsidR="00186249" w:rsidRDefault="00FD4FFF">
      <w:pPr>
        <w:pStyle w:val="ListParagraph"/>
        <w:numPr>
          <w:ilvl w:val="0"/>
          <w:numId w:val="38"/>
        </w:numPr>
        <w:tabs>
          <w:tab w:val="left" w:pos="787"/>
          <w:tab w:val="left" w:pos="788"/>
        </w:tabs>
        <w:spacing w:before="234"/>
        <w:ind w:hanging="682"/>
        <w:rPr>
          <w:sz w:val="48"/>
        </w:rPr>
      </w:pPr>
      <w:r>
        <w:rPr>
          <w:color w:val="003946"/>
          <w:spacing w:val="-4"/>
          <w:sz w:val="48"/>
        </w:rPr>
        <w:t>The</w:t>
      </w:r>
      <w:r>
        <w:rPr>
          <w:color w:val="003946"/>
          <w:spacing w:val="-22"/>
          <w:sz w:val="48"/>
        </w:rPr>
        <w:t xml:space="preserve"> </w:t>
      </w:r>
      <w:r>
        <w:rPr>
          <w:color w:val="003946"/>
          <w:spacing w:val="-4"/>
          <w:sz w:val="48"/>
        </w:rPr>
        <w:t>Consumer</w:t>
      </w:r>
      <w:r>
        <w:rPr>
          <w:color w:val="003946"/>
          <w:spacing w:val="-21"/>
          <w:sz w:val="48"/>
        </w:rPr>
        <w:t xml:space="preserve"> </w:t>
      </w:r>
      <w:r>
        <w:rPr>
          <w:color w:val="003946"/>
          <w:spacing w:val="-4"/>
          <w:sz w:val="48"/>
        </w:rPr>
        <w:t>Decision-Making</w:t>
      </w:r>
      <w:r>
        <w:rPr>
          <w:color w:val="003946"/>
          <w:spacing w:val="-21"/>
          <w:sz w:val="48"/>
        </w:rPr>
        <w:t xml:space="preserve"> </w:t>
      </w:r>
      <w:r>
        <w:rPr>
          <w:color w:val="003946"/>
          <w:spacing w:val="-4"/>
          <w:sz w:val="48"/>
        </w:rPr>
        <w:t>Process</w:t>
      </w:r>
    </w:p>
    <w:p w14:paraId="4C2337B9" w14:textId="77777777" w:rsidR="00186249" w:rsidRDefault="00186249">
      <w:pPr>
        <w:pStyle w:val="BodyText"/>
        <w:rPr>
          <w:sz w:val="58"/>
        </w:rPr>
      </w:pPr>
    </w:p>
    <w:p w14:paraId="7E1D9FA7" w14:textId="77777777" w:rsidR="00186249" w:rsidRDefault="00186249">
      <w:pPr>
        <w:pStyle w:val="BodyText"/>
        <w:spacing w:before="5"/>
        <w:rPr>
          <w:sz w:val="61"/>
        </w:rPr>
      </w:pPr>
    </w:p>
    <w:p w14:paraId="5182B5A4" w14:textId="77777777" w:rsidR="00186249" w:rsidRDefault="00FD4FFF">
      <w:pPr>
        <w:pStyle w:val="Heading3"/>
        <w:ind w:left="2204"/>
        <w:jc w:val="both"/>
      </w:pPr>
      <w:r>
        <w:rPr>
          <w:color w:val="003946"/>
          <w:w w:val="90"/>
        </w:rPr>
        <w:t>Case</w:t>
      </w:r>
      <w:r>
        <w:rPr>
          <w:color w:val="003946"/>
          <w:spacing w:val="-3"/>
          <w:w w:val="90"/>
        </w:rPr>
        <w:t xml:space="preserve"> </w:t>
      </w:r>
      <w:r>
        <w:rPr>
          <w:color w:val="003946"/>
          <w:spacing w:val="-4"/>
        </w:rPr>
        <w:t>Study</w:t>
      </w:r>
    </w:p>
    <w:p w14:paraId="1E7F24AE" w14:textId="0A46BC0E" w:rsidR="00186249" w:rsidRDefault="00FD4FFF">
      <w:pPr>
        <w:pStyle w:val="BodyText"/>
        <w:spacing w:before="269" w:line="271" w:lineRule="auto"/>
        <w:ind w:left="2204" w:right="954"/>
        <w:jc w:val="both"/>
      </w:pPr>
      <w:r>
        <w:rPr>
          <w:color w:val="231F20"/>
        </w:rPr>
        <w:t>Maria, a</w:t>
      </w:r>
      <w:ins w:id="501" w:author="GMP" w:date="2023-03-22T14:45:00Z">
        <w:r w:rsidR="00434C56">
          <w:rPr>
            <w:color w:val="231F20"/>
          </w:rPr>
          <w:t>n</w:t>
        </w:r>
      </w:ins>
      <w:r>
        <w:rPr>
          <w:color w:val="231F20"/>
        </w:rPr>
        <w:t xml:space="preserve"> MBA graduate, is preparing for her interview with the marketing team </w:t>
      </w:r>
      <w:del w:id="502" w:author="GMP" w:date="2023-03-22T14:45:00Z">
        <w:r w:rsidDel="00434C56">
          <w:rPr>
            <w:color w:val="231F20"/>
          </w:rPr>
          <w:delText>responsi- ble</w:delText>
        </w:r>
      </w:del>
      <w:ins w:id="503" w:author="GMP" w:date="2023-03-22T14:45:00Z">
        <w:r w:rsidR="00434C56">
          <w:rPr>
            <w:color w:val="231F20"/>
          </w:rPr>
          <w:t>responsible</w:t>
        </w:r>
      </w:ins>
      <w:r>
        <w:rPr>
          <w:color w:val="231F20"/>
        </w:rPr>
        <w:t xml:space="preserve"> for </w:t>
      </w:r>
      <w:del w:id="504" w:author="GMP" w:date="2023-03-22T14:45:00Z">
        <w:r w:rsidDel="00434C56">
          <w:rPr>
            <w:color w:val="231F20"/>
          </w:rPr>
          <w:delText xml:space="preserve">the </w:delText>
        </w:r>
      </w:del>
      <w:r>
        <w:rPr>
          <w:color w:val="231F20"/>
        </w:rPr>
        <w:t xml:space="preserve">marketing </w:t>
      </w:r>
      <w:del w:id="505" w:author="GMP" w:date="2023-03-28T15:35:00Z">
        <w:r w:rsidDel="000E116B">
          <w:rPr>
            <w:color w:val="231F20"/>
          </w:rPr>
          <w:delText xml:space="preserve">for </w:delText>
        </w:r>
      </w:del>
      <w:r>
        <w:rPr>
          <w:color w:val="231F20"/>
        </w:rPr>
        <w:t xml:space="preserve">the Pixel, Google’s new smartphone. She knows that it is essential to understand the consumer decision-making process to understand and explain why a consumer would select the Google Pixel over an Apple iPhone or a </w:t>
      </w:r>
      <w:del w:id="506" w:author="GMP" w:date="2023-03-22T14:46:00Z">
        <w:r w:rsidDel="00434C56">
          <w:rPr>
            <w:color w:val="231F20"/>
          </w:rPr>
          <w:delText>Sam- sung</w:delText>
        </w:r>
      </w:del>
      <w:ins w:id="507" w:author="GMP" w:date="2023-03-22T14:46:00Z">
        <w:r w:rsidR="00434C56">
          <w:rPr>
            <w:color w:val="231F20"/>
          </w:rPr>
          <w:t>Samsung</w:t>
        </w:r>
      </w:ins>
      <w:r>
        <w:rPr>
          <w:color w:val="231F20"/>
        </w:rPr>
        <w:t xml:space="preserve"> Galaxy. She breaks the consumer decision-making process into three steps: the pre-purchase, purchase, and post-purchase stages. She tries to develop a picture of what different potential consumers might experience in each of these stages. She develops a list of questions for each stage.</w:t>
      </w:r>
    </w:p>
    <w:p w14:paraId="0EAEE15C" w14:textId="77777777" w:rsidR="00186249" w:rsidRDefault="00186249">
      <w:pPr>
        <w:pStyle w:val="BodyText"/>
        <w:spacing w:before="8"/>
        <w:rPr>
          <w:sz w:val="22"/>
        </w:rPr>
      </w:pPr>
    </w:p>
    <w:p w14:paraId="66083819" w14:textId="49D489F8" w:rsidR="00186249" w:rsidRDefault="00FD4FFF">
      <w:pPr>
        <w:pStyle w:val="BodyText"/>
        <w:ind w:left="2204"/>
      </w:pPr>
      <w:r>
        <w:rPr>
          <w:color w:val="231F20"/>
        </w:rPr>
        <w:t>The</w:t>
      </w:r>
      <w:r>
        <w:rPr>
          <w:color w:val="231F20"/>
          <w:spacing w:val="-11"/>
        </w:rPr>
        <w:t xml:space="preserve"> </w:t>
      </w:r>
      <w:del w:id="508" w:author="GMP" w:date="2023-03-29T15:21:00Z">
        <w:r w:rsidDel="00401A79">
          <w:rPr>
            <w:color w:val="231F20"/>
          </w:rPr>
          <w:delText>p</w:delText>
        </w:r>
      </w:del>
      <w:ins w:id="509" w:author="GMP" w:date="2023-03-29T15:21:00Z">
        <w:r w:rsidR="00401A79">
          <w:rPr>
            <w:color w:val="231F20"/>
          </w:rPr>
          <w:t>P</w:t>
        </w:r>
      </w:ins>
      <w:r>
        <w:rPr>
          <w:color w:val="231F20"/>
        </w:rPr>
        <w:t>re-</w:t>
      </w:r>
      <w:del w:id="510" w:author="GMP" w:date="2023-03-29T15:21:00Z">
        <w:r w:rsidDel="00401A79">
          <w:rPr>
            <w:color w:val="231F20"/>
          </w:rPr>
          <w:delText>p</w:delText>
        </w:r>
      </w:del>
      <w:ins w:id="511" w:author="GMP" w:date="2023-03-29T15:21:00Z">
        <w:r w:rsidR="00401A79">
          <w:rPr>
            <w:color w:val="231F20"/>
          </w:rPr>
          <w:t>P</w:t>
        </w:r>
      </w:ins>
      <w:r>
        <w:rPr>
          <w:color w:val="231F20"/>
        </w:rPr>
        <w:t>urchase</w:t>
      </w:r>
      <w:r>
        <w:rPr>
          <w:color w:val="231F20"/>
          <w:spacing w:val="-11"/>
        </w:rPr>
        <w:t xml:space="preserve"> </w:t>
      </w:r>
      <w:del w:id="512" w:author="GMP" w:date="2023-03-29T15:21:00Z">
        <w:r w:rsidDel="00401A79">
          <w:rPr>
            <w:color w:val="231F20"/>
            <w:spacing w:val="-2"/>
          </w:rPr>
          <w:delText>s</w:delText>
        </w:r>
      </w:del>
      <w:ins w:id="513" w:author="GMP" w:date="2023-03-29T15:21:00Z">
        <w:r w:rsidR="00401A79">
          <w:rPr>
            <w:color w:val="231F20"/>
            <w:spacing w:val="-2"/>
          </w:rPr>
          <w:t>S</w:t>
        </w:r>
      </w:ins>
      <w:r>
        <w:rPr>
          <w:color w:val="231F20"/>
          <w:spacing w:val="-2"/>
        </w:rPr>
        <w:t>tage:</w:t>
      </w:r>
    </w:p>
    <w:p w14:paraId="645D0154" w14:textId="77777777" w:rsidR="00186249" w:rsidRDefault="00186249">
      <w:pPr>
        <w:pStyle w:val="BodyText"/>
        <w:spacing w:before="2"/>
        <w:rPr>
          <w:sz w:val="25"/>
        </w:rPr>
      </w:pPr>
    </w:p>
    <w:p w14:paraId="5F08E315" w14:textId="77777777" w:rsidR="00186249" w:rsidRDefault="00FD4FFF">
      <w:pPr>
        <w:pStyle w:val="ListParagraph"/>
        <w:numPr>
          <w:ilvl w:val="0"/>
          <w:numId w:val="30"/>
        </w:numPr>
        <w:tabs>
          <w:tab w:val="left" w:pos="2484"/>
          <w:tab w:val="left" w:pos="2485"/>
        </w:tabs>
        <w:spacing w:before="1"/>
        <w:ind w:hanging="281"/>
        <w:rPr>
          <w:sz w:val="20"/>
        </w:rPr>
      </w:pPr>
      <w:r>
        <w:rPr>
          <w:color w:val="231F20"/>
          <w:sz w:val="20"/>
        </w:rPr>
        <w:t>How</w:t>
      </w:r>
      <w:r>
        <w:rPr>
          <w:color w:val="231F20"/>
          <w:spacing w:val="1"/>
          <w:sz w:val="20"/>
        </w:rPr>
        <w:t xml:space="preserve"> </w:t>
      </w:r>
      <w:r>
        <w:rPr>
          <w:color w:val="231F20"/>
          <w:sz w:val="20"/>
        </w:rPr>
        <w:t>do</w:t>
      </w:r>
      <w:r>
        <w:rPr>
          <w:color w:val="231F20"/>
          <w:spacing w:val="2"/>
          <w:sz w:val="20"/>
        </w:rPr>
        <w:t xml:space="preserve"> </w:t>
      </w:r>
      <w:r>
        <w:rPr>
          <w:color w:val="231F20"/>
          <w:sz w:val="20"/>
        </w:rPr>
        <w:t>consumers</w:t>
      </w:r>
      <w:r>
        <w:rPr>
          <w:color w:val="231F20"/>
          <w:spacing w:val="1"/>
          <w:sz w:val="20"/>
        </w:rPr>
        <w:t xml:space="preserve"> </w:t>
      </w:r>
      <w:r>
        <w:rPr>
          <w:color w:val="231F20"/>
          <w:sz w:val="20"/>
        </w:rPr>
        <w:t>know</w:t>
      </w:r>
      <w:r>
        <w:rPr>
          <w:color w:val="231F20"/>
          <w:spacing w:val="2"/>
          <w:sz w:val="20"/>
        </w:rPr>
        <w:t xml:space="preserve"> </w:t>
      </w:r>
      <w:r>
        <w:rPr>
          <w:color w:val="231F20"/>
          <w:sz w:val="20"/>
        </w:rPr>
        <w:t>about</w:t>
      </w:r>
      <w:r>
        <w:rPr>
          <w:color w:val="231F20"/>
          <w:spacing w:val="1"/>
          <w:sz w:val="20"/>
        </w:rPr>
        <w:t xml:space="preserve"> </w:t>
      </w:r>
      <w:r>
        <w:rPr>
          <w:color w:val="231F20"/>
          <w:sz w:val="20"/>
        </w:rPr>
        <w:t>the</w:t>
      </w:r>
      <w:r>
        <w:rPr>
          <w:color w:val="231F20"/>
          <w:spacing w:val="2"/>
          <w:sz w:val="20"/>
        </w:rPr>
        <w:t xml:space="preserve"> </w:t>
      </w:r>
      <w:r>
        <w:rPr>
          <w:color w:val="231F20"/>
          <w:spacing w:val="-2"/>
          <w:sz w:val="20"/>
        </w:rPr>
        <w:t>Pixel?</w:t>
      </w:r>
    </w:p>
    <w:p w14:paraId="72FC8839" w14:textId="77777777" w:rsidR="00186249" w:rsidRDefault="00FD4FFF">
      <w:pPr>
        <w:pStyle w:val="ListParagraph"/>
        <w:numPr>
          <w:ilvl w:val="0"/>
          <w:numId w:val="30"/>
        </w:numPr>
        <w:tabs>
          <w:tab w:val="left" w:pos="2484"/>
          <w:tab w:val="left" w:pos="2485"/>
        </w:tabs>
        <w:spacing w:before="30"/>
        <w:ind w:hanging="281"/>
        <w:rPr>
          <w:sz w:val="20"/>
        </w:rPr>
      </w:pPr>
      <w:r>
        <w:rPr>
          <w:color w:val="231F20"/>
          <w:spacing w:val="-2"/>
          <w:w w:val="105"/>
          <w:sz w:val="20"/>
        </w:rPr>
        <w:t>Where</w:t>
      </w:r>
      <w:r>
        <w:rPr>
          <w:color w:val="231F20"/>
          <w:spacing w:val="-6"/>
          <w:w w:val="105"/>
          <w:sz w:val="20"/>
        </w:rPr>
        <w:t xml:space="preserve"> </w:t>
      </w:r>
      <w:r>
        <w:rPr>
          <w:color w:val="231F20"/>
          <w:spacing w:val="-2"/>
          <w:w w:val="105"/>
          <w:sz w:val="20"/>
        </w:rPr>
        <w:t>do</w:t>
      </w:r>
      <w:r>
        <w:rPr>
          <w:color w:val="231F20"/>
          <w:spacing w:val="-5"/>
          <w:w w:val="105"/>
          <w:sz w:val="20"/>
        </w:rPr>
        <w:t xml:space="preserve"> </w:t>
      </w:r>
      <w:r>
        <w:rPr>
          <w:color w:val="231F20"/>
          <w:spacing w:val="-2"/>
          <w:w w:val="105"/>
          <w:sz w:val="20"/>
        </w:rPr>
        <w:t>they</w:t>
      </w:r>
      <w:r>
        <w:rPr>
          <w:color w:val="231F20"/>
          <w:spacing w:val="-5"/>
          <w:w w:val="105"/>
          <w:sz w:val="20"/>
        </w:rPr>
        <w:t xml:space="preserve"> </w:t>
      </w:r>
      <w:r>
        <w:rPr>
          <w:color w:val="231F20"/>
          <w:spacing w:val="-2"/>
          <w:w w:val="105"/>
          <w:sz w:val="20"/>
        </w:rPr>
        <w:t>get</w:t>
      </w:r>
      <w:r>
        <w:rPr>
          <w:color w:val="231F20"/>
          <w:spacing w:val="-5"/>
          <w:w w:val="105"/>
          <w:sz w:val="20"/>
        </w:rPr>
        <w:t xml:space="preserve"> </w:t>
      </w:r>
      <w:r>
        <w:rPr>
          <w:color w:val="231F20"/>
          <w:spacing w:val="-2"/>
          <w:w w:val="105"/>
          <w:sz w:val="20"/>
        </w:rPr>
        <w:t>their</w:t>
      </w:r>
      <w:r>
        <w:rPr>
          <w:color w:val="231F20"/>
          <w:spacing w:val="-5"/>
          <w:w w:val="105"/>
          <w:sz w:val="20"/>
        </w:rPr>
        <w:t xml:space="preserve"> </w:t>
      </w:r>
      <w:r>
        <w:rPr>
          <w:color w:val="231F20"/>
          <w:spacing w:val="-2"/>
          <w:w w:val="105"/>
          <w:sz w:val="20"/>
        </w:rPr>
        <w:t>information</w:t>
      </w:r>
      <w:r>
        <w:rPr>
          <w:color w:val="231F20"/>
          <w:spacing w:val="-5"/>
          <w:w w:val="105"/>
          <w:sz w:val="20"/>
        </w:rPr>
        <w:t xml:space="preserve"> </w:t>
      </w:r>
      <w:r>
        <w:rPr>
          <w:color w:val="231F20"/>
          <w:spacing w:val="-4"/>
          <w:w w:val="105"/>
          <w:sz w:val="20"/>
        </w:rPr>
        <w:t>from?</w:t>
      </w:r>
    </w:p>
    <w:p w14:paraId="5D02EC9D" w14:textId="77777777" w:rsidR="00186249" w:rsidRDefault="00FD4FFF">
      <w:pPr>
        <w:pStyle w:val="ListParagraph"/>
        <w:numPr>
          <w:ilvl w:val="0"/>
          <w:numId w:val="30"/>
        </w:numPr>
        <w:tabs>
          <w:tab w:val="left" w:pos="2484"/>
          <w:tab w:val="left" w:pos="2485"/>
        </w:tabs>
        <w:spacing w:before="30"/>
        <w:ind w:hanging="281"/>
        <w:rPr>
          <w:sz w:val="20"/>
        </w:rPr>
      </w:pPr>
      <w:r>
        <w:rPr>
          <w:color w:val="231F20"/>
          <w:sz w:val="20"/>
        </w:rPr>
        <w:t>What</w:t>
      </w:r>
      <w:r>
        <w:rPr>
          <w:color w:val="231F20"/>
          <w:spacing w:val="4"/>
          <w:sz w:val="20"/>
        </w:rPr>
        <w:t xml:space="preserve"> </w:t>
      </w:r>
      <w:r>
        <w:rPr>
          <w:color w:val="231F20"/>
          <w:sz w:val="20"/>
        </w:rPr>
        <w:t>features</w:t>
      </w:r>
      <w:r>
        <w:rPr>
          <w:color w:val="231F20"/>
          <w:spacing w:val="5"/>
          <w:sz w:val="20"/>
        </w:rPr>
        <w:t xml:space="preserve"> </w:t>
      </w:r>
      <w:r>
        <w:rPr>
          <w:color w:val="231F20"/>
          <w:sz w:val="20"/>
        </w:rPr>
        <w:t>of</w:t>
      </w:r>
      <w:r>
        <w:rPr>
          <w:color w:val="231F20"/>
          <w:spacing w:val="5"/>
          <w:sz w:val="20"/>
        </w:rPr>
        <w:t xml:space="preserve"> </w:t>
      </w:r>
      <w:r>
        <w:rPr>
          <w:color w:val="231F20"/>
          <w:sz w:val="20"/>
        </w:rPr>
        <w:t>Pixel</w:t>
      </w:r>
      <w:r>
        <w:rPr>
          <w:color w:val="231F20"/>
          <w:spacing w:val="5"/>
          <w:sz w:val="20"/>
        </w:rPr>
        <w:t xml:space="preserve"> </w:t>
      </w:r>
      <w:r>
        <w:rPr>
          <w:color w:val="231F20"/>
          <w:sz w:val="20"/>
        </w:rPr>
        <w:t>would</w:t>
      </w:r>
      <w:r>
        <w:rPr>
          <w:color w:val="231F20"/>
          <w:spacing w:val="4"/>
          <w:sz w:val="20"/>
        </w:rPr>
        <w:t xml:space="preserve"> </w:t>
      </w:r>
      <w:r>
        <w:rPr>
          <w:color w:val="231F20"/>
          <w:sz w:val="20"/>
        </w:rPr>
        <w:t>they</w:t>
      </w:r>
      <w:r>
        <w:rPr>
          <w:color w:val="231F20"/>
          <w:spacing w:val="5"/>
          <w:sz w:val="20"/>
        </w:rPr>
        <w:t xml:space="preserve"> </w:t>
      </w:r>
      <w:r>
        <w:rPr>
          <w:color w:val="231F20"/>
          <w:sz w:val="20"/>
        </w:rPr>
        <w:t>ﬁnd</w:t>
      </w:r>
      <w:r>
        <w:rPr>
          <w:color w:val="231F20"/>
          <w:spacing w:val="5"/>
          <w:sz w:val="20"/>
        </w:rPr>
        <w:t xml:space="preserve"> </w:t>
      </w:r>
      <w:r>
        <w:rPr>
          <w:color w:val="231F20"/>
          <w:sz w:val="20"/>
        </w:rPr>
        <w:t>most</w:t>
      </w:r>
      <w:r>
        <w:rPr>
          <w:color w:val="231F20"/>
          <w:spacing w:val="5"/>
          <w:sz w:val="20"/>
        </w:rPr>
        <w:t xml:space="preserve"> </w:t>
      </w:r>
      <w:r>
        <w:rPr>
          <w:color w:val="231F20"/>
          <w:spacing w:val="-2"/>
          <w:sz w:val="20"/>
        </w:rPr>
        <w:t>attractive?</w:t>
      </w:r>
    </w:p>
    <w:p w14:paraId="543C3141" w14:textId="77777777" w:rsidR="00186249" w:rsidRDefault="00FD4FFF">
      <w:pPr>
        <w:pStyle w:val="ListParagraph"/>
        <w:numPr>
          <w:ilvl w:val="0"/>
          <w:numId w:val="30"/>
        </w:numPr>
        <w:tabs>
          <w:tab w:val="left" w:pos="2484"/>
          <w:tab w:val="left" w:pos="2485"/>
        </w:tabs>
        <w:spacing w:before="30"/>
        <w:ind w:hanging="281"/>
        <w:rPr>
          <w:sz w:val="20"/>
        </w:rPr>
      </w:pPr>
      <w:r>
        <w:rPr>
          <w:color w:val="231F20"/>
          <w:sz w:val="20"/>
        </w:rPr>
        <w:t>How</w:t>
      </w:r>
      <w:r>
        <w:rPr>
          <w:color w:val="231F20"/>
          <w:spacing w:val="3"/>
          <w:sz w:val="20"/>
        </w:rPr>
        <w:t xml:space="preserve"> </w:t>
      </w:r>
      <w:r>
        <w:rPr>
          <w:color w:val="231F20"/>
          <w:sz w:val="20"/>
        </w:rPr>
        <w:t>would</w:t>
      </w:r>
      <w:r>
        <w:rPr>
          <w:color w:val="231F20"/>
          <w:spacing w:val="4"/>
          <w:sz w:val="20"/>
        </w:rPr>
        <w:t xml:space="preserve"> </w:t>
      </w:r>
      <w:r>
        <w:rPr>
          <w:color w:val="231F20"/>
          <w:sz w:val="20"/>
        </w:rPr>
        <w:t>they</w:t>
      </w:r>
      <w:r>
        <w:rPr>
          <w:color w:val="231F20"/>
          <w:spacing w:val="4"/>
          <w:sz w:val="20"/>
        </w:rPr>
        <w:t xml:space="preserve"> </w:t>
      </w:r>
      <w:r>
        <w:rPr>
          <w:color w:val="231F20"/>
          <w:sz w:val="20"/>
        </w:rPr>
        <w:t>evaluate</w:t>
      </w:r>
      <w:r>
        <w:rPr>
          <w:color w:val="231F20"/>
          <w:spacing w:val="4"/>
          <w:sz w:val="20"/>
        </w:rPr>
        <w:t xml:space="preserve"> </w:t>
      </w:r>
      <w:r>
        <w:rPr>
          <w:color w:val="231F20"/>
          <w:sz w:val="20"/>
        </w:rPr>
        <w:t>the</w:t>
      </w:r>
      <w:r>
        <w:rPr>
          <w:color w:val="231F20"/>
          <w:spacing w:val="4"/>
          <w:sz w:val="20"/>
        </w:rPr>
        <w:t xml:space="preserve"> </w:t>
      </w:r>
      <w:r>
        <w:rPr>
          <w:color w:val="231F20"/>
          <w:sz w:val="20"/>
        </w:rPr>
        <w:t>features</w:t>
      </w:r>
      <w:r>
        <w:rPr>
          <w:color w:val="231F20"/>
          <w:spacing w:val="4"/>
          <w:sz w:val="20"/>
        </w:rPr>
        <w:t xml:space="preserve"> </w:t>
      </w:r>
      <w:r>
        <w:rPr>
          <w:color w:val="231F20"/>
          <w:sz w:val="20"/>
        </w:rPr>
        <w:t>of</w:t>
      </w:r>
      <w:r>
        <w:rPr>
          <w:color w:val="231F20"/>
          <w:spacing w:val="4"/>
          <w:sz w:val="20"/>
        </w:rPr>
        <w:t xml:space="preserve"> </w:t>
      </w:r>
      <w:r>
        <w:rPr>
          <w:color w:val="231F20"/>
          <w:sz w:val="20"/>
        </w:rPr>
        <w:t>Pixel</w:t>
      </w:r>
      <w:r>
        <w:rPr>
          <w:color w:val="231F20"/>
          <w:spacing w:val="4"/>
          <w:sz w:val="20"/>
        </w:rPr>
        <w:t xml:space="preserve"> </w:t>
      </w:r>
      <w:r>
        <w:rPr>
          <w:color w:val="231F20"/>
          <w:sz w:val="20"/>
        </w:rPr>
        <w:t>compared</w:t>
      </w:r>
      <w:r>
        <w:rPr>
          <w:color w:val="231F20"/>
          <w:spacing w:val="4"/>
          <w:sz w:val="20"/>
        </w:rPr>
        <w:t xml:space="preserve"> </w:t>
      </w:r>
      <w:r>
        <w:rPr>
          <w:color w:val="231F20"/>
          <w:sz w:val="20"/>
        </w:rPr>
        <w:t>to</w:t>
      </w:r>
      <w:r>
        <w:rPr>
          <w:color w:val="231F20"/>
          <w:spacing w:val="4"/>
          <w:sz w:val="20"/>
        </w:rPr>
        <w:t xml:space="preserve"> </w:t>
      </w:r>
      <w:r>
        <w:rPr>
          <w:color w:val="231F20"/>
          <w:sz w:val="20"/>
        </w:rPr>
        <w:t>other</w:t>
      </w:r>
      <w:r>
        <w:rPr>
          <w:color w:val="231F20"/>
          <w:spacing w:val="4"/>
          <w:sz w:val="20"/>
        </w:rPr>
        <w:t xml:space="preserve"> </w:t>
      </w:r>
      <w:r>
        <w:rPr>
          <w:color w:val="231F20"/>
          <w:spacing w:val="-2"/>
          <w:sz w:val="20"/>
        </w:rPr>
        <w:t>phones?</w:t>
      </w:r>
    </w:p>
    <w:p w14:paraId="243A6BDF" w14:textId="77777777" w:rsidR="00186249" w:rsidRDefault="00FD4FFF">
      <w:pPr>
        <w:pStyle w:val="ListParagraph"/>
        <w:numPr>
          <w:ilvl w:val="0"/>
          <w:numId w:val="30"/>
        </w:numPr>
        <w:tabs>
          <w:tab w:val="left" w:pos="2484"/>
          <w:tab w:val="left" w:pos="2485"/>
        </w:tabs>
        <w:spacing w:before="30"/>
        <w:ind w:hanging="281"/>
        <w:rPr>
          <w:sz w:val="20"/>
        </w:rPr>
      </w:pPr>
      <w:r>
        <w:rPr>
          <w:color w:val="231F20"/>
          <w:sz w:val="20"/>
        </w:rPr>
        <w:t>How easy</w:t>
      </w:r>
      <w:r>
        <w:rPr>
          <w:color w:val="231F20"/>
          <w:spacing w:val="1"/>
          <w:sz w:val="20"/>
        </w:rPr>
        <w:t xml:space="preserve"> </w:t>
      </w:r>
      <w:r>
        <w:rPr>
          <w:color w:val="231F20"/>
          <w:sz w:val="20"/>
        </w:rPr>
        <w:t>is</w:t>
      </w:r>
      <w:r>
        <w:rPr>
          <w:color w:val="231F20"/>
          <w:spacing w:val="1"/>
          <w:sz w:val="20"/>
        </w:rPr>
        <w:t xml:space="preserve"> </w:t>
      </w:r>
      <w:r>
        <w:rPr>
          <w:color w:val="231F20"/>
          <w:sz w:val="20"/>
        </w:rPr>
        <w:t>it to</w:t>
      </w:r>
      <w:r>
        <w:rPr>
          <w:color w:val="231F20"/>
          <w:spacing w:val="1"/>
          <w:sz w:val="20"/>
        </w:rPr>
        <w:t xml:space="preserve"> </w:t>
      </w:r>
      <w:r>
        <w:rPr>
          <w:color w:val="231F20"/>
          <w:sz w:val="20"/>
        </w:rPr>
        <w:t>use</w:t>
      </w:r>
      <w:r>
        <w:rPr>
          <w:color w:val="231F20"/>
          <w:spacing w:val="1"/>
          <w:sz w:val="20"/>
        </w:rPr>
        <w:t xml:space="preserve"> </w:t>
      </w:r>
      <w:r>
        <w:rPr>
          <w:color w:val="231F20"/>
          <w:sz w:val="20"/>
        </w:rPr>
        <w:t>the</w:t>
      </w:r>
      <w:r>
        <w:rPr>
          <w:color w:val="231F20"/>
          <w:spacing w:val="1"/>
          <w:sz w:val="20"/>
        </w:rPr>
        <w:t xml:space="preserve"> </w:t>
      </w:r>
      <w:r>
        <w:rPr>
          <w:color w:val="231F20"/>
          <w:sz w:val="20"/>
        </w:rPr>
        <w:t>Pixel compared</w:t>
      </w:r>
      <w:r>
        <w:rPr>
          <w:color w:val="231F20"/>
          <w:spacing w:val="1"/>
          <w:sz w:val="20"/>
        </w:rPr>
        <w:t xml:space="preserve"> </w:t>
      </w:r>
      <w:r>
        <w:rPr>
          <w:color w:val="231F20"/>
          <w:sz w:val="20"/>
        </w:rPr>
        <w:t>to</w:t>
      </w:r>
      <w:r>
        <w:rPr>
          <w:color w:val="231F20"/>
          <w:spacing w:val="1"/>
          <w:sz w:val="20"/>
        </w:rPr>
        <w:t xml:space="preserve"> </w:t>
      </w:r>
      <w:r>
        <w:rPr>
          <w:color w:val="231F20"/>
          <w:sz w:val="20"/>
        </w:rPr>
        <w:t>other</w:t>
      </w:r>
      <w:r>
        <w:rPr>
          <w:color w:val="231F20"/>
          <w:spacing w:val="1"/>
          <w:sz w:val="20"/>
        </w:rPr>
        <w:t xml:space="preserve"> </w:t>
      </w:r>
      <w:r>
        <w:rPr>
          <w:color w:val="231F20"/>
          <w:spacing w:val="-2"/>
          <w:sz w:val="20"/>
        </w:rPr>
        <w:t>phones?</w:t>
      </w:r>
    </w:p>
    <w:p w14:paraId="70491B02" w14:textId="77777777" w:rsidR="00186249" w:rsidRDefault="00FD4FFF">
      <w:pPr>
        <w:pStyle w:val="ListParagraph"/>
        <w:numPr>
          <w:ilvl w:val="0"/>
          <w:numId w:val="30"/>
        </w:numPr>
        <w:tabs>
          <w:tab w:val="left" w:pos="2484"/>
          <w:tab w:val="left" w:pos="2485"/>
        </w:tabs>
        <w:spacing w:before="30" w:line="271" w:lineRule="auto"/>
        <w:ind w:right="1588"/>
        <w:rPr>
          <w:sz w:val="20"/>
        </w:rPr>
      </w:pPr>
      <w:r>
        <w:rPr>
          <w:color w:val="231F20"/>
          <w:sz w:val="20"/>
        </w:rPr>
        <w:t xml:space="preserve">What is the reaction of consumers to the price of the Pixel compared to other </w:t>
      </w:r>
      <w:r>
        <w:rPr>
          <w:color w:val="231F20"/>
          <w:spacing w:val="-2"/>
          <w:sz w:val="20"/>
        </w:rPr>
        <w:t>phones?</w:t>
      </w:r>
    </w:p>
    <w:p w14:paraId="3F9E0321" w14:textId="77777777" w:rsidR="00186249" w:rsidRDefault="00186249">
      <w:pPr>
        <w:pStyle w:val="BodyText"/>
        <w:spacing w:before="7"/>
        <w:rPr>
          <w:sz w:val="22"/>
        </w:rPr>
      </w:pPr>
    </w:p>
    <w:p w14:paraId="2BEAD5F1" w14:textId="2F7C6EC2" w:rsidR="00186249" w:rsidRDefault="00FD4FFF">
      <w:pPr>
        <w:pStyle w:val="BodyText"/>
        <w:ind w:left="2204"/>
      </w:pPr>
      <w:r>
        <w:rPr>
          <w:color w:val="231F20"/>
          <w:spacing w:val="-2"/>
        </w:rPr>
        <w:t>The</w:t>
      </w:r>
      <w:r>
        <w:rPr>
          <w:color w:val="231F20"/>
          <w:spacing w:val="-6"/>
        </w:rPr>
        <w:t xml:space="preserve"> </w:t>
      </w:r>
      <w:del w:id="514" w:author="GMP" w:date="2023-03-29T15:21:00Z">
        <w:r w:rsidDel="00401A79">
          <w:rPr>
            <w:color w:val="231F20"/>
            <w:spacing w:val="-2"/>
          </w:rPr>
          <w:delText>p</w:delText>
        </w:r>
      </w:del>
      <w:ins w:id="515" w:author="GMP" w:date="2023-03-29T15:21:00Z">
        <w:r w:rsidR="00401A79">
          <w:rPr>
            <w:color w:val="231F20"/>
            <w:spacing w:val="-2"/>
          </w:rPr>
          <w:t>P</w:t>
        </w:r>
      </w:ins>
      <w:r>
        <w:rPr>
          <w:color w:val="231F20"/>
          <w:spacing w:val="-2"/>
        </w:rPr>
        <w:t>urchase</w:t>
      </w:r>
      <w:r>
        <w:rPr>
          <w:color w:val="231F20"/>
          <w:spacing w:val="-6"/>
        </w:rPr>
        <w:t xml:space="preserve"> </w:t>
      </w:r>
      <w:del w:id="516" w:author="GMP" w:date="2023-03-29T15:21:00Z">
        <w:r w:rsidDel="00401A79">
          <w:rPr>
            <w:color w:val="231F20"/>
            <w:spacing w:val="-2"/>
          </w:rPr>
          <w:delText>s</w:delText>
        </w:r>
      </w:del>
      <w:ins w:id="517" w:author="GMP" w:date="2023-03-29T15:21:00Z">
        <w:r w:rsidR="00401A79">
          <w:rPr>
            <w:color w:val="231F20"/>
            <w:spacing w:val="-2"/>
          </w:rPr>
          <w:t>S</w:t>
        </w:r>
      </w:ins>
      <w:r>
        <w:rPr>
          <w:color w:val="231F20"/>
          <w:spacing w:val="-2"/>
        </w:rPr>
        <w:t>tage:</w:t>
      </w:r>
    </w:p>
    <w:p w14:paraId="6B1E46EE" w14:textId="77777777" w:rsidR="00186249" w:rsidRDefault="00186249">
      <w:pPr>
        <w:pStyle w:val="BodyText"/>
        <w:spacing w:before="2"/>
        <w:rPr>
          <w:sz w:val="25"/>
        </w:rPr>
      </w:pPr>
    </w:p>
    <w:p w14:paraId="03940423" w14:textId="77777777" w:rsidR="00186249" w:rsidRDefault="00FD4FFF">
      <w:pPr>
        <w:pStyle w:val="ListParagraph"/>
        <w:numPr>
          <w:ilvl w:val="0"/>
          <w:numId w:val="30"/>
        </w:numPr>
        <w:tabs>
          <w:tab w:val="left" w:pos="2484"/>
          <w:tab w:val="left" w:pos="2485"/>
        </w:tabs>
        <w:spacing w:before="1"/>
        <w:ind w:hanging="281"/>
        <w:rPr>
          <w:sz w:val="20"/>
        </w:rPr>
      </w:pPr>
      <w:r>
        <w:rPr>
          <w:color w:val="231F20"/>
          <w:sz w:val="20"/>
        </w:rPr>
        <w:t>Where</w:t>
      </w:r>
      <w:r>
        <w:rPr>
          <w:color w:val="231F20"/>
          <w:spacing w:val="-10"/>
          <w:sz w:val="20"/>
        </w:rPr>
        <w:t xml:space="preserve"> </w:t>
      </w:r>
      <w:r>
        <w:rPr>
          <w:color w:val="231F20"/>
          <w:sz w:val="20"/>
        </w:rPr>
        <w:t>can</w:t>
      </w:r>
      <w:r>
        <w:rPr>
          <w:color w:val="231F20"/>
          <w:spacing w:val="-10"/>
          <w:sz w:val="20"/>
        </w:rPr>
        <w:t xml:space="preserve"> </w:t>
      </w:r>
      <w:r>
        <w:rPr>
          <w:color w:val="231F20"/>
          <w:sz w:val="20"/>
        </w:rPr>
        <w:t>consumers</w:t>
      </w:r>
      <w:r>
        <w:rPr>
          <w:color w:val="231F20"/>
          <w:spacing w:val="-10"/>
          <w:sz w:val="20"/>
        </w:rPr>
        <w:t xml:space="preserve"> </w:t>
      </w:r>
      <w:r>
        <w:rPr>
          <w:color w:val="231F20"/>
          <w:sz w:val="20"/>
        </w:rPr>
        <w:t>purchase</w:t>
      </w:r>
      <w:r>
        <w:rPr>
          <w:color w:val="231F20"/>
          <w:spacing w:val="-10"/>
          <w:sz w:val="20"/>
        </w:rPr>
        <w:t xml:space="preserve"> </w:t>
      </w:r>
      <w:r>
        <w:rPr>
          <w:color w:val="231F20"/>
          <w:sz w:val="20"/>
        </w:rPr>
        <w:t>the</w:t>
      </w:r>
      <w:r>
        <w:rPr>
          <w:color w:val="231F20"/>
          <w:spacing w:val="-10"/>
          <w:sz w:val="20"/>
        </w:rPr>
        <w:t xml:space="preserve"> </w:t>
      </w:r>
      <w:r>
        <w:rPr>
          <w:color w:val="231F20"/>
          <w:spacing w:val="-2"/>
          <w:sz w:val="20"/>
        </w:rPr>
        <w:t>Pixel?</w:t>
      </w:r>
    </w:p>
    <w:p w14:paraId="606F66F0" w14:textId="77777777" w:rsidR="00186249" w:rsidRDefault="00FD4FFF">
      <w:pPr>
        <w:pStyle w:val="ListParagraph"/>
        <w:numPr>
          <w:ilvl w:val="0"/>
          <w:numId w:val="30"/>
        </w:numPr>
        <w:tabs>
          <w:tab w:val="left" w:pos="2484"/>
          <w:tab w:val="left" w:pos="2485"/>
        </w:tabs>
        <w:spacing w:before="30"/>
        <w:ind w:hanging="281"/>
        <w:rPr>
          <w:sz w:val="20"/>
        </w:rPr>
      </w:pPr>
      <w:r>
        <w:rPr>
          <w:color w:val="231F20"/>
          <w:sz w:val="20"/>
        </w:rPr>
        <w:t>Can</w:t>
      </w:r>
      <w:r>
        <w:rPr>
          <w:color w:val="231F20"/>
          <w:spacing w:val="3"/>
          <w:sz w:val="20"/>
        </w:rPr>
        <w:t xml:space="preserve"> </w:t>
      </w:r>
      <w:r>
        <w:rPr>
          <w:color w:val="231F20"/>
          <w:sz w:val="20"/>
        </w:rPr>
        <w:t>the</w:t>
      </w:r>
      <w:r>
        <w:rPr>
          <w:color w:val="231F20"/>
          <w:spacing w:val="3"/>
          <w:sz w:val="20"/>
        </w:rPr>
        <w:t xml:space="preserve"> </w:t>
      </w:r>
      <w:r>
        <w:rPr>
          <w:color w:val="231F20"/>
          <w:sz w:val="20"/>
        </w:rPr>
        <w:t>Pixel</w:t>
      </w:r>
      <w:r>
        <w:rPr>
          <w:color w:val="231F20"/>
          <w:spacing w:val="3"/>
          <w:sz w:val="20"/>
        </w:rPr>
        <w:t xml:space="preserve"> </w:t>
      </w:r>
      <w:r>
        <w:rPr>
          <w:color w:val="231F20"/>
          <w:sz w:val="20"/>
        </w:rPr>
        <w:t>be</w:t>
      </w:r>
      <w:r>
        <w:rPr>
          <w:color w:val="231F20"/>
          <w:spacing w:val="4"/>
          <w:sz w:val="20"/>
        </w:rPr>
        <w:t xml:space="preserve"> </w:t>
      </w:r>
      <w:r>
        <w:rPr>
          <w:color w:val="231F20"/>
          <w:sz w:val="20"/>
        </w:rPr>
        <w:t>purchased</w:t>
      </w:r>
      <w:r>
        <w:rPr>
          <w:color w:val="231F20"/>
          <w:spacing w:val="3"/>
          <w:sz w:val="20"/>
        </w:rPr>
        <w:t xml:space="preserve"> </w:t>
      </w:r>
      <w:r>
        <w:rPr>
          <w:color w:val="231F20"/>
          <w:sz w:val="20"/>
        </w:rPr>
        <w:t>online</w:t>
      </w:r>
      <w:r>
        <w:rPr>
          <w:color w:val="231F20"/>
          <w:spacing w:val="3"/>
          <w:sz w:val="20"/>
        </w:rPr>
        <w:t xml:space="preserve"> </w:t>
      </w:r>
      <w:r>
        <w:rPr>
          <w:color w:val="231F20"/>
          <w:sz w:val="20"/>
        </w:rPr>
        <w:t>or</w:t>
      </w:r>
      <w:r>
        <w:rPr>
          <w:color w:val="231F20"/>
          <w:spacing w:val="3"/>
          <w:sz w:val="20"/>
        </w:rPr>
        <w:t xml:space="preserve"> </w:t>
      </w:r>
      <w:r>
        <w:rPr>
          <w:color w:val="231F20"/>
          <w:sz w:val="20"/>
        </w:rPr>
        <w:t>from</w:t>
      </w:r>
      <w:r>
        <w:rPr>
          <w:color w:val="231F20"/>
          <w:spacing w:val="4"/>
          <w:sz w:val="20"/>
        </w:rPr>
        <w:t xml:space="preserve"> </w:t>
      </w:r>
      <w:r>
        <w:rPr>
          <w:color w:val="231F20"/>
          <w:sz w:val="20"/>
        </w:rPr>
        <w:t>a</w:t>
      </w:r>
      <w:r>
        <w:rPr>
          <w:color w:val="231F20"/>
          <w:spacing w:val="3"/>
          <w:sz w:val="20"/>
        </w:rPr>
        <w:t xml:space="preserve"> </w:t>
      </w:r>
      <w:r>
        <w:rPr>
          <w:color w:val="231F20"/>
          <w:sz w:val="20"/>
        </w:rPr>
        <w:t>retail</w:t>
      </w:r>
      <w:r>
        <w:rPr>
          <w:color w:val="231F20"/>
          <w:spacing w:val="3"/>
          <w:sz w:val="20"/>
        </w:rPr>
        <w:t xml:space="preserve"> </w:t>
      </w:r>
      <w:r>
        <w:rPr>
          <w:color w:val="231F20"/>
          <w:spacing w:val="-2"/>
          <w:sz w:val="20"/>
        </w:rPr>
        <w:t>location?</w:t>
      </w:r>
    </w:p>
    <w:p w14:paraId="2CCCF62E" w14:textId="784571F3" w:rsidR="00186249" w:rsidRDefault="00FD4FFF">
      <w:pPr>
        <w:pStyle w:val="ListParagraph"/>
        <w:numPr>
          <w:ilvl w:val="0"/>
          <w:numId w:val="30"/>
        </w:numPr>
        <w:tabs>
          <w:tab w:val="left" w:pos="2484"/>
          <w:tab w:val="left" w:pos="2485"/>
        </w:tabs>
        <w:spacing w:before="30" w:line="271" w:lineRule="auto"/>
        <w:ind w:right="1342"/>
        <w:rPr>
          <w:sz w:val="20"/>
        </w:rPr>
      </w:pPr>
      <w:r>
        <w:rPr>
          <w:color w:val="231F20"/>
          <w:w w:val="105"/>
          <w:sz w:val="20"/>
        </w:rPr>
        <w:t>Is</w:t>
      </w:r>
      <w:r>
        <w:rPr>
          <w:color w:val="231F20"/>
          <w:spacing w:val="-15"/>
          <w:w w:val="105"/>
          <w:sz w:val="20"/>
        </w:rPr>
        <w:t xml:space="preserve"> </w:t>
      </w:r>
      <w:r>
        <w:rPr>
          <w:color w:val="231F20"/>
          <w:w w:val="105"/>
          <w:sz w:val="20"/>
        </w:rPr>
        <w:t>the</w:t>
      </w:r>
      <w:r>
        <w:rPr>
          <w:color w:val="231F20"/>
          <w:spacing w:val="-15"/>
          <w:w w:val="105"/>
          <w:sz w:val="20"/>
        </w:rPr>
        <w:t xml:space="preserve"> </w:t>
      </w:r>
      <w:r>
        <w:rPr>
          <w:color w:val="231F20"/>
          <w:w w:val="105"/>
          <w:sz w:val="20"/>
        </w:rPr>
        <w:t>Pixel</w:t>
      </w:r>
      <w:r>
        <w:rPr>
          <w:color w:val="231F20"/>
          <w:spacing w:val="-14"/>
          <w:w w:val="105"/>
          <w:sz w:val="20"/>
        </w:rPr>
        <w:t xml:space="preserve"> </w:t>
      </w:r>
      <w:r>
        <w:rPr>
          <w:color w:val="231F20"/>
          <w:w w:val="105"/>
          <w:sz w:val="20"/>
        </w:rPr>
        <w:t>immediately</w:t>
      </w:r>
      <w:r>
        <w:rPr>
          <w:color w:val="231F20"/>
          <w:spacing w:val="-15"/>
          <w:w w:val="105"/>
          <w:sz w:val="20"/>
        </w:rPr>
        <w:t xml:space="preserve"> </w:t>
      </w:r>
      <w:r>
        <w:rPr>
          <w:color w:val="231F20"/>
          <w:w w:val="105"/>
          <w:sz w:val="20"/>
        </w:rPr>
        <w:t>available</w:t>
      </w:r>
      <w:r>
        <w:rPr>
          <w:color w:val="231F20"/>
          <w:spacing w:val="-14"/>
          <w:w w:val="105"/>
          <w:sz w:val="20"/>
        </w:rPr>
        <w:t xml:space="preserve"> </w:t>
      </w:r>
      <w:r>
        <w:rPr>
          <w:color w:val="231F20"/>
          <w:w w:val="105"/>
          <w:sz w:val="20"/>
        </w:rPr>
        <w:t>or</w:t>
      </w:r>
      <w:r>
        <w:rPr>
          <w:color w:val="231F20"/>
          <w:spacing w:val="-15"/>
          <w:w w:val="105"/>
          <w:sz w:val="20"/>
        </w:rPr>
        <w:t xml:space="preserve"> </w:t>
      </w:r>
      <w:r>
        <w:rPr>
          <w:color w:val="231F20"/>
          <w:w w:val="105"/>
          <w:sz w:val="20"/>
        </w:rPr>
        <w:t>is</w:t>
      </w:r>
      <w:r>
        <w:rPr>
          <w:color w:val="231F20"/>
          <w:spacing w:val="-15"/>
          <w:w w:val="105"/>
          <w:sz w:val="20"/>
        </w:rPr>
        <w:t xml:space="preserve"> </w:t>
      </w:r>
      <w:r>
        <w:rPr>
          <w:color w:val="231F20"/>
          <w:w w:val="105"/>
          <w:sz w:val="20"/>
        </w:rPr>
        <w:t>it</w:t>
      </w:r>
      <w:r>
        <w:rPr>
          <w:color w:val="231F20"/>
          <w:spacing w:val="-14"/>
          <w:w w:val="105"/>
          <w:sz w:val="20"/>
        </w:rPr>
        <w:t xml:space="preserve"> </w:t>
      </w:r>
      <w:r>
        <w:rPr>
          <w:color w:val="231F20"/>
          <w:w w:val="105"/>
          <w:sz w:val="20"/>
        </w:rPr>
        <w:t>ordered</w:t>
      </w:r>
      <w:r>
        <w:rPr>
          <w:color w:val="231F20"/>
          <w:spacing w:val="-15"/>
          <w:w w:val="105"/>
          <w:sz w:val="20"/>
        </w:rPr>
        <w:t xml:space="preserve"> </w:t>
      </w:r>
      <w:r>
        <w:rPr>
          <w:color w:val="231F20"/>
          <w:w w:val="105"/>
          <w:sz w:val="20"/>
        </w:rPr>
        <w:t>into</w:t>
      </w:r>
      <w:r>
        <w:rPr>
          <w:color w:val="231F20"/>
          <w:spacing w:val="-14"/>
          <w:w w:val="105"/>
          <w:sz w:val="20"/>
        </w:rPr>
        <w:t xml:space="preserve"> </w:t>
      </w:r>
      <w:r>
        <w:rPr>
          <w:color w:val="231F20"/>
          <w:w w:val="105"/>
          <w:sz w:val="20"/>
        </w:rPr>
        <w:t>stores</w:t>
      </w:r>
      <w:r>
        <w:rPr>
          <w:color w:val="231F20"/>
          <w:spacing w:val="-15"/>
          <w:w w:val="105"/>
          <w:sz w:val="20"/>
        </w:rPr>
        <w:t xml:space="preserve"> </w:t>
      </w:r>
      <w:r>
        <w:rPr>
          <w:color w:val="231F20"/>
          <w:w w:val="105"/>
          <w:sz w:val="20"/>
        </w:rPr>
        <w:t>following</w:t>
      </w:r>
      <w:r>
        <w:rPr>
          <w:color w:val="231F20"/>
          <w:spacing w:val="-15"/>
          <w:w w:val="105"/>
          <w:sz w:val="20"/>
        </w:rPr>
        <w:t xml:space="preserve"> </w:t>
      </w:r>
      <w:r>
        <w:rPr>
          <w:color w:val="231F20"/>
          <w:w w:val="105"/>
          <w:sz w:val="20"/>
        </w:rPr>
        <w:t>each</w:t>
      </w:r>
      <w:r>
        <w:rPr>
          <w:color w:val="231F20"/>
          <w:spacing w:val="-14"/>
          <w:w w:val="105"/>
          <w:sz w:val="20"/>
        </w:rPr>
        <w:t xml:space="preserve"> </w:t>
      </w:r>
      <w:del w:id="518" w:author="GMP" w:date="2023-03-22T14:47:00Z">
        <w:r w:rsidDel="00434C56">
          <w:rPr>
            <w:color w:val="231F20"/>
            <w:w w:val="105"/>
            <w:sz w:val="20"/>
          </w:rPr>
          <w:delText xml:space="preserve">pur- </w:delText>
        </w:r>
        <w:r w:rsidDel="00434C56">
          <w:rPr>
            <w:color w:val="231F20"/>
            <w:spacing w:val="-2"/>
            <w:w w:val="105"/>
            <w:sz w:val="20"/>
          </w:rPr>
          <w:delText>chase</w:delText>
        </w:r>
      </w:del>
      <w:ins w:id="519" w:author="GMP" w:date="2023-03-22T14:47:00Z">
        <w:r w:rsidR="00434C56">
          <w:rPr>
            <w:color w:val="231F20"/>
            <w:w w:val="105"/>
            <w:sz w:val="20"/>
          </w:rPr>
          <w:t>purchase</w:t>
        </w:r>
      </w:ins>
      <w:r>
        <w:rPr>
          <w:color w:val="231F20"/>
          <w:spacing w:val="-2"/>
          <w:w w:val="105"/>
          <w:sz w:val="20"/>
        </w:rPr>
        <w:t>?</w:t>
      </w:r>
    </w:p>
    <w:p w14:paraId="4E0D1941" w14:textId="77777777" w:rsidR="00186249" w:rsidRDefault="00FD4FFF">
      <w:pPr>
        <w:pStyle w:val="ListParagraph"/>
        <w:numPr>
          <w:ilvl w:val="0"/>
          <w:numId w:val="30"/>
        </w:numPr>
        <w:tabs>
          <w:tab w:val="left" w:pos="2484"/>
          <w:tab w:val="left" w:pos="2485"/>
        </w:tabs>
        <w:ind w:hanging="281"/>
        <w:rPr>
          <w:sz w:val="20"/>
        </w:rPr>
      </w:pPr>
      <w:r>
        <w:rPr>
          <w:color w:val="231F20"/>
          <w:sz w:val="20"/>
        </w:rPr>
        <w:t>Is</w:t>
      </w:r>
      <w:r>
        <w:rPr>
          <w:color w:val="231F20"/>
          <w:spacing w:val="8"/>
          <w:sz w:val="20"/>
        </w:rPr>
        <w:t xml:space="preserve"> </w:t>
      </w:r>
      <w:r>
        <w:rPr>
          <w:color w:val="231F20"/>
          <w:sz w:val="20"/>
        </w:rPr>
        <w:t>there</w:t>
      </w:r>
      <w:r>
        <w:rPr>
          <w:color w:val="231F20"/>
          <w:spacing w:val="9"/>
          <w:sz w:val="20"/>
        </w:rPr>
        <w:t xml:space="preserve"> </w:t>
      </w:r>
      <w:r>
        <w:rPr>
          <w:color w:val="231F20"/>
          <w:sz w:val="20"/>
        </w:rPr>
        <w:t>ﬁnancing</w:t>
      </w:r>
      <w:r>
        <w:rPr>
          <w:color w:val="231F20"/>
          <w:spacing w:val="9"/>
          <w:sz w:val="20"/>
        </w:rPr>
        <w:t xml:space="preserve"> </w:t>
      </w:r>
      <w:r>
        <w:rPr>
          <w:color w:val="231F20"/>
          <w:sz w:val="20"/>
        </w:rPr>
        <w:t>available</w:t>
      </w:r>
      <w:r>
        <w:rPr>
          <w:color w:val="231F20"/>
          <w:spacing w:val="9"/>
          <w:sz w:val="20"/>
        </w:rPr>
        <w:t xml:space="preserve"> </w:t>
      </w:r>
      <w:r>
        <w:rPr>
          <w:color w:val="231F20"/>
          <w:sz w:val="20"/>
        </w:rPr>
        <w:t>for</w:t>
      </w:r>
      <w:r>
        <w:rPr>
          <w:color w:val="231F20"/>
          <w:spacing w:val="9"/>
          <w:sz w:val="20"/>
        </w:rPr>
        <w:t xml:space="preserve"> </w:t>
      </w:r>
      <w:r>
        <w:rPr>
          <w:color w:val="231F20"/>
          <w:sz w:val="20"/>
        </w:rPr>
        <w:t>the</w:t>
      </w:r>
      <w:r>
        <w:rPr>
          <w:color w:val="231F20"/>
          <w:spacing w:val="9"/>
          <w:sz w:val="20"/>
        </w:rPr>
        <w:t xml:space="preserve"> </w:t>
      </w:r>
      <w:r>
        <w:rPr>
          <w:color w:val="231F20"/>
          <w:spacing w:val="-2"/>
          <w:sz w:val="20"/>
        </w:rPr>
        <w:t>phone?</w:t>
      </w:r>
    </w:p>
    <w:p w14:paraId="678EA495" w14:textId="77777777" w:rsidR="00186249" w:rsidRDefault="00FD4FFF">
      <w:pPr>
        <w:pStyle w:val="ListParagraph"/>
        <w:numPr>
          <w:ilvl w:val="0"/>
          <w:numId w:val="30"/>
        </w:numPr>
        <w:tabs>
          <w:tab w:val="left" w:pos="2484"/>
          <w:tab w:val="left" w:pos="2485"/>
        </w:tabs>
        <w:spacing w:before="30"/>
        <w:ind w:hanging="281"/>
        <w:rPr>
          <w:sz w:val="20"/>
        </w:rPr>
      </w:pPr>
      <w:r>
        <w:rPr>
          <w:color w:val="231F20"/>
          <w:sz w:val="20"/>
        </w:rPr>
        <w:t>Are</w:t>
      </w:r>
      <w:r>
        <w:rPr>
          <w:color w:val="231F20"/>
          <w:spacing w:val="-2"/>
          <w:sz w:val="20"/>
        </w:rPr>
        <w:t xml:space="preserve"> </w:t>
      </w:r>
      <w:r>
        <w:rPr>
          <w:color w:val="231F20"/>
          <w:sz w:val="20"/>
        </w:rPr>
        <w:t>there</w:t>
      </w:r>
      <w:r>
        <w:rPr>
          <w:color w:val="231F20"/>
          <w:spacing w:val="-2"/>
          <w:sz w:val="20"/>
        </w:rPr>
        <w:t xml:space="preserve"> </w:t>
      </w:r>
      <w:r>
        <w:rPr>
          <w:color w:val="231F20"/>
          <w:sz w:val="20"/>
        </w:rPr>
        <w:t>associated</w:t>
      </w:r>
      <w:r>
        <w:rPr>
          <w:color w:val="231F20"/>
          <w:spacing w:val="-1"/>
          <w:sz w:val="20"/>
        </w:rPr>
        <w:t xml:space="preserve"> </w:t>
      </w:r>
      <w:r>
        <w:rPr>
          <w:color w:val="231F20"/>
          <w:sz w:val="20"/>
        </w:rPr>
        <w:t>data</w:t>
      </w:r>
      <w:r>
        <w:rPr>
          <w:color w:val="231F20"/>
          <w:spacing w:val="-2"/>
          <w:sz w:val="20"/>
        </w:rPr>
        <w:t xml:space="preserve"> </w:t>
      </w:r>
      <w:r>
        <w:rPr>
          <w:color w:val="231F20"/>
          <w:sz w:val="20"/>
        </w:rPr>
        <w:t>plans</w:t>
      </w:r>
      <w:r>
        <w:rPr>
          <w:color w:val="231F20"/>
          <w:spacing w:val="-2"/>
          <w:sz w:val="20"/>
        </w:rPr>
        <w:t xml:space="preserve"> </w:t>
      </w:r>
      <w:r>
        <w:rPr>
          <w:color w:val="231F20"/>
          <w:sz w:val="20"/>
        </w:rPr>
        <w:t>and</w:t>
      </w:r>
      <w:r>
        <w:rPr>
          <w:color w:val="231F20"/>
          <w:spacing w:val="-1"/>
          <w:sz w:val="20"/>
        </w:rPr>
        <w:t xml:space="preserve"> </w:t>
      </w:r>
      <w:r>
        <w:rPr>
          <w:color w:val="231F20"/>
          <w:sz w:val="20"/>
        </w:rPr>
        <w:t>preferred</w:t>
      </w:r>
      <w:r>
        <w:rPr>
          <w:color w:val="231F20"/>
          <w:spacing w:val="-2"/>
          <w:sz w:val="20"/>
        </w:rPr>
        <w:t xml:space="preserve"> </w:t>
      </w:r>
      <w:r>
        <w:rPr>
          <w:color w:val="231F20"/>
          <w:sz w:val="20"/>
        </w:rPr>
        <w:t>service</w:t>
      </w:r>
      <w:r>
        <w:rPr>
          <w:color w:val="231F20"/>
          <w:spacing w:val="-1"/>
          <w:sz w:val="20"/>
        </w:rPr>
        <w:t xml:space="preserve"> </w:t>
      </w:r>
      <w:r>
        <w:rPr>
          <w:color w:val="231F20"/>
          <w:spacing w:val="-2"/>
          <w:sz w:val="20"/>
        </w:rPr>
        <w:t>carriers?</w:t>
      </w:r>
    </w:p>
    <w:p w14:paraId="664CDD64" w14:textId="77777777" w:rsidR="00186249" w:rsidRDefault="00186249">
      <w:pPr>
        <w:pStyle w:val="BodyText"/>
        <w:spacing w:before="2"/>
        <w:rPr>
          <w:sz w:val="25"/>
        </w:rPr>
      </w:pPr>
    </w:p>
    <w:p w14:paraId="2DD6296F" w14:textId="3AEAC96A" w:rsidR="00186249" w:rsidRDefault="00FD4FFF">
      <w:pPr>
        <w:pStyle w:val="BodyText"/>
        <w:ind w:left="2204"/>
      </w:pPr>
      <w:r>
        <w:rPr>
          <w:color w:val="231F20"/>
        </w:rPr>
        <w:t>The</w:t>
      </w:r>
      <w:r>
        <w:rPr>
          <w:color w:val="231F20"/>
          <w:spacing w:val="-10"/>
        </w:rPr>
        <w:t xml:space="preserve"> </w:t>
      </w:r>
      <w:del w:id="520" w:author="GMP" w:date="2023-03-29T15:21:00Z">
        <w:r w:rsidDel="00401A79">
          <w:rPr>
            <w:color w:val="231F20"/>
          </w:rPr>
          <w:delText>p</w:delText>
        </w:r>
      </w:del>
      <w:ins w:id="521" w:author="GMP" w:date="2023-03-29T15:21:00Z">
        <w:r w:rsidR="00401A79">
          <w:rPr>
            <w:color w:val="231F20"/>
          </w:rPr>
          <w:t>P</w:t>
        </w:r>
      </w:ins>
      <w:r>
        <w:rPr>
          <w:color w:val="231F20"/>
        </w:rPr>
        <w:t>ost-</w:t>
      </w:r>
      <w:del w:id="522" w:author="GMP" w:date="2023-03-29T15:21:00Z">
        <w:r w:rsidDel="00401A79">
          <w:rPr>
            <w:color w:val="231F20"/>
          </w:rPr>
          <w:delText>p</w:delText>
        </w:r>
      </w:del>
      <w:ins w:id="523" w:author="GMP" w:date="2023-03-29T15:21:00Z">
        <w:r w:rsidR="00401A79">
          <w:rPr>
            <w:color w:val="231F20"/>
          </w:rPr>
          <w:t>P</w:t>
        </w:r>
      </w:ins>
      <w:r>
        <w:rPr>
          <w:color w:val="231F20"/>
        </w:rPr>
        <w:t>urchase</w:t>
      </w:r>
      <w:r>
        <w:rPr>
          <w:color w:val="231F20"/>
          <w:spacing w:val="-10"/>
        </w:rPr>
        <w:t xml:space="preserve"> </w:t>
      </w:r>
      <w:del w:id="524" w:author="GMP" w:date="2023-03-29T15:21:00Z">
        <w:r w:rsidDel="00401A79">
          <w:rPr>
            <w:color w:val="231F20"/>
            <w:spacing w:val="-2"/>
          </w:rPr>
          <w:delText>s</w:delText>
        </w:r>
      </w:del>
      <w:ins w:id="525" w:author="GMP" w:date="2023-03-29T15:21:00Z">
        <w:r w:rsidR="00401A79">
          <w:rPr>
            <w:color w:val="231F20"/>
            <w:spacing w:val="-2"/>
          </w:rPr>
          <w:t>S</w:t>
        </w:r>
      </w:ins>
      <w:r>
        <w:rPr>
          <w:color w:val="231F20"/>
          <w:spacing w:val="-2"/>
        </w:rPr>
        <w:t>tage:</w:t>
      </w:r>
    </w:p>
    <w:p w14:paraId="0C005494" w14:textId="77777777" w:rsidR="00186249" w:rsidRDefault="00186249">
      <w:pPr>
        <w:pStyle w:val="BodyText"/>
        <w:spacing w:before="3"/>
        <w:rPr>
          <w:sz w:val="25"/>
        </w:rPr>
      </w:pPr>
    </w:p>
    <w:p w14:paraId="03B96FA9" w14:textId="77777777" w:rsidR="00186249" w:rsidRDefault="00FD4FFF">
      <w:pPr>
        <w:pStyle w:val="ListParagraph"/>
        <w:numPr>
          <w:ilvl w:val="0"/>
          <w:numId w:val="30"/>
        </w:numPr>
        <w:tabs>
          <w:tab w:val="left" w:pos="2484"/>
          <w:tab w:val="left" w:pos="2485"/>
        </w:tabs>
        <w:ind w:hanging="281"/>
        <w:rPr>
          <w:sz w:val="20"/>
        </w:rPr>
      </w:pPr>
      <w:r>
        <w:rPr>
          <w:color w:val="231F20"/>
          <w:sz w:val="20"/>
        </w:rPr>
        <w:t>Does</w:t>
      </w:r>
      <w:r>
        <w:rPr>
          <w:color w:val="231F20"/>
          <w:spacing w:val="-2"/>
          <w:sz w:val="20"/>
        </w:rPr>
        <w:t xml:space="preserve"> </w:t>
      </w:r>
      <w:r>
        <w:rPr>
          <w:color w:val="231F20"/>
          <w:sz w:val="20"/>
        </w:rPr>
        <w:t>the</w:t>
      </w:r>
      <w:r>
        <w:rPr>
          <w:color w:val="231F20"/>
          <w:spacing w:val="-2"/>
          <w:sz w:val="20"/>
        </w:rPr>
        <w:t xml:space="preserve"> </w:t>
      </w:r>
      <w:r>
        <w:rPr>
          <w:color w:val="231F20"/>
          <w:sz w:val="20"/>
        </w:rPr>
        <w:t>performance</w:t>
      </w:r>
      <w:r>
        <w:rPr>
          <w:color w:val="231F20"/>
          <w:spacing w:val="-1"/>
          <w:sz w:val="20"/>
        </w:rPr>
        <w:t xml:space="preserve"> </w:t>
      </w:r>
      <w:r>
        <w:rPr>
          <w:color w:val="231F20"/>
          <w:sz w:val="20"/>
        </w:rPr>
        <w:t>of</w:t>
      </w:r>
      <w:r>
        <w:rPr>
          <w:color w:val="231F20"/>
          <w:spacing w:val="-2"/>
          <w:sz w:val="20"/>
        </w:rPr>
        <w:t xml:space="preserve"> </w:t>
      </w:r>
      <w:r>
        <w:rPr>
          <w:color w:val="231F20"/>
          <w:sz w:val="20"/>
        </w:rPr>
        <w:t>Pixel</w:t>
      </w:r>
      <w:r>
        <w:rPr>
          <w:color w:val="231F20"/>
          <w:spacing w:val="-1"/>
          <w:sz w:val="20"/>
        </w:rPr>
        <w:t xml:space="preserve"> </w:t>
      </w:r>
      <w:r>
        <w:rPr>
          <w:color w:val="231F20"/>
          <w:sz w:val="20"/>
        </w:rPr>
        <w:t>meet</w:t>
      </w:r>
      <w:r>
        <w:rPr>
          <w:color w:val="231F20"/>
          <w:spacing w:val="-2"/>
          <w:sz w:val="20"/>
        </w:rPr>
        <w:t xml:space="preserve"> </w:t>
      </w:r>
      <w:r>
        <w:rPr>
          <w:color w:val="231F20"/>
          <w:sz w:val="20"/>
        </w:rPr>
        <w:t>customers’</w:t>
      </w:r>
      <w:r>
        <w:rPr>
          <w:color w:val="231F20"/>
          <w:spacing w:val="-1"/>
          <w:sz w:val="20"/>
        </w:rPr>
        <w:t xml:space="preserve"> </w:t>
      </w:r>
      <w:r>
        <w:rPr>
          <w:color w:val="231F20"/>
          <w:spacing w:val="-2"/>
          <w:sz w:val="20"/>
        </w:rPr>
        <w:t>expectations?</w:t>
      </w:r>
    </w:p>
    <w:p w14:paraId="7BFD5B37" w14:textId="77777777" w:rsidR="00186249" w:rsidRDefault="00FD4FFF">
      <w:pPr>
        <w:pStyle w:val="ListParagraph"/>
        <w:numPr>
          <w:ilvl w:val="0"/>
          <w:numId w:val="30"/>
        </w:numPr>
        <w:tabs>
          <w:tab w:val="left" w:pos="2484"/>
          <w:tab w:val="left" w:pos="2485"/>
        </w:tabs>
        <w:spacing w:before="30"/>
        <w:ind w:hanging="281"/>
        <w:rPr>
          <w:sz w:val="20"/>
        </w:rPr>
      </w:pPr>
      <w:r>
        <w:rPr>
          <w:color w:val="231F20"/>
          <w:sz w:val="20"/>
        </w:rPr>
        <w:t>How</w:t>
      </w:r>
      <w:r>
        <w:rPr>
          <w:color w:val="231F20"/>
          <w:spacing w:val="4"/>
          <w:sz w:val="20"/>
        </w:rPr>
        <w:t xml:space="preserve"> </w:t>
      </w:r>
      <w:r>
        <w:rPr>
          <w:color w:val="231F20"/>
          <w:sz w:val="20"/>
        </w:rPr>
        <w:t>satisﬁed</w:t>
      </w:r>
      <w:r>
        <w:rPr>
          <w:color w:val="231F20"/>
          <w:spacing w:val="4"/>
          <w:sz w:val="20"/>
        </w:rPr>
        <w:t xml:space="preserve"> </w:t>
      </w:r>
      <w:r>
        <w:rPr>
          <w:color w:val="231F20"/>
          <w:sz w:val="20"/>
        </w:rPr>
        <w:t>are</w:t>
      </w:r>
      <w:r>
        <w:rPr>
          <w:color w:val="231F20"/>
          <w:spacing w:val="4"/>
          <w:sz w:val="20"/>
        </w:rPr>
        <w:t xml:space="preserve"> </w:t>
      </w:r>
      <w:r>
        <w:rPr>
          <w:color w:val="231F20"/>
          <w:sz w:val="20"/>
        </w:rPr>
        <w:t>customers</w:t>
      </w:r>
      <w:r>
        <w:rPr>
          <w:color w:val="231F20"/>
          <w:spacing w:val="4"/>
          <w:sz w:val="20"/>
        </w:rPr>
        <w:t xml:space="preserve"> </w:t>
      </w:r>
      <w:r>
        <w:rPr>
          <w:color w:val="231F20"/>
          <w:sz w:val="20"/>
        </w:rPr>
        <w:t>with</w:t>
      </w:r>
      <w:r>
        <w:rPr>
          <w:color w:val="231F20"/>
          <w:spacing w:val="4"/>
          <w:sz w:val="20"/>
        </w:rPr>
        <w:t xml:space="preserve"> </w:t>
      </w:r>
      <w:r>
        <w:rPr>
          <w:color w:val="231F20"/>
          <w:sz w:val="20"/>
        </w:rPr>
        <w:t>the</w:t>
      </w:r>
      <w:r>
        <w:rPr>
          <w:color w:val="231F20"/>
          <w:spacing w:val="4"/>
          <w:sz w:val="20"/>
        </w:rPr>
        <w:t xml:space="preserve"> </w:t>
      </w:r>
      <w:r>
        <w:rPr>
          <w:color w:val="231F20"/>
          <w:sz w:val="20"/>
        </w:rPr>
        <w:t>speciﬁc</w:t>
      </w:r>
      <w:r>
        <w:rPr>
          <w:color w:val="231F20"/>
          <w:spacing w:val="4"/>
          <w:sz w:val="20"/>
        </w:rPr>
        <w:t xml:space="preserve"> </w:t>
      </w:r>
      <w:r>
        <w:rPr>
          <w:color w:val="231F20"/>
          <w:sz w:val="20"/>
        </w:rPr>
        <w:t>features</w:t>
      </w:r>
      <w:r>
        <w:rPr>
          <w:color w:val="231F20"/>
          <w:spacing w:val="4"/>
          <w:sz w:val="20"/>
        </w:rPr>
        <w:t xml:space="preserve"> </w:t>
      </w:r>
      <w:r>
        <w:rPr>
          <w:color w:val="231F20"/>
          <w:sz w:val="20"/>
        </w:rPr>
        <w:t>of</w:t>
      </w:r>
      <w:r>
        <w:rPr>
          <w:color w:val="231F20"/>
          <w:spacing w:val="4"/>
          <w:sz w:val="20"/>
        </w:rPr>
        <w:t xml:space="preserve"> </w:t>
      </w:r>
      <w:r>
        <w:rPr>
          <w:color w:val="231F20"/>
          <w:sz w:val="20"/>
        </w:rPr>
        <w:t>the</w:t>
      </w:r>
      <w:r>
        <w:rPr>
          <w:color w:val="231F20"/>
          <w:spacing w:val="4"/>
          <w:sz w:val="20"/>
        </w:rPr>
        <w:t xml:space="preserve"> </w:t>
      </w:r>
      <w:r>
        <w:rPr>
          <w:color w:val="231F20"/>
          <w:spacing w:val="-2"/>
          <w:sz w:val="20"/>
        </w:rPr>
        <w:t>Pixel?</w:t>
      </w:r>
    </w:p>
    <w:p w14:paraId="41A14F5B" w14:textId="77777777" w:rsidR="00186249" w:rsidRDefault="00FD4FFF">
      <w:pPr>
        <w:pStyle w:val="ListParagraph"/>
        <w:numPr>
          <w:ilvl w:val="0"/>
          <w:numId w:val="30"/>
        </w:numPr>
        <w:tabs>
          <w:tab w:val="left" w:pos="2484"/>
          <w:tab w:val="left" w:pos="2485"/>
        </w:tabs>
        <w:spacing w:before="30" w:line="271" w:lineRule="auto"/>
        <w:ind w:right="1207"/>
        <w:rPr>
          <w:sz w:val="20"/>
        </w:rPr>
      </w:pPr>
      <w:r>
        <w:rPr>
          <w:color w:val="231F20"/>
          <w:sz w:val="20"/>
        </w:rPr>
        <w:t>Do the expectations created by mass media and promotional materials match the experience of consumers?</w:t>
      </w:r>
    </w:p>
    <w:p w14:paraId="646E31FE" w14:textId="77777777" w:rsidR="00186249" w:rsidRDefault="00FD4FFF">
      <w:pPr>
        <w:pStyle w:val="ListParagraph"/>
        <w:numPr>
          <w:ilvl w:val="0"/>
          <w:numId w:val="30"/>
        </w:numPr>
        <w:tabs>
          <w:tab w:val="left" w:pos="2484"/>
          <w:tab w:val="left" w:pos="2485"/>
        </w:tabs>
        <w:ind w:hanging="281"/>
        <w:rPr>
          <w:sz w:val="20"/>
        </w:rPr>
      </w:pPr>
      <w:r>
        <w:rPr>
          <w:color w:val="231F20"/>
          <w:sz w:val="20"/>
        </w:rPr>
        <w:t>How</w:t>
      </w:r>
      <w:r>
        <w:rPr>
          <w:color w:val="231F20"/>
          <w:spacing w:val="3"/>
          <w:sz w:val="20"/>
        </w:rPr>
        <w:t xml:space="preserve"> </w:t>
      </w:r>
      <w:r>
        <w:rPr>
          <w:color w:val="231F20"/>
          <w:sz w:val="20"/>
        </w:rPr>
        <w:t>satisﬁed</w:t>
      </w:r>
      <w:r>
        <w:rPr>
          <w:color w:val="231F20"/>
          <w:spacing w:val="4"/>
          <w:sz w:val="20"/>
        </w:rPr>
        <w:t xml:space="preserve"> </w:t>
      </w:r>
      <w:r>
        <w:rPr>
          <w:color w:val="231F20"/>
          <w:sz w:val="20"/>
        </w:rPr>
        <w:t>are</w:t>
      </w:r>
      <w:r>
        <w:rPr>
          <w:color w:val="231F20"/>
          <w:spacing w:val="4"/>
          <w:sz w:val="20"/>
        </w:rPr>
        <w:t xml:space="preserve"> </w:t>
      </w:r>
      <w:r>
        <w:rPr>
          <w:color w:val="231F20"/>
          <w:sz w:val="20"/>
        </w:rPr>
        <w:t>the</w:t>
      </w:r>
      <w:r>
        <w:rPr>
          <w:color w:val="231F20"/>
          <w:spacing w:val="3"/>
          <w:sz w:val="20"/>
        </w:rPr>
        <w:t xml:space="preserve"> </w:t>
      </w:r>
      <w:r>
        <w:rPr>
          <w:color w:val="231F20"/>
          <w:sz w:val="20"/>
        </w:rPr>
        <w:t>customers</w:t>
      </w:r>
      <w:r>
        <w:rPr>
          <w:color w:val="231F20"/>
          <w:spacing w:val="4"/>
          <w:sz w:val="20"/>
        </w:rPr>
        <w:t xml:space="preserve"> </w:t>
      </w:r>
      <w:r>
        <w:rPr>
          <w:color w:val="231F20"/>
          <w:sz w:val="20"/>
        </w:rPr>
        <w:t>with</w:t>
      </w:r>
      <w:r>
        <w:rPr>
          <w:color w:val="231F20"/>
          <w:spacing w:val="4"/>
          <w:sz w:val="20"/>
        </w:rPr>
        <w:t xml:space="preserve"> </w:t>
      </w:r>
      <w:r>
        <w:rPr>
          <w:color w:val="231F20"/>
          <w:sz w:val="20"/>
        </w:rPr>
        <w:t>Pixel</w:t>
      </w:r>
      <w:r>
        <w:rPr>
          <w:color w:val="231F20"/>
          <w:spacing w:val="3"/>
          <w:sz w:val="20"/>
        </w:rPr>
        <w:t xml:space="preserve"> </w:t>
      </w:r>
      <w:r>
        <w:rPr>
          <w:color w:val="231F20"/>
          <w:sz w:val="20"/>
        </w:rPr>
        <w:t>compared</w:t>
      </w:r>
      <w:r>
        <w:rPr>
          <w:color w:val="231F20"/>
          <w:spacing w:val="4"/>
          <w:sz w:val="20"/>
        </w:rPr>
        <w:t xml:space="preserve"> </w:t>
      </w:r>
      <w:r>
        <w:rPr>
          <w:color w:val="231F20"/>
          <w:sz w:val="20"/>
        </w:rPr>
        <w:t>to</w:t>
      </w:r>
      <w:r>
        <w:rPr>
          <w:color w:val="231F20"/>
          <w:spacing w:val="4"/>
          <w:sz w:val="20"/>
        </w:rPr>
        <w:t xml:space="preserve"> </w:t>
      </w:r>
      <w:r>
        <w:rPr>
          <w:color w:val="231F20"/>
          <w:sz w:val="20"/>
        </w:rPr>
        <w:t>their</w:t>
      </w:r>
      <w:r>
        <w:rPr>
          <w:color w:val="231F20"/>
          <w:spacing w:val="3"/>
          <w:sz w:val="20"/>
        </w:rPr>
        <w:t xml:space="preserve"> </w:t>
      </w:r>
      <w:r>
        <w:rPr>
          <w:color w:val="231F20"/>
          <w:sz w:val="20"/>
        </w:rPr>
        <w:t>previous</w:t>
      </w:r>
      <w:r>
        <w:rPr>
          <w:color w:val="231F20"/>
          <w:spacing w:val="4"/>
          <w:sz w:val="20"/>
        </w:rPr>
        <w:t xml:space="preserve"> </w:t>
      </w:r>
      <w:r>
        <w:rPr>
          <w:color w:val="231F20"/>
          <w:spacing w:val="-2"/>
          <w:sz w:val="20"/>
        </w:rPr>
        <w:t>phones?</w:t>
      </w:r>
    </w:p>
    <w:p w14:paraId="7280D89A" w14:textId="77777777" w:rsidR="00186249" w:rsidRDefault="00FD4FFF">
      <w:pPr>
        <w:pStyle w:val="ListParagraph"/>
        <w:numPr>
          <w:ilvl w:val="0"/>
          <w:numId w:val="30"/>
        </w:numPr>
        <w:tabs>
          <w:tab w:val="left" w:pos="2484"/>
          <w:tab w:val="left" w:pos="2485"/>
        </w:tabs>
        <w:spacing w:before="30" w:line="271" w:lineRule="auto"/>
        <w:ind w:right="1064"/>
        <w:rPr>
          <w:sz w:val="20"/>
        </w:rPr>
      </w:pPr>
      <w:r>
        <w:rPr>
          <w:color w:val="231F20"/>
          <w:sz w:val="20"/>
        </w:rPr>
        <w:t>If customers are not satisﬁed, do retailers or online stores offer return policies? Are there avenues available for consumers to provide feedback to Google?</w:t>
      </w:r>
    </w:p>
    <w:p w14:paraId="54028B66" w14:textId="77777777" w:rsidR="00186249" w:rsidRDefault="00FD4FFF">
      <w:pPr>
        <w:pStyle w:val="ListParagraph"/>
        <w:numPr>
          <w:ilvl w:val="0"/>
          <w:numId w:val="30"/>
        </w:numPr>
        <w:tabs>
          <w:tab w:val="left" w:pos="2484"/>
          <w:tab w:val="left" w:pos="2485"/>
        </w:tabs>
        <w:ind w:hanging="281"/>
        <w:rPr>
          <w:sz w:val="20"/>
        </w:rPr>
      </w:pPr>
      <w:r>
        <w:rPr>
          <w:color w:val="231F20"/>
          <w:sz w:val="20"/>
        </w:rPr>
        <w:t>Are</w:t>
      </w:r>
      <w:r>
        <w:rPr>
          <w:color w:val="231F20"/>
          <w:spacing w:val="6"/>
          <w:sz w:val="20"/>
        </w:rPr>
        <w:t xml:space="preserve"> </w:t>
      </w:r>
      <w:r>
        <w:rPr>
          <w:color w:val="231F20"/>
          <w:sz w:val="20"/>
        </w:rPr>
        <w:t>there</w:t>
      </w:r>
      <w:r>
        <w:rPr>
          <w:color w:val="231F20"/>
          <w:spacing w:val="7"/>
          <w:sz w:val="20"/>
        </w:rPr>
        <w:t xml:space="preserve"> </w:t>
      </w:r>
      <w:r>
        <w:rPr>
          <w:color w:val="231F20"/>
          <w:sz w:val="20"/>
        </w:rPr>
        <w:t>after-sales</w:t>
      </w:r>
      <w:r>
        <w:rPr>
          <w:color w:val="231F20"/>
          <w:spacing w:val="6"/>
          <w:sz w:val="20"/>
        </w:rPr>
        <w:t xml:space="preserve"> </w:t>
      </w:r>
      <w:r>
        <w:rPr>
          <w:color w:val="231F20"/>
          <w:sz w:val="20"/>
        </w:rPr>
        <w:t>support</w:t>
      </w:r>
      <w:r>
        <w:rPr>
          <w:color w:val="231F20"/>
          <w:spacing w:val="7"/>
          <w:sz w:val="20"/>
        </w:rPr>
        <w:t xml:space="preserve"> </w:t>
      </w:r>
      <w:r>
        <w:rPr>
          <w:color w:val="231F20"/>
          <w:sz w:val="20"/>
        </w:rPr>
        <w:t>mechanisms</w:t>
      </w:r>
      <w:r>
        <w:rPr>
          <w:color w:val="231F20"/>
          <w:spacing w:val="7"/>
          <w:sz w:val="20"/>
        </w:rPr>
        <w:t xml:space="preserve"> </w:t>
      </w:r>
      <w:r>
        <w:rPr>
          <w:color w:val="231F20"/>
          <w:sz w:val="20"/>
        </w:rPr>
        <w:t>for</w:t>
      </w:r>
      <w:r>
        <w:rPr>
          <w:color w:val="231F20"/>
          <w:spacing w:val="6"/>
          <w:sz w:val="20"/>
        </w:rPr>
        <w:t xml:space="preserve"> </w:t>
      </w:r>
      <w:r>
        <w:rPr>
          <w:color w:val="231F20"/>
          <w:sz w:val="20"/>
        </w:rPr>
        <w:t>the</w:t>
      </w:r>
      <w:r>
        <w:rPr>
          <w:color w:val="231F20"/>
          <w:spacing w:val="7"/>
          <w:sz w:val="20"/>
        </w:rPr>
        <w:t xml:space="preserve"> </w:t>
      </w:r>
      <w:r>
        <w:rPr>
          <w:color w:val="231F20"/>
          <w:spacing w:val="-2"/>
          <w:sz w:val="20"/>
        </w:rPr>
        <w:t>Pixel?</w:t>
      </w:r>
    </w:p>
    <w:p w14:paraId="00AAA0D9" w14:textId="77777777" w:rsidR="00186249" w:rsidRDefault="00FD4FFF">
      <w:pPr>
        <w:pStyle w:val="ListParagraph"/>
        <w:numPr>
          <w:ilvl w:val="0"/>
          <w:numId w:val="30"/>
        </w:numPr>
        <w:tabs>
          <w:tab w:val="left" w:pos="2484"/>
          <w:tab w:val="left" w:pos="2485"/>
        </w:tabs>
        <w:spacing w:before="30"/>
        <w:ind w:hanging="281"/>
        <w:rPr>
          <w:sz w:val="20"/>
        </w:rPr>
      </w:pPr>
      <w:r>
        <w:rPr>
          <w:color w:val="231F20"/>
          <w:spacing w:val="-2"/>
          <w:w w:val="105"/>
          <w:sz w:val="20"/>
        </w:rPr>
        <w:t>Are</w:t>
      </w:r>
      <w:r>
        <w:rPr>
          <w:color w:val="231F20"/>
          <w:spacing w:val="-7"/>
          <w:w w:val="105"/>
          <w:sz w:val="20"/>
        </w:rPr>
        <w:t xml:space="preserve"> </w:t>
      </w:r>
      <w:r>
        <w:rPr>
          <w:color w:val="231F20"/>
          <w:spacing w:val="-2"/>
          <w:w w:val="105"/>
          <w:sz w:val="20"/>
        </w:rPr>
        <w:t>there</w:t>
      </w:r>
      <w:r>
        <w:rPr>
          <w:color w:val="231F20"/>
          <w:spacing w:val="-6"/>
          <w:w w:val="105"/>
          <w:sz w:val="20"/>
        </w:rPr>
        <w:t xml:space="preserve"> </w:t>
      </w:r>
      <w:r>
        <w:rPr>
          <w:color w:val="231F20"/>
          <w:spacing w:val="-2"/>
          <w:w w:val="105"/>
          <w:sz w:val="20"/>
        </w:rPr>
        <w:t>online</w:t>
      </w:r>
      <w:r>
        <w:rPr>
          <w:color w:val="231F20"/>
          <w:spacing w:val="-6"/>
          <w:w w:val="105"/>
          <w:sz w:val="20"/>
        </w:rPr>
        <w:t xml:space="preserve"> </w:t>
      </w:r>
      <w:r>
        <w:rPr>
          <w:color w:val="231F20"/>
          <w:spacing w:val="-2"/>
          <w:w w:val="105"/>
          <w:sz w:val="20"/>
        </w:rPr>
        <w:t>communities</w:t>
      </w:r>
      <w:r>
        <w:rPr>
          <w:color w:val="231F20"/>
          <w:spacing w:val="-6"/>
          <w:w w:val="105"/>
          <w:sz w:val="20"/>
        </w:rPr>
        <w:t xml:space="preserve"> </w:t>
      </w:r>
      <w:r>
        <w:rPr>
          <w:color w:val="231F20"/>
          <w:spacing w:val="-2"/>
          <w:w w:val="105"/>
          <w:sz w:val="20"/>
        </w:rPr>
        <w:t>to</w:t>
      </w:r>
      <w:r>
        <w:rPr>
          <w:color w:val="231F20"/>
          <w:spacing w:val="-6"/>
          <w:w w:val="105"/>
          <w:sz w:val="20"/>
        </w:rPr>
        <w:t xml:space="preserve"> </w:t>
      </w:r>
      <w:r>
        <w:rPr>
          <w:color w:val="231F20"/>
          <w:spacing w:val="-2"/>
          <w:w w:val="105"/>
          <w:sz w:val="20"/>
        </w:rPr>
        <w:t>support</w:t>
      </w:r>
      <w:r>
        <w:rPr>
          <w:color w:val="231F20"/>
          <w:spacing w:val="-6"/>
          <w:w w:val="105"/>
          <w:sz w:val="20"/>
        </w:rPr>
        <w:t xml:space="preserve"> </w:t>
      </w:r>
      <w:r>
        <w:rPr>
          <w:color w:val="231F20"/>
          <w:spacing w:val="-2"/>
          <w:w w:val="105"/>
          <w:sz w:val="20"/>
        </w:rPr>
        <w:t>users</w:t>
      </w:r>
      <w:r>
        <w:rPr>
          <w:color w:val="231F20"/>
          <w:spacing w:val="-6"/>
          <w:w w:val="105"/>
          <w:sz w:val="20"/>
        </w:rPr>
        <w:t xml:space="preserve"> </w:t>
      </w:r>
      <w:r>
        <w:rPr>
          <w:color w:val="231F20"/>
          <w:spacing w:val="-2"/>
          <w:w w:val="105"/>
          <w:sz w:val="20"/>
        </w:rPr>
        <w:t>of</w:t>
      </w:r>
      <w:r>
        <w:rPr>
          <w:color w:val="231F20"/>
          <w:spacing w:val="-6"/>
          <w:w w:val="105"/>
          <w:sz w:val="20"/>
        </w:rPr>
        <w:t xml:space="preserve"> </w:t>
      </w:r>
      <w:r>
        <w:rPr>
          <w:color w:val="231F20"/>
          <w:spacing w:val="-2"/>
          <w:w w:val="105"/>
          <w:sz w:val="20"/>
        </w:rPr>
        <w:t>the</w:t>
      </w:r>
      <w:r>
        <w:rPr>
          <w:color w:val="231F20"/>
          <w:spacing w:val="-6"/>
          <w:w w:val="105"/>
          <w:sz w:val="20"/>
        </w:rPr>
        <w:t xml:space="preserve"> </w:t>
      </w:r>
      <w:r>
        <w:rPr>
          <w:color w:val="231F20"/>
          <w:spacing w:val="-2"/>
          <w:w w:val="105"/>
          <w:sz w:val="20"/>
        </w:rPr>
        <w:t>Pixel?</w:t>
      </w:r>
    </w:p>
    <w:p w14:paraId="2CE961AD" w14:textId="77777777" w:rsidR="00186249" w:rsidRDefault="00186249">
      <w:pPr>
        <w:pStyle w:val="BodyText"/>
        <w:spacing w:before="3"/>
        <w:rPr>
          <w:sz w:val="25"/>
        </w:rPr>
      </w:pPr>
    </w:p>
    <w:p w14:paraId="1054F036" w14:textId="2D5FA706" w:rsidR="00186249" w:rsidRDefault="00FD4FFF">
      <w:pPr>
        <w:pStyle w:val="BodyText"/>
        <w:spacing w:line="271" w:lineRule="auto"/>
        <w:ind w:left="2204" w:right="955" w:hanging="1"/>
        <w:jc w:val="both"/>
      </w:pPr>
      <w:r>
        <w:rPr>
          <w:color w:val="231F20"/>
          <w:w w:val="105"/>
        </w:rPr>
        <w:t>Maria’s</w:t>
      </w:r>
      <w:r>
        <w:rPr>
          <w:color w:val="231F20"/>
          <w:spacing w:val="-13"/>
          <w:w w:val="105"/>
        </w:rPr>
        <w:t xml:space="preserve"> </w:t>
      </w:r>
      <w:r>
        <w:rPr>
          <w:color w:val="231F20"/>
          <w:w w:val="105"/>
        </w:rPr>
        <w:t>questions</w:t>
      </w:r>
      <w:r>
        <w:rPr>
          <w:color w:val="231F20"/>
          <w:spacing w:val="-13"/>
          <w:w w:val="105"/>
        </w:rPr>
        <w:t xml:space="preserve"> </w:t>
      </w:r>
      <w:r>
        <w:rPr>
          <w:color w:val="231F20"/>
          <w:w w:val="105"/>
        </w:rPr>
        <w:t>are</w:t>
      </w:r>
      <w:r>
        <w:rPr>
          <w:color w:val="231F20"/>
          <w:spacing w:val="-13"/>
          <w:w w:val="105"/>
        </w:rPr>
        <w:t xml:space="preserve"> </w:t>
      </w:r>
      <w:r>
        <w:rPr>
          <w:color w:val="231F20"/>
          <w:w w:val="105"/>
        </w:rPr>
        <w:t>the</w:t>
      </w:r>
      <w:r>
        <w:rPr>
          <w:color w:val="231F20"/>
          <w:spacing w:val="-13"/>
          <w:w w:val="105"/>
        </w:rPr>
        <w:t xml:space="preserve"> </w:t>
      </w:r>
      <w:r>
        <w:rPr>
          <w:color w:val="231F20"/>
          <w:w w:val="105"/>
        </w:rPr>
        <w:t>types</w:t>
      </w:r>
      <w:r>
        <w:rPr>
          <w:color w:val="231F20"/>
          <w:spacing w:val="-13"/>
          <w:w w:val="105"/>
        </w:rPr>
        <w:t xml:space="preserve"> </w:t>
      </w:r>
      <w:r>
        <w:rPr>
          <w:color w:val="231F20"/>
          <w:w w:val="105"/>
        </w:rPr>
        <w:t>of</w:t>
      </w:r>
      <w:r>
        <w:rPr>
          <w:color w:val="231F20"/>
          <w:spacing w:val="-13"/>
          <w:w w:val="105"/>
        </w:rPr>
        <w:t xml:space="preserve"> </w:t>
      </w:r>
      <w:r>
        <w:rPr>
          <w:color w:val="231F20"/>
          <w:w w:val="105"/>
        </w:rPr>
        <w:t>questions</w:t>
      </w:r>
      <w:r>
        <w:rPr>
          <w:color w:val="231F20"/>
          <w:spacing w:val="-13"/>
          <w:w w:val="105"/>
        </w:rPr>
        <w:t xml:space="preserve"> </w:t>
      </w:r>
      <w:r>
        <w:rPr>
          <w:color w:val="231F20"/>
          <w:w w:val="105"/>
        </w:rPr>
        <w:t>that</w:t>
      </w:r>
      <w:r>
        <w:rPr>
          <w:color w:val="231F20"/>
          <w:spacing w:val="-13"/>
          <w:w w:val="105"/>
        </w:rPr>
        <w:t xml:space="preserve"> </w:t>
      </w:r>
      <w:r>
        <w:rPr>
          <w:color w:val="231F20"/>
          <w:w w:val="105"/>
        </w:rPr>
        <w:t>a</w:t>
      </w:r>
      <w:r>
        <w:rPr>
          <w:color w:val="231F20"/>
          <w:spacing w:val="-13"/>
          <w:w w:val="105"/>
        </w:rPr>
        <w:t xml:space="preserve"> </w:t>
      </w:r>
      <w:r>
        <w:rPr>
          <w:color w:val="231F20"/>
          <w:w w:val="105"/>
        </w:rPr>
        <w:t>company</w:t>
      </w:r>
      <w:r>
        <w:rPr>
          <w:color w:val="231F20"/>
          <w:spacing w:val="-13"/>
          <w:w w:val="105"/>
        </w:rPr>
        <w:t xml:space="preserve"> </w:t>
      </w:r>
      <w:r>
        <w:rPr>
          <w:color w:val="231F20"/>
          <w:w w:val="105"/>
        </w:rPr>
        <w:t>would</w:t>
      </w:r>
      <w:r>
        <w:rPr>
          <w:color w:val="231F20"/>
          <w:spacing w:val="-13"/>
          <w:w w:val="105"/>
        </w:rPr>
        <w:t xml:space="preserve"> </w:t>
      </w:r>
      <w:r>
        <w:rPr>
          <w:color w:val="231F20"/>
          <w:w w:val="105"/>
        </w:rPr>
        <w:t>typically</w:t>
      </w:r>
      <w:r>
        <w:rPr>
          <w:color w:val="231F20"/>
          <w:spacing w:val="-13"/>
          <w:w w:val="105"/>
        </w:rPr>
        <w:t xml:space="preserve"> </w:t>
      </w:r>
      <w:r>
        <w:rPr>
          <w:color w:val="231F20"/>
          <w:w w:val="105"/>
        </w:rPr>
        <w:t>ask</w:t>
      </w:r>
      <w:r>
        <w:rPr>
          <w:color w:val="231F20"/>
          <w:spacing w:val="-13"/>
          <w:w w:val="105"/>
        </w:rPr>
        <w:t xml:space="preserve"> </w:t>
      </w:r>
      <w:r>
        <w:rPr>
          <w:color w:val="231F20"/>
          <w:w w:val="105"/>
        </w:rPr>
        <w:t>when trying</w:t>
      </w:r>
      <w:r>
        <w:rPr>
          <w:color w:val="231F20"/>
          <w:spacing w:val="-5"/>
          <w:w w:val="105"/>
        </w:rPr>
        <w:t xml:space="preserve"> </w:t>
      </w:r>
      <w:r>
        <w:rPr>
          <w:color w:val="231F20"/>
          <w:w w:val="105"/>
        </w:rPr>
        <w:t>to</w:t>
      </w:r>
      <w:r>
        <w:rPr>
          <w:color w:val="231F20"/>
          <w:spacing w:val="-5"/>
          <w:w w:val="105"/>
        </w:rPr>
        <w:t xml:space="preserve"> </w:t>
      </w:r>
      <w:r>
        <w:rPr>
          <w:color w:val="231F20"/>
          <w:w w:val="105"/>
        </w:rPr>
        <w:t>understand</w:t>
      </w:r>
      <w:r>
        <w:rPr>
          <w:color w:val="231F20"/>
          <w:spacing w:val="-5"/>
          <w:w w:val="105"/>
        </w:rPr>
        <w:t xml:space="preserve"> </w:t>
      </w:r>
      <w:r>
        <w:rPr>
          <w:color w:val="231F20"/>
          <w:w w:val="105"/>
        </w:rPr>
        <w:t>the</w:t>
      </w:r>
      <w:r>
        <w:rPr>
          <w:color w:val="231F20"/>
          <w:spacing w:val="-5"/>
          <w:w w:val="105"/>
        </w:rPr>
        <w:t xml:space="preserve"> </w:t>
      </w:r>
      <w:r>
        <w:rPr>
          <w:color w:val="231F20"/>
          <w:w w:val="105"/>
        </w:rPr>
        <w:t>purchasing</w:t>
      </w:r>
      <w:r>
        <w:rPr>
          <w:color w:val="231F20"/>
          <w:spacing w:val="-5"/>
          <w:w w:val="105"/>
        </w:rPr>
        <w:t xml:space="preserve"> </w:t>
      </w:r>
      <w:r>
        <w:rPr>
          <w:color w:val="231F20"/>
          <w:w w:val="105"/>
        </w:rPr>
        <w:t>behavior</w:t>
      </w:r>
      <w:r>
        <w:rPr>
          <w:color w:val="231F20"/>
          <w:spacing w:val="-5"/>
          <w:w w:val="105"/>
        </w:rPr>
        <w:t xml:space="preserve"> </w:t>
      </w:r>
      <w:r>
        <w:rPr>
          <w:color w:val="231F20"/>
          <w:w w:val="105"/>
        </w:rPr>
        <w:t>of</w:t>
      </w:r>
      <w:r>
        <w:rPr>
          <w:color w:val="231F20"/>
          <w:spacing w:val="-5"/>
          <w:w w:val="105"/>
        </w:rPr>
        <w:t xml:space="preserve"> </w:t>
      </w:r>
      <w:del w:id="526" w:author="GMP" w:date="2023-03-28T15:35:00Z">
        <w:r w:rsidDel="000E116B">
          <w:rPr>
            <w:color w:val="231F20"/>
            <w:w w:val="105"/>
          </w:rPr>
          <w:delText>their</w:delText>
        </w:r>
        <w:r w:rsidDel="000E116B">
          <w:rPr>
            <w:color w:val="231F20"/>
            <w:spacing w:val="-5"/>
            <w:w w:val="105"/>
          </w:rPr>
          <w:delText xml:space="preserve"> </w:delText>
        </w:r>
      </w:del>
      <w:ins w:id="527" w:author="GMP" w:date="2023-03-28T15:35:00Z">
        <w:r w:rsidR="000E116B">
          <w:rPr>
            <w:color w:val="231F20"/>
            <w:w w:val="105"/>
          </w:rPr>
          <w:t>its</w:t>
        </w:r>
      </w:ins>
      <w:ins w:id="528" w:author="Meredith Armstrong" w:date="2023-04-12T12:18:00Z">
        <w:r>
          <w:rPr>
            <w:color w:val="231F20"/>
            <w:spacing w:val="-5"/>
            <w:w w:val="105"/>
          </w:rPr>
          <w:t xml:space="preserve"> </w:t>
        </w:r>
      </w:ins>
      <w:ins w:id="529" w:author="GMP" w:date="2023-03-28T15:35:00Z">
        <w:del w:id="530" w:author="Meredith Armstrong" w:date="2023-04-12T12:18:00Z">
          <w:r w:rsidR="000E116B" w:rsidDel="00FD4FFF">
            <w:rPr>
              <w:color w:val="231F20"/>
              <w:spacing w:val="-5"/>
              <w:w w:val="105"/>
            </w:rPr>
            <w:delText xml:space="preserve"> </w:delText>
          </w:r>
        </w:del>
      </w:ins>
      <w:r>
        <w:rPr>
          <w:color w:val="231F20"/>
          <w:w w:val="105"/>
        </w:rPr>
        <w:t>potential</w:t>
      </w:r>
      <w:r>
        <w:rPr>
          <w:color w:val="231F20"/>
          <w:spacing w:val="-5"/>
          <w:w w:val="105"/>
        </w:rPr>
        <w:t xml:space="preserve"> </w:t>
      </w:r>
      <w:r>
        <w:rPr>
          <w:color w:val="231F20"/>
          <w:w w:val="105"/>
        </w:rPr>
        <w:t>consumers.</w:t>
      </w:r>
      <w:r>
        <w:rPr>
          <w:color w:val="231F20"/>
          <w:spacing w:val="-5"/>
          <w:w w:val="105"/>
        </w:rPr>
        <w:t xml:space="preserve"> </w:t>
      </w:r>
      <w:r>
        <w:rPr>
          <w:color w:val="231F20"/>
          <w:w w:val="105"/>
        </w:rPr>
        <w:t xml:space="preserve">Ultimately </w:t>
      </w:r>
      <w:r>
        <w:rPr>
          <w:color w:val="231F20"/>
        </w:rPr>
        <w:t>companies</w:t>
      </w:r>
      <w:r>
        <w:rPr>
          <w:color w:val="231F20"/>
          <w:spacing w:val="3"/>
        </w:rPr>
        <w:t xml:space="preserve"> </w:t>
      </w:r>
      <w:r>
        <w:rPr>
          <w:color w:val="231F20"/>
        </w:rPr>
        <w:t>want</w:t>
      </w:r>
      <w:r>
        <w:rPr>
          <w:color w:val="231F20"/>
          <w:spacing w:val="4"/>
        </w:rPr>
        <w:t xml:space="preserve"> </w:t>
      </w:r>
      <w:r>
        <w:rPr>
          <w:color w:val="231F20"/>
        </w:rPr>
        <w:t>to</w:t>
      </w:r>
      <w:r>
        <w:rPr>
          <w:color w:val="231F20"/>
          <w:spacing w:val="3"/>
        </w:rPr>
        <w:t xml:space="preserve"> </w:t>
      </w:r>
      <w:r>
        <w:rPr>
          <w:color w:val="231F20"/>
        </w:rPr>
        <w:t>optimize</w:t>
      </w:r>
      <w:r>
        <w:rPr>
          <w:color w:val="231F20"/>
          <w:spacing w:val="4"/>
        </w:rPr>
        <w:t xml:space="preserve"> </w:t>
      </w:r>
      <w:r>
        <w:rPr>
          <w:color w:val="231F20"/>
        </w:rPr>
        <w:t>as</w:t>
      </w:r>
      <w:r>
        <w:rPr>
          <w:color w:val="231F20"/>
          <w:spacing w:val="3"/>
        </w:rPr>
        <w:t xml:space="preserve"> </w:t>
      </w:r>
      <w:r>
        <w:rPr>
          <w:color w:val="231F20"/>
        </w:rPr>
        <w:t>many</w:t>
      </w:r>
      <w:r>
        <w:rPr>
          <w:color w:val="231F20"/>
          <w:spacing w:val="4"/>
        </w:rPr>
        <w:t xml:space="preserve"> </w:t>
      </w:r>
      <w:r>
        <w:rPr>
          <w:color w:val="231F20"/>
        </w:rPr>
        <w:t>factors</w:t>
      </w:r>
      <w:r>
        <w:rPr>
          <w:color w:val="231F20"/>
          <w:spacing w:val="3"/>
        </w:rPr>
        <w:t xml:space="preserve"> </w:t>
      </w:r>
      <w:r>
        <w:rPr>
          <w:color w:val="231F20"/>
        </w:rPr>
        <w:t>as</w:t>
      </w:r>
      <w:r>
        <w:rPr>
          <w:color w:val="231F20"/>
          <w:spacing w:val="4"/>
        </w:rPr>
        <w:t xml:space="preserve"> </w:t>
      </w:r>
      <w:r>
        <w:rPr>
          <w:color w:val="231F20"/>
        </w:rPr>
        <w:t>possible</w:t>
      </w:r>
      <w:r>
        <w:rPr>
          <w:color w:val="231F20"/>
          <w:spacing w:val="3"/>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pre-purchase,</w:t>
      </w:r>
      <w:r>
        <w:rPr>
          <w:color w:val="231F20"/>
          <w:spacing w:val="4"/>
        </w:rPr>
        <w:t xml:space="preserve"> </w:t>
      </w:r>
      <w:r>
        <w:rPr>
          <w:color w:val="231F20"/>
          <w:spacing w:val="-2"/>
        </w:rPr>
        <w:t>purchase,</w:t>
      </w:r>
    </w:p>
    <w:p w14:paraId="258FF5BD" w14:textId="77777777" w:rsidR="00186249" w:rsidRDefault="00186249">
      <w:pPr>
        <w:spacing w:line="271" w:lineRule="auto"/>
        <w:jc w:val="both"/>
        <w:sectPr w:rsidR="00186249">
          <w:headerReference w:type="even" r:id="rId28"/>
          <w:headerReference w:type="default" r:id="rId29"/>
          <w:pgSz w:w="11910" w:h="16840"/>
          <w:pgMar w:top="960" w:right="460" w:bottom="280" w:left="460" w:header="0" w:footer="0" w:gutter="0"/>
          <w:pgNumType w:start="28"/>
          <w:cols w:space="720"/>
        </w:sectPr>
      </w:pPr>
    </w:p>
    <w:p w14:paraId="1ED312A4" w14:textId="77777777" w:rsidR="00186249" w:rsidRDefault="00186249">
      <w:pPr>
        <w:pStyle w:val="BodyText"/>
      </w:pPr>
    </w:p>
    <w:p w14:paraId="227ED78A" w14:textId="77777777" w:rsidR="00186249" w:rsidRDefault="00186249">
      <w:pPr>
        <w:pStyle w:val="BodyText"/>
        <w:spacing w:before="5"/>
      </w:pPr>
    </w:p>
    <w:p w14:paraId="0DFACE69" w14:textId="77777777" w:rsidR="00186249" w:rsidRDefault="00186249">
      <w:pPr>
        <w:pStyle w:val="BodyText"/>
      </w:pPr>
    </w:p>
    <w:p w14:paraId="69CD5A73" w14:textId="77777777" w:rsidR="00186249" w:rsidRDefault="00186249">
      <w:pPr>
        <w:pStyle w:val="BodyText"/>
      </w:pPr>
    </w:p>
    <w:p w14:paraId="0613D27C" w14:textId="77777777" w:rsidR="00186249" w:rsidRDefault="00186249">
      <w:pPr>
        <w:pStyle w:val="BodyText"/>
      </w:pPr>
    </w:p>
    <w:p w14:paraId="417E9751" w14:textId="77777777" w:rsidR="00186249" w:rsidRDefault="00186249">
      <w:pPr>
        <w:pStyle w:val="BodyText"/>
      </w:pPr>
    </w:p>
    <w:p w14:paraId="307FE813" w14:textId="77777777" w:rsidR="00186249" w:rsidRDefault="00186249">
      <w:pPr>
        <w:pStyle w:val="BodyText"/>
        <w:spacing w:before="7"/>
        <w:rPr>
          <w:sz w:val="23"/>
        </w:rPr>
      </w:pPr>
    </w:p>
    <w:p w14:paraId="35F6FF17" w14:textId="7836FE46" w:rsidR="00186249" w:rsidRDefault="00FD4FFF">
      <w:pPr>
        <w:pStyle w:val="BodyText"/>
        <w:spacing w:before="100" w:line="271" w:lineRule="auto"/>
        <w:ind w:left="957" w:right="2202" w:hanging="1"/>
        <w:jc w:val="both"/>
      </w:pPr>
      <w:r>
        <w:rPr>
          <w:color w:val="231F20"/>
          <w:w w:val="105"/>
        </w:rPr>
        <w:t>and</w:t>
      </w:r>
      <w:r>
        <w:rPr>
          <w:color w:val="231F20"/>
          <w:spacing w:val="-10"/>
          <w:w w:val="105"/>
        </w:rPr>
        <w:t xml:space="preserve"> </w:t>
      </w:r>
      <w:r>
        <w:rPr>
          <w:color w:val="231F20"/>
          <w:w w:val="105"/>
        </w:rPr>
        <w:t>post-purchase</w:t>
      </w:r>
      <w:r>
        <w:rPr>
          <w:color w:val="231F20"/>
          <w:spacing w:val="-10"/>
          <w:w w:val="105"/>
        </w:rPr>
        <w:t xml:space="preserve"> </w:t>
      </w:r>
      <w:r>
        <w:rPr>
          <w:color w:val="231F20"/>
          <w:w w:val="105"/>
        </w:rPr>
        <w:t>stages</w:t>
      </w:r>
      <w:r>
        <w:rPr>
          <w:color w:val="231F20"/>
          <w:spacing w:val="-10"/>
          <w:w w:val="105"/>
        </w:rPr>
        <w:t xml:space="preserve"> </w:t>
      </w:r>
      <w:r>
        <w:rPr>
          <w:color w:val="231F20"/>
          <w:w w:val="105"/>
        </w:rPr>
        <w:t>to</w:t>
      </w:r>
      <w:r>
        <w:rPr>
          <w:color w:val="231F20"/>
          <w:spacing w:val="-10"/>
          <w:w w:val="105"/>
        </w:rPr>
        <w:t xml:space="preserve"> </w:t>
      </w:r>
      <w:r>
        <w:rPr>
          <w:color w:val="231F20"/>
          <w:w w:val="105"/>
        </w:rPr>
        <w:t>increase</w:t>
      </w:r>
      <w:r>
        <w:rPr>
          <w:color w:val="231F20"/>
          <w:spacing w:val="-10"/>
          <w:w w:val="105"/>
        </w:rPr>
        <w:t xml:space="preserve"> </w:t>
      </w:r>
      <w:r>
        <w:rPr>
          <w:color w:val="231F20"/>
          <w:w w:val="105"/>
        </w:rPr>
        <w:t>sales</w:t>
      </w:r>
      <w:r>
        <w:rPr>
          <w:color w:val="231F20"/>
          <w:spacing w:val="-10"/>
          <w:w w:val="105"/>
        </w:rPr>
        <w:t xml:space="preserve"> </w:t>
      </w:r>
      <w:r>
        <w:rPr>
          <w:color w:val="231F20"/>
          <w:w w:val="105"/>
        </w:rPr>
        <w:t>and</w:t>
      </w:r>
      <w:r>
        <w:rPr>
          <w:color w:val="231F20"/>
          <w:spacing w:val="-10"/>
          <w:w w:val="105"/>
        </w:rPr>
        <w:t xml:space="preserve"> </w:t>
      </w:r>
      <w:r>
        <w:rPr>
          <w:color w:val="231F20"/>
          <w:w w:val="105"/>
        </w:rPr>
        <w:t>build</w:t>
      </w:r>
      <w:r>
        <w:rPr>
          <w:color w:val="231F20"/>
          <w:spacing w:val="-10"/>
          <w:w w:val="105"/>
        </w:rPr>
        <w:t xml:space="preserve"> </w:t>
      </w:r>
      <w:r>
        <w:rPr>
          <w:color w:val="231F20"/>
          <w:w w:val="105"/>
        </w:rPr>
        <w:t>customer</w:t>
      </w:r>
      <w:r>
        <w:rPr>
          <w:color w:val="231F20"/>
          <w:spacing w:val="-10"/>
          <w:w w:val="105"/>
        </w:rPr>
        <w:t xml:space="preserve"> </w:t>
      </w:r>
      <w:r>
        <w:rPr>
          <w:color w:val="231F20"/>
          <w:w w:val="105"/>
        </w:rPr>
        <w:t>loyalty.</w:t>
      </w:r>
      <w:r>
        <w:rPr>
          <w:color w:val="231F20"/>
          <w:spacing w:val="-10"/>
          <w:w w:val="105"/>
        </w:rPr>
        <w:t xml:space="preserve"> </w:t>
      </w:r>
      <w:r>
        <w:rPr>
          <w:color w:val="231F20"/>
          <w:w w:val="105"/>
        </w:rPr>
        <w:t>The</w:t>
      </w:r>
      <w:r>
        <w:rPr>
          <w:color w:val="231F20"/>
          <w:spacing w:val="-10"/>
          <w:w w:val="105"/>
        </w:rPr>
        <w:t xml:space="preserve"> </w:t>
      </w:r>
      <w:r>
        <w:rPr>
          <w:color w:val="231F20"/>
          <w:w w:val="105"/>
        </w:rPr>
        <w:t xml:space="preserve">following </w:t>
      </w:r>
      <w:r>
        <w:rPr>
          <w:color w:val="231F20"/>
        </w:rPr>
        <w:t>ﬁgure illustrates these stages and some of the sub-processes involved in each</w:t>
      </w:r>
      <w:del w:id="531" w:author="GMP" w:date="2023-03-22T14:49:00Z">
        <w:r w:rsidDel="00434C56">
          <w:rPr>
            <w:color w:val="231F20"/>
          </w:rPr>
          <w:delText xml:space="preserve"> of these </w:delText>
        </w:r>
        <w:r w:rsidDel="00434C56">
          <w:rPr>
            <w:color w:val="231F20"/>
            <w:w w:val="105"/>
          </w:rPr>
          <w:delText>stages</w:delText>
        </w:r>
      </w:del>
      <w:r>
        <w:rPr>
          <w:color w:val="231F20"/>
          <w:w w:val="105"/>
        </w:rPr>
        <w:t>.</w:t>
      </w:r>
      <w:r>
        <w:rPr>
          <w:color w:val="231F20"/>
          <w:spacing w:val="-12"/>
          <w:w w:val="105"/>
        </w:rPr>
        <w:t xml:space="preserve"> </w:t>
      </w:r>
      <w:r>
        <w:rPr>
          <w:color w:val="231F20"/>
          <w:w w:val="105"/>
        </w:rPr>
        <w:t>We</w:t>
      </w:r>
      <w:r>
        <w:rPr>
          <w:color w:val="231F20"/>
          <w:spacing w:val="-12"/>
          <w:w w:val="105"/>
        </w:rPr>
        <w:t xml:space="preserve"> </w:t>
      </w:r>
      <w:r>
        <w:rPr>
          <w:color w:val="231F20"/>
          <w:w w:val="105"/>
        </w:rPr>
        <w:t>will</w:t>
      </w:r>
      <w:r>
        <w:rPr>
          <w:color w:val="231F20"/>
          <w:spacing w:val="-12"/>
          <w:w w:val="105"/>
        </w:rPr>
        <w:t xml:space="preserve"> </w:t>
      </w:r>
      <w:r>
        <w:rPr>
          <w:color w:val="231F20"/>
          <w:w w:val="105"/>
        </w:rPr>
        <w:t>explore</w:t>
      </w:r>
      <w:r>
        <w:rPr>
          <w:color w:val="231F20"/>
          <w:spacing w:val="-12"/>
          <w:w w:val="105"/>
        </w:rPr>
        <w:t xml:space="preserve"> </w:t>
      </w:r>
      <w:r>
        <w:rPr>
          <w:color w:val="231F20"/>
          <w:w w:val="105"/>
        </w:rPr>
        <w:t>each</w:t>
      </w:r>
      <w:r>
        <w:rPr>
          <w:color w:val="231F20"/>
          <w:spacing w:val="-12"/>
          <w:w w:val="105"/>
        </w:rPr>
        <w:t xml:space="preserve"> </w:t>
      </w:r>
      <w:r>
        <w:rPr>
          <w:color w:val="231F20"/>
          <w:w w:val="105"/>
        </w:rPr>
        <w:t>of</w:t>
      </w:r>
      <w:r>
        <w:rPr>
          <w:color w:val="231F20"/>
          <w:spacing w:val="-12"/>
          <w:w w:val="105"/>
        </w:rPr>
        <w:t xml:space="preserve"> </w:t>
      </w:r>
      <w:r>
        <w:rPr>
          <w:color w:val="231F20"/>
          <w:w w:val="105"/>
        </w:rPr>
        <w:t>these</w:t>
      </w:r>
      <w:r>
        <w:rPr>
          <w:color w:val="231F20"/>
          <w:spacing w:val="-12"/>
          <w:w w:val="105"/>
        </w:rPr>
        <w:t xml:space="preserve"> </w:t>
      </w:r>
      <w:r>
        <w:rPr>
          <w:color w:val="231F20"/>
          <w:w w:val="105"/>
        </w:rPr>
        <w:t>stages</w:t>
      </w:r>
      <w:r>
        <w:rPr>
          <w:color w:val="231F20"/>
          <w:spacing w:val="-12"/>
          <w:w w:val="105"/>
        </w:rPr>
        <w:t xml:space="preserve"> </w:t>
      </w:r>
      <w:r>
        <w:rPr>
          <w:color w:val="231F20"/>
          <w:w w:val="105"/>
        </w:rPr>
        <w:t>throughout</w:t>
      </w:r>
      <w:r>
        <w:rPr>
          <w:color w:val="231F20"/>
          <w:spacing w:val="-12"/>
          <w:w w:val="105"/>
        </w:rPr>
        <w:t xml:space="preserve"> </w:t>
      </w:r>
      <w:r>
        <w:rPr>
          <w:color w:val="231F20"/>
          <w:w w:val="105"/>
        </w:rPr>
        <w:t>this</w:t>
      </w:r>
      <w:r>
        <w:rPr>
          <w:color w:val="231F20"/>
          <w:spacing w:val="-12"/>
          <w:w w:val="105"/>
        </w:rPr>
        <w:t xml:space="preserve"> </w:t>
      </w:r>
      <w:r>
        <w:rPr>
          <w:color w:val="231F20"/>
          <w:w w:val="105"/>
        </w:rPr>
        <w:t>unit.</w:t>
      </w:r>
    </w:p>
    <w:p w14:paraId="5FA4D531" w14:textId="77777777" w:rsidR="00186249" w:rsidRDefault="00FD4FFF">
      <w:pPr>
        <w:pStyle w:val="BodyText"/>
        <w:spacing w:before="4"/>
        <w:rPr>
          <w:sz w:val="22"/>
        </w:rPr>
      </w:pPr>
      <w:r>
        <w:rPr>
          <w:noProof/>
        </w:rPr>
        <w:drawing>
          <wp:anchor distT="0" distB="0" distL="0" distR="0" simplePos="0" relativeHeight="251641344" behindDoc="0" locked="0" layoutInCell="1" allowOverlap="1" wp14:anchorId="7AC03A97" wp14:editId="25341A25">
            <wp:simplePos x="0" y="0"/>
            <wp:positionH relativeFrom="page">
              <wp:posOffset>900000</wp:posOffset>
            </wp:positionH>
            <wp:positionV relativeFrom="paragraph">
              <wp:posOffset>178612</wp:posOffset>
            </wp:positionV>
            <wp:extent cx="4970640" cy="3267455"/>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30" cstate="print"/>
                    <a:stretch>
                      <a:fillRect/>
                    </a:stretch>
                  </pic:blipFill>
                  <pic:spPr>
                    <a:xfrm>
                      <a:off x="0" y="0"/>
                      <a:ext cx="4970640" cy="3267455"/>
                    </a:xfrm>
                    <a:prstGeom prst="rect">
                      <a:avLst/>
                    </a:prstGeom>
                  </pic:spPr>
                </pic:pic>
              </a:graphicData>
            </a:graphic>
          </wp:anchor>
        </w:drawing>
      </w:r>
    </w:p>
    <w:p w14:paraId="5193AFB6" w14:textId="77777777" w:rsidR="00186249" w:rsidRDefault="00186249">
      <w:pPr>
        <w:pStyle w:val="BodyText"/>
        <w:rPr>
          <w:sz w:val="24"/>
        </w:rPr>
      </w:pPr>
    </w:p>
    <w:p w14:paraId="29C8BD13" w14:textId="77777777" w:rsidR="00186249" w:rsidRDefault="00186249">
      <w:pPr>
        <w:pStyle w:val="BodyText"/>
        <w:rPr>
          <w:sz w:val="24"/>
        </w:rPr>
      </w:pPr>
    </w:p>
    <w:p w14:paraId="150A4138" w14:textId="77777777" w:rsidR="00186249" w:rsidRDefault="00FD4FFF">
      <w:pPr>
        <w:pStyle w:val="Heading3"/>
        <w:numPr>
          <w:ilvl w:val="1"/>
          <w:numId w:val="38"/>
        </w:numPr>
        <w:tabs>
          <w:tab w:val="left" w:pos="1524"/>
          <w:tab w:val="left" w:pos="1525"/>
        </w:tabs>
        <w:spacing w:before="168"/>
        <w:ind w:hanging="568"/>
        <w:jc w:val="left"/>
      </w:pPr>
      <w:r>
        <w:rPr>
          <w:color w:val="003946"/>
          <w:spacing w:val="-4"/>
        </w:rPr>
        <w:t>The</w:t>
      </w:r>
      <w:r>
        <w:rPr>
          <w:color w:val="003946"/>
          <w:spacing w:val="-15"/>
        </w:rPr>
        <w:t xml:space="preserve"> </w:t>
      </w:r>
      <w:r>
        <w:rPr>
          <w:color w:val="003946"/>
          <w:spacing w:val="-4"/>
        </w:rPr>
        <w:t>Pre-Purchase</w:t>
      </w:r>
      <w:r>
        <w:rPr>
          <w:color w:val="003946"/>
          <w:spacing w:val="-15"/>
        </w:rPr>
        <w:t xml:space="preserve"> </w:t>
      </w:r>
      <w:r>
        <w:rPr>
          <w:color w:val="003946"/>
          <w:spacing w:val="-4"/>
        </w:rPr>
        <w:t>Stage</w:t>
      </w:r>
    </w:p>
    <w:p w14:paraId="4574C77A" w14:textId="77777777" w:rsidR="00186249" w:rsidRDefault="00186249">
      <w:pPr>
        <w:pStyle w:val="BodyText"/>
        <w:spacing w:before="8"/>
        <w:rPr>
          <w:sz w:val="14"/>
        </w:rPr>
      </w:pPr>
    </w:p>
    <w:p w14:paraId="2C156DC3" w14:textId="77777777" w:rsidR="00186249" w:rsidRDefault="00186249">
      <w:pPr>
        <w:rPr>
          <w:sz w:val="14"/>
        </w:rPr>
        <w:sectPr w:rsidR="00186249">
          <w:pgSz w:w="11910" w:h="16840"/>
          <w:pgMar w:top="960" w:right="460" w:bottom="280" w:left="460" w:header="0" w:footer="0" w:gutter="0"/>
          <w:cols w:space="720"/>
        </w:sectPr>
      </w:pPr>
    </w:p>
    <w:p w14:paraId="4D208E88" w14:textId="320B1C2E" w:rsidR="00186249" w:rsidRDefault="00FD4FFF">
      <w:pPr>
        <w:pStyle w:val="BodyText"/>
        <w:spacing w:before="100" w:line="271" w:lineRule="auto"/>
        <w:ind w:left="957"/>
        <w:jc w:val="both"/>
      </w:pPr>
      <w:r>
        <w:rPr>
          <w:color w:val="231F20"/>
          <w:w w:val="105"/>
        </w:rPr>
        <w:t xml:space="preserve">Decision-making often implies a complex and detailed process of deliberation: researching, scrutinizing, and evaluating all available options, mentally negotiating </w:t>
      </w:r>
      <w:r>
        <w:rPr>
          <w:color w:val="231F20"/>
        </w:rPr>
        <w:t xml:space="preserve">between choices, and then justifying the ﬁnal decision. Some forms of decision-making do indeed follow such a structure—consider the process of buying your last vehicle and </w:t>
      </w:r>
      <w:r>
        <w:rPr>
          <w:color w:val="231F20"/>
          <w:w w:val="105"/>
        </w:rPr>
        <w:t>the multitude of factors that you took into consideration when making this purchase. However,</w:t>
      </w:r>
      <w:r>
        <w:rPr>
          <w:color w:val="231F20"/>
          <w:spacing w:val="-11"/>
          <w:w w:val="105"/>
        </w:rPr>
        <w:t xml:space="preserve"> </w:t>
      </w:r>
      <w:r>
        <w:rPr>
          <w:color w:val="231F20"/>
          <w:w w:val="105"/>
        </w:rPr>
        <w:t>many</w:t>
      </w:r>
      <w:r>
        <w:rPr>
          <w:color w:val="231F20"/>
          <w:spacing w:val="-11"/>
          <w:w w:val="105"/>
        </w:rPr>
        <w:t xml:space="preserve"> </w:t>
      </w:r>
      <w:r>
        <w:rPr>
          <w:color w:val="231F20"/>
          <w:w w:val="105"/>
        </w:rPr>
        <w:t>decisions</w:t>
      </w:r>
      <w:r>
        <w:rPr>
          <w:color w:val="231F20"/>
          <w:spacing w:val="-11"/>
          <w:w w:val="105"/>
        </w:rPr>
        <w:t xml:space="preserve"> </w:t>
      </w:r>
      <w:r>
        <w:rPr>
          <w:color w:val="231F20"/>
          <w:w w:val="105"/>
        </w:rPr>
        <w:t>follow</w:t>
      </w:r>
      <w:r>
        <w:rPr>
          <w:color w:val="231F20"/>
          <w:spacing w:val="-11"/>
          <w:w w:val="105"/>
        </w:rPr>
        <w:t xml:space="preserve"> </w:t>
      </w:r>
      <w:r>
        <w:rPr>
          <w:color w:val="231F20"/>
          <w:w w:val="105"/>
        </w:rPr>
        <w:t>a</w:t>
      </w:r>
      <w:ins w:id="532" w:author="GMP" w:date="2023-03-28T15:35:00Z">
        <w:r w:rsidR="000E116B">
          <w:rPr>
            <w:color w:val="231F20"/>
            <w:w w:val="105"/>
          </w:rPr>
          <w:t>n</w:t>
        </w:r>
      </w:ins>
      <w:r>
        <w:rPr>
          <w:color w:val="231F20"/>
          <w:spacing w:val="-11"/>
          <w:w w:val="105"/>
        </w:rPr>
        <w:t xml:space="preserve"> </w:t>
      </w:r>
      <w:del w:id="533" w:author="GMP" w:date="2023-03-28T15:35:00Z">
        <w:r w:rsidDel="000E116B">
          <w:rPr>
            <w:color w:val="231F20"/>
            <w:w w:val="105"/>
          </w:rPr>
          <w:delText>completely</w:delText>
        </w:r>
        <w:r w:rsidDel="000E116B">
          <w:rPr>
            <w:color w:val="231F20"/>
            <w:spacing w:val="-11"/>
            <w:w w:val="105"/>
          </w:rPr>
          <w:delText xml:space="preserve"> </w:delText>
        </w:r>
      </w:del>
      <w:r>
        <w:rPr>
          <w:color w:val="231F20"/>
          <w:w w:val="105"/>
        </w:rPr>
        <w:t>opposite</w:t>
      </w:r>
      <w:r>
        <w:rPr>
          <w:color w:val="231F20"/>
          <w:spacing w:val="-11"/>
          <w:w w:val="105"/>
        </w:rPr>
        <w:t xml:space="preserve"> </w:t>
      </w:r>
      <w:r>
        <w:rPr>
          <w:color w:val="231F20"/>
          <w:w w:val="105"/>
        </w:rPr>
        <w:t>structure.</w:t>
      </w:r>
      <w:r>
        <w:rPr>
          <w:color w:val="231F20"/>
          <w:spacing w:val="-11"/>
          <w:w w:val="105"/>
        </w:rPr>
        <w:t xml:space="preserve"> </w:t>
      </w:r>
      <w:r>
        <w:rPr>
          <w:color w:val="231F20"/>
          <w:w w:val="105"/>
        </w:rPr>
        <w:t>Some</w:t>
      </w:r>
      <w:r>
        <w:rPr>
          <w:color w:val="231F20"/>
          <w:spacing w:val="-11"/>
          <w:w w:val="105"/>
        </w:rPr>
        <w:t xml:space="preserve"> </w:t>
      </w:r>
      <w:r>
        <w:rPr>
          <w:color w:val="231F20"/>
          <w:w w:val="105"/>
        </w:rPr>
        <w:t>forms</w:t>
      </w:r>
      <w:r>
        <w:rPr>
          <w:color w:val="231F20"/>
          <w:spacing w:val="-11"/>
          <w:w w:val="105"/>
        </w:rPr>
        <w:t xml:space="preserve"> </w:t>
      </w:r>
      <w:r>
        <w:rPr>
          <w:color w:val="231F20"/>
          <w:w w:val="105"/>
        </w:rPr>
        <w:t>of</w:t>
      </w:r>
      <w:r>
        <w:rPr>
          <w:color w:val="231F20"/>
          <w:spacing w:val="-11"/>
          <w:w w:val="105"/>
        </w:rPr>
        <w:t xml:space="preserve"> </w:t>
      </w:r>
      <w:del w:id="534" w:author="GMP" w:date="2023-03-22T14:50:00Z">
        <w:r w:rsidDel="00434C56">
          <w:rPr>
            <w:color w:val="231F20"/>
            <w:w w:val="105"/>
          </w:rPr>
          <w:delText xml:space="preserve">con- </w:delText>
        </w:r>
        <w:r w:rsidDel="00434C56">
          <w:rPr>
            <w:color w:val="231F20"/>
            <w:spacing w:val="-2"/>
            <w:w w:val="105"/>
          </w:rPr>
          <w:delText>sumer</w:delText>
        </w:r>
      </w:del>
      <w:ins w:id="535" w:author="GMP" w:date="2023-03-22T14:50:00Z">
        <w:r w:rsidR="00434C56">
          <w:rPr>
            <w:color w:val="231F20"/>
            <w:w w:val="105"/>
          </w:rPr>
          <w:t>c</w:t>
        </w:r>
      </w:ins>
      <w:ins w:id="536" w:author="GMP" w:date="2023-03-22T14:51:00Z">
        <w:r w:rsidR="00434C56">
          <w:rPr>
            <w:color w:val="231F20"/>
            <w:w w:val="105"/>
          </w:rPr>
          <w:t>onsumer</w:t>
        </w:r>
      </w:ins>
      <w:r>
        <w:rPr>
          <w:color w:val="231F20"/>
          <w:spacing w:val="-9"/>
          <w:w w:val="105"/>
        </w:rPr>
        <w:t xml:space="preserve"> </w:t>
      </w:r>
      <w:r>
        <w:rPr>
          <w:color w:val="231F20"/>
          <w:spacing w:val="-2"/>
          <w:w w:val="105"/>
        </w:rPr>
        <w:t>decision-making</w:t>
      </w:r>
      <w:r>
        <w:rPr>
          <w:color w:val="231F20"/>
          <w:spacing w:val="-9"/>
          <w:w w:val="105"/>
        </w:rPr>
        <w:t xml:space="preserve"> </w:t>
      </w:r>
      <w:r>
        <w:rPr>
          <w:color w:val="231F20"/>
          <w:spacing w:val="-2"/>
          <w:w w:val="105"/>
        </w:rPr>
        <w:t>are,</w:t>
      </w:r>
      <w:r>
        <w:rPr>
          <w:color w:val="231F20"/>
          <w:spacing w:val="-9"/>
          <w:w w:val="105"/>
        </w:rPr>
        <w:t xml:space="preserve"> </w:t>
      </w:r>
      <w:r>
        <w:rPr>
          <w:color w:val="231F20"/>
          <w:spacing w:val="-2"/>
          <w:w w:val="105"/>
        </w:rPr>
        <w:t>in</w:t>
      </w:r>
      <w:r>
        <w:rPr>
          <w:color w:val="231F20"/>
          <w:spacing w:val="-9"/>
          <w:w w:val="105"/>
        </w:rPr>
        <w:t xml:space="preserve"> </w:t>
      </w:r>
      <w:r>
        <w:rPr>
          <w:color w:val="231F20"/>
          <w:spacing w:val="-2"/>
          <w:w w:val="105"/>
        </w:rPr>
        <w:t>fact,</w:t>
      </w:r>
      <w:r>
        <w:rPr>
          <w:color w:val="231F20"/>
          <w:spacing w:val="-9"/>
          <w:w w:val="105"/>
        </w:rPr>
        <w:t xml:space="preserve"> </w:t>
      </w:r>
      <w:r>
        <w:rPr>
          <w:color w:val="231F20"/>
          <w:spacing w:val="-2"/>
          <w:w w:val="105"/>
        </w:rPr>
        <w:t>so</w:t>
      </w:r>
      <w:r>
        <w:rPr>
          <w:color w:val="231F20"/>
          <w:spacing w:val="-9"/>
          <w:w w:val="105"/>
        </w:rPr>
        <w:t xml:space="preserve"> </w:t>
      </w:r>
      <w:r>
        <w:rPr>
          <w:color w:val="231F20"/>
          <w:spacing w:val="-2"/>
          <w:w w:val="105"/>
        </w:rPr>
        <w:t>routine</w:t>
      </w:r>
      <w:r>
        <w:rPr>
          <w:color w:val="231F20"/>
          <w:spacing w:val="-9"/>
          <w:w w:val="105"/>
        </w:rPr>
        <w:t xml:space="preserve"> </w:t>
      </w:r>
      <w:r>
        <w:rPr>
          <w:color w:val="231F20"/>
          <w:spacing w:val="-2"/>
          <w:w w:val="105"/>
        </w:rPr>
        <w:t>that</w:t>
      </w:r>
      <w:r>
        <w:rPr>
          <w:color w:val="231F20"/>
          <w:spacing w:val="-9"/>
          <w:w w:val="105"/>
        </w:rPr>
        <w:t xml:space="preserve"> </w:t>
      </w:r>
      <w:r>
        <w:rPr>
          <w:color w:val="231F20"/>
          <w:spacing w:val="-2"/>
          <w:w w:val="105"/>
        </w:rPr>
        <w:t>they</w:t>
      </w:r>
      <w:r>
        <w:rPr>
          <w:color w:val="231F20"/>
          <w:spacing w:val="-9"/>
          <w:w w:val="105"/>
        </w:rPr>
        <w:t xml:space="preserve"> </w:t>
      </w:r>
      <w:r>
        <w:rPr>
          <w:color w:val="231F20"/>
          <w:spacing w:val="-2"/>
          <w:w w:val="105"/>
        </w:rPr>
        <w:t>occur</w:t>
      </w:r>
      <w:r>
        <w:rPr>
          <w:color w:val="231F20"/>
          <w:spacing w:val="-9"/>
          <w:w w:val="105"/>
        </w:rPr>
        <w:t xml:space="preserve"> </w:t>
      </w:r>
      <w:r>
        <w:rPr>
          <w:color w:val="231F20"/>
          <w:spacing w:val="-2"/>
          <w:w w:val="105"/>
        </w:rPr>
        <w:t>almost</w:t>
      </w:r>
      <w:r>
        <w:rPr>
          <w:color w:val="231F20"/>
          <w:spacing w:val="-9"/>
          <w:w w:val="105"/>
        </w:rPr>
        <w:t xml:space="preserve"> </w:t>
      </w:r>
      <w:r>
        <w:rPr>
          <w:color w:val="231F20"/>
          <w:spacing w:val="-2"/>
          <w:w w:val="105"/>
        </w:rPr>
        <w:t>automatically</w:t>
      </w:r>
      <w:r>
        <w:rPr>
          <w:color w:val="231F20"/>
          <w:spacing w:val="-9"/>
          <w:w w:val="105"/>
        </w:rPr>
        <w:t xml:space="preserve"> </w:t>
      </w:r>
      <w:r>
        <w:rPr>
          <w:color w:val="231F20"/>
          <w:spacing w:val="-2"/>
          <w:w w:val="105"/>
        </w:rPr>
        <w:t xml:space="preserve">and </w:t>
      </w:r>
      <w:r>
        <w:rPr>
          <w:color w:val="231F20"/>
        </w:rPr>
        <w:t xml:space="preserve">require very little attention, effort, or conscious processing. The process of making </w:t>
      </w:r>
      <w:del w:id="537" w:author="GMP" w:date="2023-03-22T14:51:00Z">
        <w:r w:rsidDel="00434C56">
          <w:rPr>
            <w:color w:val="231F20"/>
          </w:rPr>
          <w:delText xml:space="preserve">deci- </w:delText>
        </w:r>
        <w:r w:rsidDel="00434C56">
          <w:rPr>
            <w:color w:val="231F20"/>
            <w:w w:val="105"/>
          </w:rPr>
          <w:delText>sions</w:delText>
        </w:r>
      </w:del>
      <w:ins w:id="538" w:author="GMP" w:date="2023-03-22T14:51:00Z">
        <w:r w:rsidR="00434C56">
          <w:rPr>
            <w:color w:val="231F20"/>
          </w:rPr>
          <w:t>decisions</w:t>
        </w:r>
      </w:ins>
      <w:r>
        <w:rPr>
          <w:color w:val="231F20"/>
          <w:w w:val="105"/>
        </w:rPr>
        <w:t xml:space="preserve"> and acting without conscious thought is referred to as automaticity.</w:t>
      </w:r>
    </w:p>
    <w:p w14:paraId="7508D630" w14:textId="77777777" w:rsidR="00186249" w:rsidRDefault="00186249">
      <w:pPr>
        <w:pStyle w:val="BodyText"/>
        <w:spacing w:before="8"/>
        <w:rPr>
          <w:sz w:val="22"/>
        </w:rPr>
      </w:pPr>
    </w:p>
    <w:p w14:paraId="6F0DE705" w14:textId="77777777" w:rsidR="00186249" w:rsidRDefault="00FD4FFF">
      <w:pPr>
        <w:pStyle w:val="BodyText"/>
        <w:spacing w:line="271" w:lineRule="auto"/>
        <w:ind w:left="957"/>
        <w:jc w:val="both"/>
      </w:pPr>
      <w:r>
        <w:rPr>
          <w:color w:val="231F20"/>
          <w:w w:val="105"/>
        </w:rPr>
        <w:t>The</w:t>
      </w:r>
      <w:r>
        <w:rPr>
          <w:color w:val="231F20"/>
          <w:spacing w:val="-9"/>
          <w:w w:val="105"/>
        </w:rPr>
        <w:t xml:space="preserve"> </w:t>
      </w:r>
      <w:r>
        <w:rPr>
          <w:color w:val="231F20"/>
          <w:w w:val="105"/>
        </w:rPr>
        <w:t>concept</w:t>
      </w:r>
      <w:r>
        <w:rPr>
          <w:color w:val="231F20"/>
          <w:spacing w:val="-9"/>
          <w:w w:val="105"/>
        </w:rPr>
        <w:t xml:space="preserve"> </w:t>
      </w:r>
      <w:r>
        <w:rPr>
          <w:color w:val="231F20"/>
          <w:w w:val="105"/>
        </w:rPr>
        <w:t>of</w:t>
      </w:r>
      <w:r>
        <w:rPr>
          <w:color w:val="231F20"/>
          <w:spacing w:val="-9"/>
          <w:w w:val="105"/>
        </w:rPr>
        <w:t xml:space="preserve"> </w:t>
      </w:r>
      <w:r>
        <w:rPr>
          <w:color w:val="231F20"/>
          <w:w w:val="105"/>
        </w:rPr>
        <w:t>automaticity</w:t>
      </w:r>
      <w:r>
        <w:rPr>
          <w:color w:val="231F20"/>
          <w:spacing w:val="-9"/>
          <w:w w:val="105"/>
        </w:rPr>
        <w:t xml:space="preserve"> </w:t>
      </w:r>
      <w:r>
        <w:rPr>
          <w:color w:val="231F20"/>
          <w:w w:val="105"/>
        </w:rPr>
        <w:t>was</w:t>
      </w:r>
      <w:r>
        <w:rPr>
          <w:color w:val="231F20"/>
          <w:spacing w:val="-9"/>
          <w:w w:val="105"/>
        </w:rPr>
        <w:t xml:space="preserve"> </w:t>
      </w:r>
      <w:r>
        <w:rPr>
          <w:color w:val="231F20"/>
          <w:w w:val="105"/>
        </w:rPr>
        <w:t>ﬁrst</w:t>
      </w:r>
      <w:r>
        <w:rPr>
          <w:color w:val="231F20"/>
          <w:spacing w:val="-9"/>
          <w:w w:val="105"/>
        </w:rPr>
        <w:t xml:space="preserve"> </w:t>
      </w:r>
      <w:r>
        <w:rPr>
          <w:color w:val="231F20"/>
          <w:w w:val="105"/>
        </w:rPr>
        <w:t>proposed</w:t>
      </w:r>
      <w:r>
        <w:rPr>
          <w:color w:val="231F20"/>
          <w:spacing w:val="-9"/>
          <w:w w:val="105"/>
        </w:rPr>
        <w:t xml:space="preserve"> </w:t>
      </w:r>
      <w:r>
        <w:rPr>
          <w:color w:val="231F20"/>
          <w:w w:val="105"/>
        </w:rPr>
        <w:t>by</w:t>
      </w:r>
      <w:r>
        <w:rPr>
          <w:color w:val="231F20"/>
          <w:spacing w:val="-9"/>
          <w:w w:val="105"/>
        </w:rPr>
        <w:t xml:space="preserve"> </w:t>
      </w:r>
      <w:r>
        <w:rPr>
          <w:color w:val="231F20"/>
          <w:w w:val="105"/>
        </w:rPr>
        <w:t>American</w:t>
      </w:r>
      <w:r>
        <w:rPr>
          <w:color w:val="231F20"/>
          <w:spacing w:val="-9"/>
          <w:w w:val="105"/>
        </w:rPr>
        <w:t xml:space="preserve"> </w:t>
      </w:r>
      <w:r>
        <w:rPr>
          <w:color w:val="231F20"/>
          <w:w w:val="105"/>
        </w:rPr>
        <w:t>social</w:t>
      </w:r>
      <w:r>
        <w:rPr>
          <w:color w:val="231F20"/>
          <w:spacing w:val="-9"/>
          <w:w w:val="105"/>
        </w:rPr>
        <w:t xml:space="preserve"> </w:t>
      </w:r>
      <w:r>
        <w:rPr>
          <w:color w:val="231F20"/>
          <w:w w:val="105"/>
        </w:rPr>
        <w:t>psychologist</w:t>
      </w:r>
      <w:r>
        <w:rPr>
          <w:color w:val="231F20"/>
          <w:spacing w:val="-9"/>
          <w:w w:val="105"/>
        </w:rPr>
        <w:t xml:space="preserve"> </w:t>
      </w:r>
      <w:r>
        <w:rPr>
          <w:color w:val="231F20"/>
          <w:w w:val="105"/>
        </w:rPr>
        <w:t xml:space="preserve">John </w:t>
      </w:r>
      <w:proofErr w:type="spellStart"/>
      <w:r>
        <w:rPr>
          <w:color w:val="231F20"/>
          <w:w w:val="105"/>
        </w:rPr>
        <w:t>Bargh</w:t>
      </w:r>
      <w:proofErr w:type="spellEnd"/>
      <w:r>
        <w:rPr>
          <w:color w:val="231F20"/>
          <w:w w:val="105"/>
        </w:rPr>
        <w:t xml:space="preserve"> following his research on automatic, non-conscious processing of information </w:t>
      </w:r>
      <w:r>
        <w:rPr>
          <w:color w:val="231F20"/>
          <w:spacing w:val="-2"/>
          <w:w w:val="105"/>
        </w:rPr>
        <w:t>and</w:t>
      </w:r>
      <w:r>
        <w:rPr>
          <w:color w:val="231F20"/>
          <w:spacing w:val="-6"/>
          <w:w w:val="105"/>
        </w:rPr>
        <w:t xml:space="preserve"> </w:t>
      </w:r>
      <w:r>
        <w:rPr>
          <w:color w:val="231F20"/>
          <w:spacing w:val="-2"/>
          <w:w w:val="105"/>
        </w:rPr>
        <w:t>related</w:t>
      </w:r>
      <w:r>
        <w:rPr>
          <w:color w:val="231F20"/>
          <w:spacing w:val="-6"/>
          <w:w w:val="105"/>
        </w:rPr>
        <w:t xml:space="preserve"> </w:t>
      </w:r>
      <w:r>
        <w:rPr>
          <w:color w:val="231F20"/>
          <w:spacing w:val="-2"/>
          <w:w w:val="105"/>
        </w:rPr>
        <w:t>behavior.</w:t>
      </w:r>
      <w:r>
        <w:rPr>
          <w:color w:val="231F20"/>
          <w:spacing w:val="-6"/>
          <w:w w:val="105"/>
        </w:rPr>
        <w:t xml:space="preserve"> </w:t>
      </w:r>
      <w:r>
        <w:rPr>
          <w:color w:val="231F20"/>
          <w:spacing w:val="-2"/>
          <w:w w:val="105"/>
        </w:rPr>
        <w:t>A</w:t>
      </w:r>
      <w:r>
        <w:rPr>
          <w:color w:val="231F20"/>
          <w:spacing w:val="-6"/>
          <w:w w:val="105"/>
        </w:rPr>
        <w:t xml:space="preserve"> </w:t>
      </w:r>
      <w:r>
        <w:rPr>
          <w:color w:val="231F20"/>
          <w:spacing w:val="-2"/>
          <w:w w:val="105"/>
        </w:rPr>
        <w:t>classic</w:t>
      </w:r>
      <w:r>
        <w:rPr>
          <w:color w:val="231F20"/>
          <w:spacing w:val="-6"/>
          <w:w w:val="105"/>
        </w:rPr>
        <w:t xml:space="preserve"> </w:t>
      </w:r>
      <w:r>
        <w:rPr>
          <w:color w:val="231F20"/>
          <w:spacing w:val="-2"/>
          <w:w w:val="105"/>
        </w:rPr>
        <w:t>example</w:t>
      </w:r>
      <w:r>
        <w:rPr>
          <w:color w:val="231F20"/>
          <w:spacing w:val="-6"/>
          <w:w w:val="105"/>
        </w:rPr>
        <w:t xml:space="preserve"> </w:t>
      </w:r>
      <w:r>
        <w:rPr>
          <w:color w:val="231F20"/>
          <w:spacing w:val="-2"/>
          <w:w w:val="105"/>
        </w:rPr>
        <w:t>of</w:t>
      </w:r>
      <w:r>
        <w:rPr>
          <w:color w:val="231F20"/>
          <w:spacing w:val="-6"/>
          <w:w w:val="105"/>
        </w:rPr>
        <w:t xml:space="preserve"> </w:t>
      </w:r>
      <w:r>
        <w:rPr>
          <w:color w:val="231F20"/>
          <w:spacing w:val="-2"/>
          <w:w w:val="105"/>
        </w:rPr>
        <w:t>automatic</w:t>
      </w:r>
      <w:r>
        <w:rPr>
          <w:color w:val="231F20"/>
          <w:spacing w:val="-6"/>
          <w:w w:val="105"/>
        </w:rPr>
        <w:t xml:space="preserve"> </w:t>
      </w:r>
      <w:r>
        <w:rPr>
          <w:color w:val="231F20"/>
          <w:spacing w:val="-2"/>
          <w:w w:val="105"/>
        </w:rPr>
        <w:t>decision-making</w:t>
      </w:r>
      <w:r>
        <w:rPr>
          <w:color w:val="231F20"/>
          <w:spacing w:val="-6"/>
          <w:w w:val="105"/>
        </w:rPr>
        <w:t xml:space="preserve"> </w:t>
      </w:r>
      <w:r>
        <w:rPr>
          <w:color w:val="231F20"/>
          <w:spacing w:val="-2"/>
          <w:w w:val="105"/>
        </w:rPr>
        <w:t>for</w:t>
      </w:r>
      <w:r>
        <w:rPr>
          <w:color w:val="231F20"/>
          <w:spacing w:val="-6"/>
          <w:w w:val="105"/>
        </w:rPr>
        <w:t xml:space="preserve"> </w:t>
      </w:r>
      <w:r>
        <w:rPr>
          <w:color w:val="231F20"/>
          <w:spacing w:val="-2"/>
          <w:w w:val="105"/>
        </w:rPr>
        <w:t>most</w:t>
      </w:r>
      <w:r>
        <w:rPr>
          <w:color w:val="231F20"/>
          <w:spacing w:val="-6"/>
          <w:w w:val="105"/>
        </w:rPr>
        <w:t xml:space="preserve"> </w:t>
      </w:r>
      <w:r>
        <w:rPr>
          <w:color w:val="231F20"/>
          <w:spacing w:val="-2"/>
          <w:w w:val="105"/>
        </w:rPr>
        <w:t xml:space="preserve">people </w:t>
      </w:r>
      <w:r>
        <w:rPr>
          <w:color w:val="231F20"/>
          <w:w w:val="105"/>
        </w:rPr>
        <w:t>is</w:t>
      </w:r>
      <w:r>
        <w:rPr>
          <w:color w:val="231F20"/>
          <w:spacing w:val="-2"/>
          <w:w w:val="105"/>
        </w:rPr>
        <w:t xml:space="preserve"> </w:t>
      </w:r>
      <w:r>
        <w:rPr>
          <w:color w:val="231F20"/>
          <w:w w:val="105"/>
        </w:rPr>
        <w:t>the</w:t>
      </w:r>
      <w:r>
        <w:rPr>
          <w:color w:val="231F20"/>
          <w:spacing w:val="-2"/>
          <w:w w:val="105"/>
        </w:rPr>
        <w:t xml:space="preserve"> </w:t>
      </w:r>
      <w:r>
        <w:rPr>
          <w:color w:val="231F20"/>
          <w:w w:val="105"/>
        </w:rPr>
        <w:t>decision</w:t>
      </w:r>
      <w:r>
        <w:rPr>
          <w:color w:val="231F20"/>
          <w:spacing w:val="-2"/>
          <w:w w:val="105"/>
        </w:rPr>
        <w:t xml:space="preserve"> </w:t>
      </w:r>
      <w:r>
        <w:rPr>
          <w:color w:val="231F20"/>
          <w:w w:val="105"/>
        </w:rPr>
        <w:t>to</w:t>
      </w:r>
      <w:r>
        <w:rPr>
          <w:color w:val="231F20"/>
          <w:spacing w:val="-2"/>
          <w:w w:val="105"/>
        </w:rPr>
        <w:t xml:space="preserve"> </w:t>
      </w:r>
      <w:r>
        <w:rPr>
          <w:color w:val="231F20"/>
          <w:w w:val="105"/>
        </w:rPr>
        <w:t>purchase</w:t>
      </w:r>
      <w:r>
        <w:rPr>
          <w:color w:val="231F20"/>
          <w:spacing w:val="-2"/>
          <w:w w:val="105"/>
        </w:rPr>
        <w:t xml:space="preserve"> </w:t>
      </w:r>
      <w:r>
        <w:rPr>
          <w:color w:val="231F20"/>
          <w:w w:val="105"/>
        </w:rPr>
        <w:t>fuel</w:t>
      </w:r>
      <w:r>
        <w:rPr>
          <w:color w:val="231F20"/>
          <w:spacing w:val="-2"/>
          <w:w w:val="105"/>
        </w:rPr>
        <w:t xml:space="preserve"> </w:t>
      </w:r>
      <w:r>
        <w:rPr>
          <w:color w:val="231F20"/>
          <w:w w:val="105"/>
        </w:rPr>
        <w:t>for</w:t>
      </w:r>
      <w:r>
        <w:rPr>
          <w:color w:val="231F20"/>
          <w:spacing w:val="-2"/>
          <w:w w:val="105"/>
        </w:rPr>
        <w:t xml:space="preserve"> </w:t>
      </w:r>
      <w:r>
        <w:rPr>
          <w:color w:val="231F20"/>
          <w:w w:val="105"/>
        </w:rPr>
        <w:t>their</w:t>
      </w:r>
      <w:r>
        <w:rPr>
          <w:color w:val="231F20"/>
          <w:spacing w:val="-2"/>
          <w:w w:val="105"/>
        </w:rPr>
        <w:t xml:space="preserve"> </w:t>
      </w:r>
      <w:r>
        <w:rPr>
          <w:color w:val="231F20"/>
          <w:w w:val="105"/>
        </w:rPr>
        <w:t>vehicle.</w:t>
      </w:r>
      <w:r>
        <w:rPr>
          <w:color w:val="231F20"/>
          <w:spacing w:val="-2"/>
          <w:w w:val="105"/>
        </w:rPr>
        <w:t xml:space="preserve"> </w:t>
      </w:r>
      <w:r>
        <w:rPr>
          <w:color w:val="231F20"/>
          <w:w w:val="105"/>
        </w:rPr>
        <w:t>While</w:t>
      </w:r>
      <w:r>
        <w:rPr>
          <w:color w:val="231F20"/>
          <w:spacing w:val="-2"/>
          <w:w w:val="105"/>
        </w:rPr>
        <w:t xml:space="preserve"> </w:t>
      </w:r>
      <w:r>
        <w:rPr>
          <w:color w:val="231F20"/>
          <w:w w:val="105"/>
        </w:rPr>
        <w:t>some</w:t>
      </w:r>
      <w:r>
        <w:rPr>
          <w:color w:val="231F20"/>
          <w:spacing w:val="-2"/>
          <w:w w:val="105"/>
        </w:rPr>
        <w:t xml:space="preserve"> </w:t>
      </w:r>
      <w:r>
        <w:rPr>
          <w:color w:val="231F20"/>
          <w:w w:val="105"/>
        </w:rPr>
        <w:t>consumers</w:t>
      </w:r>
      <w:r>
        <w:rPr>
          <w:color w:val="231F20"/>
          <w:spacing w:val="-2"/>
          <w:w w:val="105"/>
        </w:rPr>
        <w:t xml:space="preserve"> </w:t>
      </w:r>
      <w:r>
        <w:rPr>
          <w:color w:val="231F20"/>
          <w:w w:val="105"/>
        </w:rPr>
        <w:t>will</w:t>
      </w:r>
      <w:r>
        <w:rPr>
          <w:color w:val="231F20"/>
          <w:spacing w:val="-2"/>
          <w:w w:val="105"/>
        </w:rPr>
        <w:t xml:space="preserve"> </w:t>
      </w:r>
      <w:r>
        <w:rPr>
          <w:color w:val="231F20"/>
          <w:w w:val="105"/>
        </w:rPr>
        <w:t xml:space="preserve">conduct </w:t>
      </w:r>
      <w:r>
        <w:rPr>
          <w:color w:val="231F20"/>
        </w:rPr>
        <w:t xml:space="preserve">regular research to locate the cheapest available fuel, for most consumers, this process </w:t>
      </w:r>
      <w:r>
        <w:rPr>
          <w:color w:val="231F20"/>
          <w:w w:val="105"/>
        </w:rPr>
        <w:t>involves</w:t>
      </w:r>
      <w:r>
        <w:rPr>
          <w:color w:val="231F20"/>
          <w:spacing w:val="-12"/>
          <w:w w:val="105"/>
        </w:rPr>
        <w:t xml:space="preserve"> </w:t>
      </w:r>
      <w:r>
        <w:rPr>
          <w:color w:val="231F20"/>
          <w:w w:val="105"/>
        </w:rPr>
        <w:t>going</w:t>
      </w:r>
      <w:r>
        <w:rPr>
          <w:color w:val="231F20"/>
          <w:spacing w:val="-12"/>
          <w:w w:val="105"/>
        </w:rPr>
        <w:t xml:space="preserve"> </w:t>
      </w:r>
      <w:r>
        <w:rPr>
          <w:color w:val="231F20"/>
          <w:w w:val="105"/>
        </w:rPr>
        <w:t>to</w:t>
      </w:r>
      <w:r>
        <w:rPr>
          <w:color w:val="231F20"/>
          <w:spacing w:val="-12"/>
          <w:w w:val="105"/>
        </w:rPr>
        <w:t xml:space="preserve"> </w:t>
      </w:r>
      <w:r>
        <w:rPr>
          <w:color w:val="231F20"/>
          <w:w w:val="105"/>
        </w:rPr>
        <w:t>the</w:t>
      </w:r>
      <w:r>
        <w:rPr>
          <w:color w:val="231F20"/>
          <w:spacing w:val="-12"/>
          <w:w w:val="105"/>
        </w:rPr>
        <w:t xml:space="preserve"> </w:t>
      </w:r>
      <w:r>
        <w:rPr>
          <w:color w:val="231F20"/>
          <w:w w:val="105"/>
        </w:rPr>
        <w:t>same</w:t>
      </w:r>
      <w:r>
        <w:rPr>
          <w:color w:val="231F20"/>
          <w:spacing w:val="-12"/>
          <w:w w:val="105"/>
        </w:rPr>
        <w:t xml:space="preserve"> </w:t>
      </w:r>
      <w:r>
        <w:rPr>
          <w:color w:val="231F20"/>
          <w:w w:val="105"/>
        </w:rPr>
        <w:t>fuel</w:t>
      </w:r>
      <w:r>
        <w:rPr>
          <w:color w:val="231F20"/>
          <w:spacing w:val="-12"/>
          <w:w w:val="105"/>
        </w:rPr>
        <w:t xml:space="preserve"> </w:t>
      </w:r>
      <w:r>
        <w:rPr>
          <w:color w:val="231F20"/>
          <w:w w:val="105"/>
        </w:rPr>
        <w:t>station</w:t>
      </w:r>
      <w:r>
        <w:rPr>
          <w:color w:val="231F20"/>
          <w:spacing w:val="-12"/>
          <w:w w:val="105"/>
        </w:rPr>
        <w:t xml:space="preserve"> </w:t>
      </w:r>
      <w:r>
        <w:rPr>
          <w:color w:val="231F20"/>
          <w:w w:val="105"/>
        </w:rPr>
        <w:t>on</w:t>
      </w:r>
      <w:r>
        <w:rPr>
          <w:color w:val="231F20"/>
          <w:spacing w:val="-12"/>
          <w:w w:val="105"/>
        </w:rPr>
        <w:t xml:space="preserve"> </w:t>
      </w:r>
      <w:r>
        <w:rPr>
          <w:color w:val="231F20"/>
          <w:w w:val="105"/>
        </w:rPr>
        <w:t>their</w:t>
      </w:r>
      <w:r>
        <w:rPr>
          <w:color w:val="231F20"/>
          <w:spacing w:val="-12"/>
          <w:w w:val="105"/>
        </w:rPr>
        <w:t xml:space="preserve"> </w:t>
      </w:r>
      <w:r>
        <w:rPr>
          <w:color w:val="231F20"/>
          <w:w w:val="105"/>
        </w:rPr>
        <w:t>regular</w:t>
      </w:r>
      <w:r>
        <w:rPr>
          <w:color w:val="231F20"/>
          <w:spacing w:val="-12"/>
          <w:w w:val="105"/>
        </w:rPr>
        <w:t xml:space="preserve"> </w:t>
      </w:r>
      <w:r>
        <w:rPr>
          <w:color w:val="231F20"/>
          <w:w w:val="105"/>
        </w:rPr>
        <w:t>route,</w:t>
      </w:r>
      <w:r>
        <w:rPr>
          <w:color w:val="231F20"/>
          <w:spacing w:val="-12"/>
          <w:w w:val="105"/>
        </w:rPr>
        <w:t xml:space="preserve"> </w:t>
      </w:r>
      <w:r>
        <w:rPr>
          <w:color w:val="231F20"/>
          <w:w w:val="105"/>
        </w:rPr>
        <w:t>swiping</w:t>
      </w:r>
      <w:r>
        <w:rPr>
          <w:color w:val="231F20"/>
          <w:spacing w:val="-12"/>
          <w:w w:val="105"/>
        </w:rPr>
        <w:t xml:space="preserve"> </w:t>
      </w:r>
      <w:r>
        <w:rPr>
          <w:color w:val="231F20"/>
          <w:w w:val="105"/>
        </w:rPr>
        <w:t>their</w:t>
      </w:r>
      <w:r>
        <w:rPr>
          <w:color w:val="231F20"/>
          <w:spacing w:val="-12"/>
          <w:w w:val="105"/>
        </w:rPr>
        <w:t xml:space="preserve"> </w:t>
      </w:r>
      <w:r>
        <w:rPr>
          <w:color w:val="231F20"/>
          <w:w w:val="105"/>
        </w:rPr>
        <w:t>credit</w:t>
      </w:r>
      <w:r>
        <w:rPr>
          <w:color w:val="231F20"/>
          <w:spacing w:val="-12"/>
          <w:w w:val="105"/>
        </w:rPr>
        <w:t xml:space="preserve"> </w:t>
      </w:r>
      <w:r>
        <w:rPr>
          <w:color w:val="231F20"/>
          <w:w w:val="105"/>
        </w:rPr>
        <w:t>card, and ﬁlling their car with fuel with very little contemplation of the consumer process. This</w:t>
      </w:r>
      <w:r>
        <w:rPr>
          <w:color w:val="231F20"/>
          <w:spacing w:val="-12"/>
          <w:w w:val="105"/>
        </w:rPr>
        <w:t xml:space="preserve"> </w:t>
      </w:r>
      <w:r>
        <w:rPr>
          <w:color w:val="231F20"/>
          <w:w w:val="105"/>
        </w:rPr>
        <w:t>simple</w:t>
      </w:r>
      <w:r>
        <w:rPr>
          <w:color w:val="231F20"/>
          <w:spacing w:val="-12"/>
          <w:w w:val="105"/>
        </w:rPr>
        <w:t xml:space="preserve"> </w:t>
      </w:r>
      <w:r>
        <w:rPr>
          <w:color w:val="231F20"/>
          <w:w w:val="105"/>
        </w:rPr>
        <w:t>decision-making</w:t>
      </w:r>
      <w:r>
        <w:rPr>
          <w:color w:val="231F20"/>
          <w:spacing w:val="-12"/>
          <w:w w:val="105"/>
        </w:rPr>
        <w:t xml:space="preserve"> </w:t>
      </w:r>
      <w:r>
        <w:rPr>
          <w:color w:val="231F20"/>
          <w:w w:val="105"/>
        </w:rPr>
        <w:t>results</w:t>
      </w:r>
      <w:r>
        <w:rPr>
          <w:color w:val="231F20"/>
          <w:spacing w:val="-12"/>
          <w:w w:val="105"/>
        </w:rPr>
        <w:t xml:space="preserve"> </w:t>
      </w:r>
      <w:r>
        <w:rPr>
          <w:color w:val="231F20"/>
          <w:w w:val="105"/>
        </w:rPr>
        <w:t>in</w:t>
      </w:r>
      <w:r>
        <w:rPr>
          <w:color w:val="231F20"/>
          <w:spacing w:val="-12"/>
          <w:w w:val="105"/>
        </w:rPr>
        <w:t xml:space="preserve"> </w:t>
      </w:r>
      <w:r>
        <w:rPr>
          <w:color w:val="231F20"/>
          <w:w w:val="105"/>
        </w:rPr>
        <w:t>what</w:t>
      </w:r>
      <w:r>
        <w:rPr>
          <w:color w:val="231F20"/>
          <w:spacing w:val="-12"/>
          <w:w w:val="105"/>
        </w:rPr>
        <w:t xml:space="preserve"> </w:t>
      </w:r>
      <w:r>
        <w:rPr>
          <w:color w:val="231F20"/>
          <w:w w:val="105"/>
        </w:rPr>
        <w:t>is</w:t>
      </w:r>
      <w:r>
        <w:rPr>
          <w:color w:val="231F20"/>
          <w:spacing w:val="-12"/>
          <w:w w:val="105"/>
        </w:rPr>
        <w:t xml:space="preserve"> </w:t>
      </w:r>
      <w:r>
        <w:rPr>
          <w:color w:val="231F20"/>
          <w:w w:val="105"/>
        </w:rPr>
        <w:t>known</w:t>
      </w:r>
      <w:r>
        <w:rPr>
          <w:color w:val="231F20"/>
          <w:spacing w:val="-12"/>
          <w:w w:val="105"/>
        </w:rPr>
        <w:t xml:space="preserve"> </w:t>
      </w:r>
      <w:r>
        <w:rPr>
          <w:color w:val="231F20"/>
          <w:w w:val="105"/>
        </w:rPr>
        <w:t>as</w:t>
      </w:r>
      <w:r>
        <w:rPr>
          <w:color w:val="231F20"/>
          <w:spacing w:val="-12"/>
          <w:w w:val="105"/>
        </w:rPr>
        <w:t xml:space="preserve"> </w:t>
      </w:r>
      <w:r>
        <w:rPr>
          <w:color w:val="231F20"/>
          <w:w w:val="105"/>
        </w:rPr>
        <w:t>a</w:t>
      </w:r>
      <w:r>
        <w:rPr>
          <w:color w:val="231F20"/>
          <w:spacing w:val="-12"/>
          <w:w w:val="105"/>
        </w:rPr>
        <w:t xml:space="preserve"> </w:t>
      </w:r>
      <w:r>
        <w:rPr>
          <w:color w:val="231F20"/>
          <w:w w:val="105"/>
        </w:rPr>
        <w:t>low-involvement</w:t>
      </w:r>
      <w:r>
        <w:rPr>
          <w:color w:val="231F20"/>
          <w:spacing w:val="-12"/>
          <w:w w:val="105"/>
        </w:rPr>
        <w:t xml:space="preserve"> </w:t>
      </w:r>
      <w:r>
        <w:rPr>
          <w:color w:val="231F20"/>
          <w:w w:val="105"/>
        </w:rPr>
        <w:t>purchase.</w:t>
      </w:r>
    </w:p>
    <w:p w14:paraId="0364A720" w14:textId="77777777" w:rsidR="00186249" w:rsidRDefault="00FD4FFF">
      <w:r>
        <w:br w:type="column"/>
      </w:r>
    </w:p>
    <w:p w14:paraId="476C374A" w14:textId="77777777" w:rsidR="00186249" w:rsidRDefault="00186249">
      <w:pPr>
        <w:pStyle w:val="BodyText"/>
        <w:rPr>
          <w:sz w:val="22"/>
        </w:rPr>
      </w:pPr>
    </w:p>
    <w:p w14:paraId="1D91E25C" w14:textId="77777777" w:rsidR="00186249" w:rsidRDefault="00186249">
      <w:pPr>
        <w:pStyle w:val="BodyText"/>
        <w:rPr>
          <w:sz w:val="22"/>
        </w:rPr>
      </w:pPr>
    </w:p>
    <w:p w14:paraId="00A59A0C" w14:textId="77777777" w:rsidR="00186249" w:rsidRDefault="00186249">
      <w:pPr>
        <w:pStyle w:val="BodyText"/>
        <w:rPr>
          <w:sz w:val="22"/>
        </w:rPr>
      </w:pPr>
    </w:p>
    <w:p w14:paraId="6C1381CB" w14:textId="77777777" w:rsidR="00186249" w:rsidRDefault="00186249">
      <w:pPr>
        <w:pStyle w:val="BodyText"/>
        <w:rPr>
          <w:sz w:val="22"/>
        </w:rPr>
      </w:pPr>
    </w:p>
    <w:p w14:paraId="436734DE" w14:textId="77777777" w:rsidR="00186249" w:rsidRDefault="00186249">
      <w:pPr>
        <w:pStyle w:val="BodyText"/>
        <w:rPr>
          <w:sz w:val="22"/>
        </w:rPr>
      </w:pPr>
    </w:p>
    <w:p w14:paraId="69641238" w14:textId="77777777" w:rsidR="00186249" w:rsidRDefault="00186249">
      <w:pPr>
        <w:pStyle w:val="BodyText"/>
        <w:rPr>
          <w:sz w:val="22"/>
        </w:rPr>
      </w:pPr>
    </w:p>
    <w:p w14:paraId="3F1BEBED" w14:textId="77777777" w:rsidR="00186249" w:rsidRDefault="00186249">
      <w:pPr>
        <w:pStyle w:val="BodyText"/>
        <w:rPr>
          <w:sz w:val="22"/>
        </w:rPr>
      </w:pPr>
    </w:p>
    <w:p w14:paraId="2D36A70F" w14:textId="77777777" w:rsidR="00186249" w:rsidRDefault="00FD4FFF">
      <w:pPr>
        <w:spacing w:before="175" w:line="302" w:lineRule="auto"/>
        <w:ind w:left="355" w:right="150"/>
        <w:rPr>
          <w:sz w:val="18"/>
        </w:rPr>
      </w:pPr>
      <w:r>
        <w:rPr>
          <w:color w:val="231F20"/>
          <w:spacing w:val="-2"/>
          <w:sz w:val="18"/>
        </w:rPr>
        <w:t xml:space="preserve">Automaticity </w:t>
      </w:r>
      <w:proofErr w:type="spellStart"/>
      <w:r>
        <w:rPr>
          <w:color w:val="808285"/>
          <w:sz w:val="18"/>
        </w:rPr>
        <w:t>Automaticity</w:t>
      </w:r>
      <w:proofErr w:type="spellEnd"/>
      <w:r>
        <w:rPr>
          <w:color w:val="808285"/>
          <w:sz w:val="18"/>
        </w:rPr>
        <w:t xml:space="preserve"> is the process of making decisions without conscious thought, resulting from learn- </w:t>
      </w:r>
      <w:proofErr w:type="spellStart"/>
      <w:r>
        <w:rPr>
          <w:color w:val="808285"/>
          <w:sz w:val="18"/>
        </w:rPr>
        <w:t>ing</w:t>
      </w:r>
      <w:proofErr w:type="spellEnd"/>
      <w:r>
        <w:rPr>
          <w:color w:val="808285"/>
          <w:sz w:val="18"/>
        </w:rPr>
        <w:t xml:space="preserve">, repetition, and </w:t>
      </w:r>
      <w:r>
        <w:rPr>
          <w:color w:val="808285"/>
          <w:spacing w:val="-2"/>
          <w:sz w:val="18"/>
        </w:rPr>
        <w:t>practice.</w:t>
      </w:r>
    </w:p>
    <w:p w14:paraId="24B3BAA0"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1E0B4D3D" w14:textId="77777777" w:rsidR="00186249" w:rsidRDefault="00186249">
      <w:pPr>
        <w:pStyle w:val="BodyText"/>
      </w:pPr>
    </w:p>
    <w:p w14:paraId="329EF115" w14:textId="77777777" w:rsidR="00186249" w:rsidRDefault="00186249">
      <w:pPr>
        <w:pStyle w:val="BodyText"/>
      </w:pPr>
    </w:p>
    <w:p w14:paraId="169376E4" w14:textId="77777777" w:rsidR="00186249" w:rsidRDefault="00186249">
      <w:pPr>
        <w:pStyle w:val="BodyText"/>
      </w:pPr>
    </w:p>
    <w:p w14:paraId="3244CE83" w14:textId="77777777" w:rsidR="00186249" w:rsidRDefault="00186249">
      <w:pPr>
        <w:pStyle w:val="BodyText"/>
      </w:pPr>
    </w:p>
    <w:p w14:paraId="14B34E96" w14:textId="77777777" w:rsidR="00186249" w:rsidRDefault="00186249">
      <w:pPr>
        <w:pStyle w:val="BodyText"/>
      </w:pPr>
    </w:p>
    <w:p w14:paraId="3DDA7F8C" w14:textId="77777777" w:rsidR="00186249" w:rsidRDefault="00186249">
      <w:pPr>
        <w:pStyle w:val="BodyText"/>
      </w:pPr>
    </w:p>
    <w:p w14:paraId="025BFA66" w14:textId="77777777" w:rsidR="00186249" w:rsidRDefault="00186249">
      <w:pPr>
        <w:pStyle w:val="BodyText"/>
      </w:pPr>
    </w:p>
    <w:p w14:paraId="1DA1DB0C" w14:textId="77777777" w:rsidR="00186249" w:rsidRDefault="00186249">
      <w:pPr>
        <w:pStyle w:val="BodyText"/>
        <w:spacing w:before="1"/>
        <w:rPr>
          <w:sz w:val="22"/>
        </w:rPr>
      </w:pPr>
    </w:p>
    <w:p w14:paraId="655D137B" w14:textId="77777777" w:rsidR="00186249" w:rsidRDefault="00186249">
      <w:pPr>
        <w:sectPr w:rsidR="00186249">
          <w:pgSz w:w="11910" w:h="16840"/>
          <w:pgMar w:top="960" w:right="460" w:bottom="280" w:left="460" w:header="0" w:footer="0" w:gutter="0"/>
          <w:cols w:space="720"/>
        </w:sectPr>
      </w:pPr>
    </w:p>
    <w:p w14:paraId="3EC14866" w14:textId="77777777" w:rsidR="00186249" w:rsidRDefault="00186249">
      <w:pPr>
        <w:pStyle w:val="BodyText"/>
        <w:rPr>
          <w:sz w:val="22"/>
        </w:rPr>
      </w:pPr>
    </w:p>
    <w:p w14:paraId="18034E6B" w14:textId="77777777" w:rsidR="00186249" w:rsidRDefault="00186249">
      <w:pPr>
        <w:pStyle w:val="BodyText"/>
        <w:rPr>
          <w:sz w:val="22"/>
        </w:rPr>
      </w:pPr>
    </w:p>
    <w:p w14:paraId="51E41EC9" w14:textId="77777777" w:rsidR="00186249" w:rsidRDefault="00186249">
      <w:pPr>
        <w:pStyle w:val="BodyText"/>
        <w:rPr>
          <w:sz w:val="22"/>
        </w:rPr>
      </w:pPr>
    </w:p>
    <w:p w14:paraId="377DDC89" w14:textId="77777777" w:rsidR="00186249" w:rsidRDefault="00186249">
      <w:pPr>
        <w:pStyle w:val="BodyText"/>
        <w:rPr>
          <w:sz w:val="22"/>
        </w:rPr>
      </w:pPr>
    </w:p>
    <w:p w14:paraId="7282539A" w14:textId="77777777" w:rsidR="00186249" w:rsidRDefault="00FD4FFF">
      <w:pPr>
        <w:spacing w:before="147"/>
        <w:ind w:left="32" w:right="38"/>
        <w:jc w:val="right"/>
        <w:rPr>
          <w:sz w:val="18"/>
        </w:rPr>
      </w:pPr>
      <w:r>
        <w:rPr>
          <w:color w:val="231F20"/>
          <w:spacing w:val="-5"/>
          <w:sz w:val="18"/>
        </w:rPr>
        <w:t>Purchase</w:t>
      </w:r>
      <w:r>
        <w:rPr>
          <w:color w:val="231F20"/>
          <w:spacing w:val="1"/>
          <w:sz w:val="18"/>
        </w:rPr>
        <w:t xml:space="preserve"> </w:t>
      </w:r>
      <w:r>
        <w:rPr>
          <w:color w:val="231F20"/>
          <w:spacing w:val="-2"/>
          <w:sz w:val="18"/>
        </w:rPr>
        <w:t>involve-</w:t>
      </w:r>
    </w:p>
    <w:p w14:paraId="0CCE2100" w14:textId="77777777" w:rsidR="00186249" w:rsidRDefault="00FD4FFF">
      <w:pPr>
        <w:spacing w:before="53" w:line="302" w:lineRule="auto"/>
        <w:ind w:left="138" w:right="38" w:firstLine="1252"/>
        <w:jc w:val="right"/>
        <w:rPr>
          <w:sz w:val="18"/>
        </w:rPr>
      </w:pPr>
      <w:proofErr w:type="spellStart"/>
      <w:r>
        <w:rPr>
          <w:color w:val="231F20"/>
          <w:spacing w:val="-4"/>
          <w:sz w:val="18"/>
        </w:rPr>
        <w:t>ment</w:t>
      </w:r>
      <w:proofErr w:type="spellEnd"/>
      <w:r>
        <w:rPr>
          <w:color w:val="231F20"/>
          <w:spacing w:val="-4"/>
          <w:sz w:val="18"/>
        </w:rPr>
        <w:t xml:space="preserve"> </w:t>
      </w:r>
      <w:r>
        <w:rPr>
          <w:color w:val="808285"/>
          <w:w w:val="105"/>
          <w:sz w:val="18"/>
        </w:rPr>
        <w:t xml:space="preserve">Purchase involve- </w:t>
      </w:r>
      <w:proofErr w:type="spellStart"/>
      <w:r>
        <w:rPr>
          <w:color w:val="808285"/>
          <w:w w:val="105"/>
          <w:sz w:val="18"/>
        </w:rPr>
        <w:t>ment</w:t>
      </w:r>
      <w:proofErr w:type="spellEnd"/>
      <w:r>
        <w:rPr>
          <w:color w:val="808285"/>
          <w:w w:val="105"/>
          <w:sz w:val="18"/>
        </w:rPr>
        <w:t xml:space="preserve"> is the level of concern</w:t>
      </w:r>
      <w:r>
        <w:rPr>
          <w:color w:val="808285"/>
          <w:spacing w:val="-6"/>
          <w:w w:val="105"/>
          <w:sz w:val="18"/>
        </w:rPr>
        <w:t xml:space="preserve"> </w:t>
      </w:r>
      <w:r>
        <w:rPr>
          <w:color w:val="808285"/>
          <w:w w:val="105"/>
          <w:sz w:val="18"/>
        </w:rPr>
        <w:t>for</w:t>
      </w:r>
      <w:r>
        <w:rPr>
          <w:color w:val="808285"/>
          <w:spacing w:val="-6"/>
          <w:w w:val="105"/>
          <w:sz w:val="18"/>
        </w:rPr>
        <w:t xml:space="preserve"> </w:t>
      </w:r>
      <w:r>
        <w:rPr>
          <w:color w:val="808285"/>
          <w:w w:val="105"/>
          <w:sz w:val="18"/>
        </w:rPr>
        <w:t>or</w:t>
      </w:r>
      <w:r>
        <w:rPr>
          <w:color w:val="808285"/>
          <w:spacing w:val="-6"/>
          <w:w w:val="105"/>
          <w:sz w:val="18"/>
        </w:rPr>
        <w:t xml:space="preserve"> </w:t>
      </w:r>
      <w:r>
        <w:rPr>
          <w:color w:val="808285"/>
          <w:w w:val="105"/>
          <w:sz w:val="18"/>
        </w:rPr>
        <w:t xml:space="preserve">inter- </w:t>
      </w:r>
      <w:proofErr w:type="spellStart"/>
      <w:r>
        <w:rPr>
          <w:color w:val="808285"/>
          <w:w w:val="105"/>
          <w:sz w:val="18"/>
        </w:rPr>
        <w:t>est</w:t>
      </w:r>
      <w:proofErr w:type="spellEnd"/>
      <w:r>
        <w:rPr>
          <w:color w:val="808285"/>
          <w:w w:val="105"/>
          <w:sz w:val="18"/>
        </w:rPr>
        <w:t xml:space="preserve"> in the purchase </w:t>
      </w:r>
      <w:r>
        <w:rPr>
          <w:color w:val="808285"/>
          <w:spacing w:val="-2"/>
          <w:w w:val="105"/>
          <w:sz w:val="18"/>
        </w:rPr>
        <w:t>process</w:t>
      </w:r>
      <w:r>
        <w:rPr>
          <w:color w:val="808285"/>
          <w:spacing w:val="-12"/>
          <w:w w:val="105"/>
          <w:sz w:val="18"/>
        </w:rPr>
        <w:t xml:space="preserve"> </w:t>
      </w:r>
      <w:r>
        <w:rPr>
          <w:color w:val="808285"/>
          <w:spacing w:val="-2"/>
          <w:w w:val="105"/>
          <w:sz w:val="18"/>
        </w:rPr>
        <w:t>triggered</w:t>
      </w:r>
      <w:r>
        <w:rPr>
          <w:color w:val="808285"/>
          <w:spacing w:val="-11"/>
          <w:w w:val="105"/>
          <w:sz w:val="18"/>
        </w:rPr>
        <w:t xml:space="preserve"> </w:t>
      </w:r>
      <w:r>
        <w:rPr>
          <w:color w:val="808285"/>
          <w:spacing w:val="-2"/>
          <w:w w:val="105"/>
          <w:sz w:val="18"/>
        </w:rPr>
        <w:t>by the</w:t>
      </w:r>
      <w:r>
        <w:rPr>
          <w:color w:val="808285"/>
          <w:spacing w:val="-12"/>
          <w:w w:val="105"/>
          <w:sz w:val="18"/>
        </w:rPr>
        <w:t xml:space="preserve"> </w:t>
      </w:r>
      <w:r>
        <w:rPr>
          <w:color w:val="808285"/>
          <w:spacing w:val="-2"/>
          <w:w w:val="105"/>
          <w:sz w:val="18"/>
        </w:rPr>
        <w:t>need</w:t>
      </w:r>
      <w:r>
        <w:rPr>
          <w:color w:val="808285"/>
          <w:spacing w:val="-11"/>
          <w:w w:val="105"/>
          <w:sz w:val="18"/>
        </w:rPr>
        <w:t xml:space="preserve"> </w:t>
      </w:r>
      <w:r>
        <w:rPr>
          <w:color w:val="808285"/>
          <w:spacing w:val="-2"/>
          <w:w w:val="105"/>
          <w:sz w:val="18"/>
        </w:rPr>
        <w:t>to</w:t>
      </w:r>
      <w:r>
        <w:rPr>
          <w:color w:val="808285"/>
          <w:spacing w:val="-11"/>
          <w:w w:val="105"/>
          <w:sz w:val="18"/>
        </w:rPr>
        <w:t xml:space="preserve"> </w:t>
      </w:r>
      <w:r>
        <w:rPr>
          <w:color w:val="808285"/>
          <w:spacing w:val="-2"/>
          <w:w w:val="105"/>
          <w:sz w:val="18"/>
        </w:rPr>
        <w:t xml:space="preserve">consider </w:t>
      </w:r>
      <w:r>
        <w:rPr>
          <w:color w:val="808285"/>
          <w:w w:val="105"/>
          <w:sz w:val="18"/>
        </w:rPr>
        <w:t xml:space="preserve">a particular </w:t>
      </w:r>
      <w:proofErr w:type="spellStart"/>
      <w:r>
        <w:rPr>
          <w:color w:val="808285"/>
          <w:w w:val="105"/>
          <w:sz w:val="18"/>
        </w:rPr>
        <w:t>pur</w:t>
      </w:r>
      <w:proofErr w:type="spellEnd"/>
      <w:r>
        <w:rPr>
          <w:color w:val="808285"/>
          <w:w w:val="105"/>
          <w:sz w:val="18"/>
        </w:rPr>
        <w:t>-</w:t>
      </w:r>
    </w:p>
    <w:p w14:paraId="5AD4BFC3" w14:textId="77777777" w:rsidR="00186249" w:rsidRDefault="00FD4FFF">
      <w:pPr>
        <w:spacing w:line="204" w:lineRule="exact"/>
        <w:ind w:left="32" w:right="38"/>
        <w:jc w:val="right"/>
        <w:rPr>
          <w:sz w:val="18"/>
        </w:rPr>
      </w:pPr>
      <w:r>
        <w:rPr>
          <w:color w:val="808285"/>
          <w:spacing w:val="-2"/>
          <w:sz w:val="18"/>
        </w:rPr>
        <w:t>chase.</w:t>
      </w:r>
    </w:p>
    <w:p w14:paraId="2ECD6F9C" w14:textId="77F7F56D" w:rsidR="00186249" w:rsidRDefault="00FD4FFF">
      <w:pPr>
        <w:pStyle w:val="BodyText"/>
        <w:spacing w:before="100" w:line="271" w:lineRule="auto"/>
        <w:ind w:left="138" w:right="954"/>
        <w:jc w:val="both"/>
      </w:pPr>
      <w:r>
        <w:br w:type="column"/>
      </w:r>
      <w:r>
        <w:rPr>
          <w:color w:val="231F20"/>
        </w:rPr>
        <w:t xml:space="preserve">Contrast this type of decision-making with the process of buying an apartment. When contemplating such a purchase, most consumers would spend much more time and effort considering prices, location, convenience, proximity to workplaces and schools, neighborhood, investment potential, distance to relatives, etc. before reaching a </w:t>
      </w:r>
      <w:del w:id="539" w:author="GMP" w:date="2023-03-22T14:53:00Z">
        <w:r w:rsidDel="00434C56">
          <w:rPr>
            <w:color w:val="231F20"/>
          </w:rPr>
          <w:delText>deci- sion</w:delText>
        </w:r>
      </w:del>
      <w:ins w:id="540" w:author="GMP" w:date="2023-03-22T14:53:00Z">
        <w:r w:rsidR="00434C56">
          <w:rPr>
            <w:color w:val="231F20"/>
          </w:rPr>
          <w:t>decision</w:t>
        </w:r>
      </w:ins>
      <w:r>
        <w:rPr>
          <w:color w:val="231F20"/>
        </w:rPr>
        <w:t xml:space="preserve">. This is an example of a high-involvement purchase. Purchase involvement is the level of concern for or interest in the purchase process, triggered by the need to </w:t>
      </w:r>
      <w:del w:id="541" w:author="GMP" w:date="2023-03-22T14:53:00Z">
        <w:r w:rsidDel="00434C56">
          <w:rPr>
            <w:color w:val="231F20"/>
          </w:rPr>
          <w:delText>con- sider</w:delText>
        </w:r>
      </w:del>
      <w:ins w:id="542" w:author="GMP" w:date="2023-03-22T14:53:00Z">
        <w:r w:rsidR="00434C56">
          <w:rPr>
            <w:color w:val="231F20"/>
          </w:rPr>
          <w:t>consider</w:t>
        </w:r>
      </w:ins>
      <w:r>
        <w:rPr>
          <w:color w:val="231F20"/>
          <w:spacing w:val="-3"/>
        </w:rPr>
        <w:t xml:space="preserve"> </w:t>
      </w:r>
      <w:r>
        <w:rPr>
          <w:color w:val="231F20"/>
        </w:rPr>
        <w:t>a</w:t>
      </w:r>
      <w:r>
        <w:rPr>
          <w:color w:val="231F20"/>
          <w:spacing w:val="-3"/>
        </w:rPr>
        <w:t xml:space="preserve"> </w:t>
      </w:r>
      <w:r>
        <w:rPr>
          <w:color w:val="231F20"/>
        </w:rPr>
        <w:t>purchase.</w:t>
      </w:r>
      <w:r>
        <w:rPr>
          <w:color w:val="231F20"/>
          <w:spacing w:val="-3"/>
        </w:rPr>
        <w:t xml:space="preserve"> </w:t>
      </w:r>
      <w:r>
        <w:rPr>
          <w:color w:val="231F20"/>
        </w:rPr>
        <w:t>Purchase</w:t>
      </w:r>
      <w:r>
        <w:rPr>
          <w:color w:val="231F20"/>
          <w:spacing w:val="-3"/>
        </w:rPr>
        <w:t xml:space="preserve"> </w:t>
      </w:r>
      <w:r>
        <w:rPr>
          <w:color w:val="231F20"/>
        </w:rPr>
        <w:t>involvement,</w:t>
      </w:r>
      <w:r>
        <w:rPr>
          <w:color w:val="231F20"/>
          <w:spacing w:val="-3"/>
        </w:rPr>
        <w:t xml:space="preserve"> </w:t>
      </w:r>
      <w:r>
        <w:rPr>
          <w:color w:val="231F20"/>
        </w:rPr>
        <w:t>of</w:t>
      </w:r>
      <w:r>
        <w:rPr>
          <w:color w:val="231F20"/>
          <w:spacing w:val="-3"/>
        </w:rPr>
        <w:t xml:space="preserve"> </w:t>
      </w:r>
      <w:r>
        <w:rPr>
          <w:color w:val="231F20"/>
        </w:rPr>
        <w:t>course,</w:t>
      </w:r>
      <w:r>
        <w:rPr>
          <w:color w:val="231F20"/>
          <w:spacing w:val="-3"/>
        </w:rPr>
        <w:t xml:space="preserve"> </w:t>
      </w:r>
      <w:r>
        <w:rPr>
          <w:color w:val="231F20"/>
        </w:rPr>
        <w:t>varies</w:t>
      </w:r>
      <w:r>
        <w:rPr>
          <w:color w:val="231F20"/>
          <w:spacing w:val="-3"/>
        </w:rPr>
        <w:t xml:space="preserve"> </w:t>
      </w:r>
      <w:r>
        <w:rPr>
          <w:color w:val="231F20"/>
        </w:rPr>
        <w:t>with</w:t>
      </w:r>
      <w:r>
        <w:rPr>
          <w:color w:val="231F20"/>
          <w:spacing w:val="-3"/>
        </w:rPr>
        <w:t xml:space="preserve"> </w:t>
      </w:r>
      <w:r>
        <w:rPr>
          <w:color w:val="231F20"/>
        </w:rPr>
        <w:t>everyone</w:t>
      </w:r>
      <w:r>
        <w:rPr>
          <w:color w:val="231F20"/>
          <w:spacing w:val="-3"/>
        </w:rPr>
        <w:t xml:space="preserve"> </w:t>
      </w:r>
      <w:r>
        <w:rPr>
          <w:color w:val="231F20"/>
        </w:rPr>
        <w:t>but</w:t>
      </w:r>
      <w:r>
        <w:rPr>
          <w:color w:val="231F20"/>
          <w:spacing w:val="-3"/>
        </w:rPr>
        <w:t xml:space="preserve"> </w:t>
      </w:r>
      <w:r>
        <w:rPr>
          <w:color w:val="231F20"/>
        </w:rPr>
        <w:t>is</w:t>
      </w:r>
      <w:r>
        <w:rPr>
          <w:color w:val="231F20"/>
          <w:spacing w:val="-3"/>
        </w:rPr>
        <w:t xml:space="preserve"> </w:t>
      </w:r>
      <w:r>
        <w:rPr>
          <w:color w:val="231F20"/>
        </w:rPr>
        <w:t xml:space="preserve">generally correlated with the perceived cost of the decision and </w:t>
      </w:r>
      <w:ins w:id="543" w:author="GMP" w:date="2023-03-28T15:36:00Z">
        <w:r w:rsidR="000E116B">
          <w:rPr>
            <w:color w:val="231F20"/>
          </w:rPr>
          <w:t xml:space="preserve">the </w:t>
        </w:r>
      </w:ins>
      <w:r>
        <w:rPr>
          <w:color w:val="231F20"/>
        </w:rPr>
        <w:t xml:space="preserve">frequency with which a </w:t>
      </w:r>
      <w:del w:id="544" w:author="GMP" w:date="2023-03-22T14:53:00Z">
        <w:r w:rsidDel="00434C56">
          <w:rPr>
            <w:color w:val="231F20"/>
          </w:rPr>
          <w:delText>con-</w:delText>
        </w:r>
        <w:r w:rsidDel="00434C56">
          <w:rPr>
            <w:color w:val="231F20"/>
            <w:spacing w:val="40"/>
          </w:rPr>
          <w:delText xml:space="preserve"> </w:delText>
        </w:r>
        <w:r w:rsidDel="00434C56">
          <w:rPr>
            <w:color w:val="231F20"/>
          </w:rPr>
          <w:delText>sumer</w:delText>
        </w:r>
      </w:del>
      <w:ins w:id="545" w:author="GMP" w:date="2023-03-22T14:53:00Z">
        <w:r w:rsidR="00434C56">
          <w:rPr>
            <w:color w:val="231F20"/>
          </w:rPr>
          <w:t>consumer</w:t>
        </w:r>
      </w:ins>
      <w:r>
        <w:rPr>
          <w:color w:val="231F20"/>
        </w:rPr>
        <w:t xml:space="preserve"> makes this type of purchasing decision. The following ﬁgure illustrates the </w:t>
      </w:r>
      <w:del w:id="546" w:author="GMP" w:date="2023-03-22T14:53:00Z">
        <w:r w:rsidDel="00106FE1">
          <w:rPr>
            <w:color w:val="231F20"/>
          </w:rPr>
          <w:delText>rela- tionship</w:delText>
        </w:r>
      </w:del>
      <w:ins w:id="547" w:author="GMP" w:date="2023-03-22T14:53:00Z">
        <w:r w:rsidR="00106FE1">
          <w:rPr>
            <w:color w:val="231F20"/>
          </w:rPr>
          <w:t>relationship</w:t>
        </w:r>
      </w:ins>
      <w:r>
        <w:rPr>
          <w:color w:val="231F20"/>
        </w:rPr>
        <w:t xml:space="preserve"> between cost and frequency and purchase involvement.</w:t>
      </w:r>
    </w:p>
    <w:p w14:paraId="1A3F905C" w14:textId="77777777" w:rsidR="00186249" w:rsidRDefault="00FD4FFF">
      <w:pPr>
        <w:pStyle w:val="BodyText"/>
        <w:spacing w:before="4"/>
        <w:rPr>
          <w:sz w:val="22"/>
        </w:rPr>
      </w:pPr>
      <w:r>
        <w:rPr>
          <w:noProof/>
        </w:rPr>
        <w:drawing>
          <wp:anchor distT="0" distB="0" distL="0" distR="0" simplePos="0" relativeHeight="251642368" behindDoc="0" locked="0" layoutInCell="1" allowOverlap="1" wp14:anchorId="517845D9" wp14:editId="5ADBCBAA">
            <wp:simplePos x="0" y="0"/>
            <wp:positionH relativeFrom="page">
              <wp:posOffset>1692000</wp:posOffset>
            </wp:positionH>
            <wp:positionV relativeFrom="paragraph">
              <wp:posOffset>178834</wp:posOffset>
            </wp:positionV>
            <wp:extent cx="4974523" cy="3925824"/>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1" cstate="print"/>
                    <a:stretch>
                      <a:fillRect/>
                    </a:stretch>
                  </pic:blipFill>
                  <pic:spPr>
                    <a:xfrm>
                      <a:off x="0" y="0"/>
                      <a:ext cx="4974523" cy="3925824"/>
                    </a:xfrm>
                    <a:prstGeom prst="rect">
                      <a:avLst/>
                    </a:prstGeom>
                  </pic:spPr>
                </pic:pic>
              </a:graphicData>
            </a:graphic>
          </wp:anchor>
        </w:drawing>
      </w:r>
    </w:p>
    <w:p w14:paraId="1391E75A" w14:textId="36AB4032" w:rsidR="00186249" w:rsidRDefault="00FD4FFF">
      <w:pPr>
        <w:pStyle w:val="BodyText"/>
        <w:spacing w:before="37" w:line="271" w:lineRule="auto"/>
        <w:ind w:left="138" w:right="954"/>
        <w:jc w:val="both"/>
      </w:pPr>
      <w:r>
        <w:rPr>
          <w:color w:val="231F20"/>
        </w:rPr>
        <w:t>Low</w:t>
      </w:r>
      <w:del w:id="548" w:author="GMP" w:date="2023-03-28T15:36:00Z">
        <w:r w:rsidDel="000E116B">
          <w:rPr>
            <w:color w:val="231F20"/>
          </w:rPr>
          <w:delText xml:space="preserve"> </w:delText>
        </w:r>
      </w:del>
      <w:ins w:id="549" w:author="GMP" w:date="2023-03-28T15:36:00Z">
        <w:r w:rsidR="000E116B">
          <w:rPr>
            <w:color w:val="231F20"/>
          </w:rPr>
          <w:t>-</w:t>
        </w:r>
      </w:ins>
      <w:r>
        <w:rPr>
          <w:color w:val="231F20"/>
        </w:rPr>
        <w:t>cost, high</w:t>
      </w:r>
      <w:del w:id="550" w:author="GMP" w:date="2023-03-28T15:36:00Z">
        <w:r w:rsidDel="000E116B">
          <w:rPr>
            <w:color w:val="231F20"/>
          </w:rPr>
          <w:delText xml:space="preserve"> </w:delText>
        </w:r>
      </w:del>
      <w:ins w:id="551" w:author="GMP" w:date="2023-03-28T15:36:00Z">
        <w:r w:rsidR="000E116B">
          <w:rPr>
            <w:color w:val="231F20"/>
          </w:rPr>
          <w:t>-</w:t>
        </w:r>
      </w:ins>
      <w:r>
        <w:rPr>
          <w:color w:val="231F20"/>
        </w:rPr>
        <w:t xml:space="preserve">frequency purchases such as buying lunch involve a low level of </w:t>
      </w:r>
      <w:del w:id="552" w:author="GMP" w:date="2023-03-22T14:54:00Z">
        <w:r w:rsidDel="00106FE1">
          <w:rPr>
            <w:color w:val="231F20"/>
          </w:rPr>
          <w:delText>pur- chase</w:delText>
        </w:r>
      </w:del>
      <w:ins w:id="553" w:author="GMP" w:date="2023-03-22T14:54:00Z">
        <w:r w:rsidR="00106FE1">
          <w:rPr>
            <w:color w:val="231F20"/>
          </w:rPr>
          <w:t>purchase</w:t>
        </w:r>
      </w:ins>
      <w:r>
        <w:rPr>
          <w:color w:val="231F20"/>
        </w:rPr>
        <w:t xml:space="preserve"> involvement whereas purchases that are infrequent such as buying a car involve</w:t>
      </w:r>
      <w:r>
        <w:rPr>
          <w:color w:val="231F20"/>
          <w:spacing w:val="40"/>
        </w:rPr>
        <w:t xml:space="preserve"> </w:t>
      </w:r>
      <w:r>
        <w:rPr>
          <w:color w:val="231F20"/>
        </w:rPr>
        <w:t>a high level of purchase involvement. Purchase involvement is fundamental in the pre-</w:t>
      </w:r>
      <w:del w:id="554" w:author="GMP" w:date="2023-03-22T14:54:00Z">
        <w:r w:rsidDel="00106FE1">
          <w:rPr>
            <w:color w:val="231F20"/>
          </w:rPr>
          <w:delText xml:space="preserve"> </w:delText>
        </w:r>
      </w:del>
      <w:r>
        <w:rPr>
          <w:color w:val="231F20"/>
        </w:rPr>
        <w:t xml:space="preserve">purchase stage of a consumer purchase as it affects each of the three steps involved in this stage: a) problem recognition, b) information search, and c) evaluation of </w:t>
      </w:r>
      <w:del w:id="555" w:author="GMP" w:date="2023-03-22T14:55:00Z">
        <w:r w:rsidDel="00106FE1">
          <w:rPr>
            <w:color w:val="231F20"/>
          </w:rPr>
          <w:delText xml:space="preserve">alterna- </w:delText>
        </w:r>
        <w:r w:rsidDel="00106FE1">
          <w:rPr>
            <w:color w:val="231F20"/>
            <w:spacing w:val="-2"/>
          </w:rPr>
          <w:delText>tives</w:delText>
        </w:r>
      </w:del>
      <w:ins w:id="556" w:author="GMP" w:date="2023-03-22T14:55:00Z">
        <w:r w:rsidR="00106FE1">
          <w:rPr>
            <w:color w:val="231F20"/>
          </w:rPr>
          <w:t>alternatives</w:t>
        </w:r>
      </w:ins>
      <w:r>
        <w:rPr>
          <w:color w:val="231F20"/>
          <w:spacing w:val="-2"/>
        </w:rPr>
        <w:t>.</w:t>
      </w:r>
    </w:p>
    <w:p w14:paraId="5F651793"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18"/>
            <w:col w:w="8924"/>
          </w:cols>
        </w:sectPr>
      </w:pPr>
    </w:p>
    <w:p w14:paraId="44463EDD" w14:textId="77777777" w:rsidR="00186249" w:rsidRDefault="00186249">
      <w:pPr>
        <w:pStyle w:val="BodyText"/>
      </w:pPr>
    </w:p>
    <w:p w14:paraId="55E683AB" w14:textId="77777777" w:rsidR="00186249" w:rsidRDefault="00186249">
      <w:pPr>
        <w:pStyle w:val="BodyText"/>
        <w:spacing w:before="5"/>
      </w:pPr>
    </w:p>
    <w:p w14:paraId="0D25CFE9" w14:textId="77777777" w:rsidR="00186249" w:rsidRDefault="00186249">
      <w:pPr>
        <w:pStyle w:val="BodyText"/>
      </w:pPr>
    </w:p>
    <w:p w14:paraId="7EA5E13A" w14:textId="77777777" w:rsidR="00186249" w:rsidRDefault="00186249">
      <w:pPr>
        <w:pStyle w:val="BodyText"/>
      </w:pPr>
    </w:p>
    <w:p w14:paraId="3CBE6821" w14:textId="77777777" w:rsidR="00186249" w:rsidRDefault="00186249">
      <w:pPr>
        <w:pStyle w:val="BodyText"/>
      </w:pPr>
    </w:p>
    <w:p w14:paraId="6FAD8FC7" w14:textId="77777777" w:rsidR="00186249" w:rsidRDefault="00186249">
      <w:pPr>
        <w:pStyle w:val="BodyText"/>
      </w:pPr>
    </w:p>
    <w:p w14:paraId="7071C4AB" w14:textId="77777777" w:rsidR="00186249" w:rsidRDefault="00186249">
      <w:pPr>
        <w:pStyle w:val="BodyText"/>
      </w:pPr>
    </w:p>
    <w:p w14:paraId="5792CC3B" w14:textId="77777777" w:rsidR="00186249" w:rsidRDefault="00186249">
      <w:pPr>
        <w:pStyle w:val="BodyText"/>
        <w:spacing w:before="7"/>
        <w:rPr>
          <w:sz w:val="22"/>
        </w:rPr>
      </w:pPr>
    </w:p>
    <w:p w14:paraId="35B1D3DE" w14:textId="77777777" w:rsidR="00186249" w:rsidRDefault="00FD4FFF">
      <w:pPr>
        <w:pStyle w:val="Heading6"/>
        <w:spacing w:before="99"/>
        <w:jc w:val="left"/>
      </w:pPr>
      <w:r>
        <w:rPr>
          <w:color w:val="003946"/>
        </w:rPr>
        <w:t>Problem</w:t>
      </w:r>
      <w:r>
        <w:rPr>
          <w:color w:val="003946"/>
          <w:spacing w:val="4"/>
        </w:rPr>
        <w:t xml:space="preserve"> </w:t>
      </w:r>
      <w:r>
        <w:rPr>
          <w:color w:val="003946"/>
          <w:spacing w:val="-2"/>
        </w:rPr>
        <w:t>Recognition</w:t>
      </w:r>
    </w:p>
    <w:p w14:paraId="0219BCBA" w14:textId="77777777" w:rsidR="00186249" w:rsidRDefault="00186249">
      <w:pPr>
        <w:pStyle w:val="BodyText"/>
        <w:spacing w:before="3"/>
        <w:rPr>
          <w:sz w:val="18"/>
        </w:rPr>
      </w:pPr>
    </w:p>
    <w:p w14:paraId="3069CD37" w14:textId="77777777" w:rsidR="00186249" w:rsidRDefault="00186249">
      <w:pPr>
        <w:rPr>
          <w:sz w:val="18"/>
        </w:rPr>
        <w:sectPr w:rsidR="00186249">
          <w:pgSz w:w="11910" w:h="16840"/>
          <w:pgMar w:top="960" w:right="460" w:bottom="280" w:left="460" w:header="0" w:footer="0" w:gutter="0"/>
          <w:cols w:space="720"/>
        </w:sectPr>
      </w:pPr>
    </w:p>
    <w:p w14:paraId="65F27FD0" w14:textId="541F58CA" w:rsidR="00186249" w:rsidRDefault="00FD4FFF">
      <w:pPr>
        <w:pStyle w:val="BodyText"/>
        <w:spacing w:before="100" w:line="271" w:lineRule="auto"/>
        <w:ind w:left="957" w:hanging="1"/>
        <w:jc w:val="both"/>
      </w:pPr>
      <w:r>
        <w:rPr>
          <w:color w:val="231F20"/>
          <w:w w:val="105"/>
        </w:rPr>
        <w:t>The</w:t>
      </w:r>
      <w:r>
        <w:rPr>
          <w:color w:val="231F20"/>
          <w:spacing w:val="-9"/>
          <w:w w:val="105"/>
        </w:rPr>
        <w:t xml:space="preserve"> </w:t>
      </w:r>
      <w:r>
        <w:rPr>
          <w:color w:val="231F20"/>
          <w:w w:val="105"/>
        </w:rPr>
        <w:t>ﬁrst</w:t>
      </w:r>
      <w:r>
        <w:rPr>
          <w:color w:val="231F20"/>
          <w:spacing w:val="-9"/>
          <w:w w:val="105"/>
        </w:rPr>
        <w:t xml:space="preserve"> </w:t>
      </w:r>
      <w:r>
        <w:rPr>
          <w:color w:val="231F20"/>
          <w:w w:val="105"/>
        </w:rPr>
        <w:t>step</w:t>
      </w:r>
      <w:r>
        <w:rPr>
          <w:color w:val="231F20"/>
          <w:spacing w:val="-9"/>
          <w:w w:val="105"/>
        </w:rPr>
        <w:t xml:space="preserve"> </w:t>
      </w:r>
      <w:r>
        <w:rPr>
          <w:color w:val="231F20"/>
          <w:w w:val="105"/>
        </w:rPr>
        <w:t>in</w:t>
      </w:r>
      <w:r>
        <w:rPr>
          <w:color w:val="231F20"/>
          <w:spacing w:val="-9"/>
          <w:w w:val="105"/>
        </w:rPr>
        <w:t xml:space="preserve"> </w:t>
      </w:r>
      <w:r>
        <w:rPr>
          <w:color w:val="231F20"/>
          <w:w w:val="105"/>
        </w:rPr>
        <w:t>the</w:t>
      </w:r>
      <w:r>
        <w:rPr>
          <w:color w:val="231F20"/>
          <w:spacing w:val="-9"/>
          <w:w w:val="105"/>
        </w:rPr>
        <w:t xml:space="preserve"> </w:t>
      </w:r>
      <w:r>
        <w:rPr>
          <w:color w:val="231F20"/>
          <w:w w:val="105"/>
        </w:rPr>
        <w:t>consumer</w:t>
      </w:r>
      <w:r>
        <w:rPr>
          <w:color w:val="231F20"/>
          <w:spacing w:val="-9"/>
          <w:w w:val="105"/>
        </w:rPr>
        <w:t xml:space="preserve"> </w:t>
      </w:r>
      <w:r>
        <w:rPr>
          <w:color w:val="231F20"/>
          <w:w w:val="105"/>
        </w:rPr>
        <w:t>decision-making</w:t>
      </w:r>
      <w:r>
        <w:rPr>
          <w:color w:val="231F20"/>
          <w:spacing w:val="-9"/>
          <w:w w:val="105"/>
        </w:rPr>
        <w:t xml:space="preserve"> </w:t>
      </w:r>
      <w:r>
        <w:rPr>
          <w:color w:val="231F20"/>
          <w:w w:val="105"/>
        </w:rPr>
        <w:t>process</w:t>
      </w:r>
      <w:r>
        <w:rPr>
          <w:color w:val="231F20"/>
          <w:spacing w:val="-9"/>
          <w:w w:val="105"/>
        </w:rPr>
        <w:t xml:space="preserve"> </w:t>
      </w:r>
      <w:r>
        <w:rPr>
          <w:color w:val="231F20"/>
          <w:w w:val="105"/>
        </w:rPr>
        <w:t>is</w:t>
      </w:r>
      <w:r>
        <w:rPr>
          <w:color w:val="231F20"/>
          <w:spacing w:val="-9"/>
          <w:w w:val="105"/>
        </w:rPr>
        <w:t xml:space="preserve"> </w:t>
      </w:r>
      <w:r>
        <w:rPr>
          <w:color w:val="231F20"/>
          <w:w w:val="105"/>
        </w:rPr>
        <w:t>problem</w:t>
      </w:r>
      <w:r>
        <w:rPr>
          <w:color w:val="231F20"/>
          <w:spacing w:val="-9"/>
          <w:w w:val="105"/>
        </w:rPr>
        <w:t xml:space="preserve"> </w:t>
      </w:r>
      <w:r>
        <w:rPr>
          <w:color w:val="231F20"/>
          <w:w w:val="105"/>
        </w:rPr>
        <w:t>recognition.</w:t>
      </w:r>
      <w:r>
        <w:rPr>
          <w:color w:val="231F20"/>
          <w:spacing w:val="-9"/>
          <w:w w:val="105"/>
        </w:rPr>
        <w:t xml:space="preserve"> </w:t>
      </w:r>
      <w:del w:id="557" w:author="GMP" w:date="2023-03-22T14:56:00Z">
        <w:r w:rsidDel="00106FE1">
          <w:rPr>
            <w:color w:val="231F20"/>
            <w:w w:val="105"/>
          </w:rPr>
          <w:delText xml:space="preserve">Prob- </w:delText>
        </w:r>
        <w:r w:rsidDel="00106FE1">
          <w:rPr>
            <w:color w:val="231F20"/>
            <w:spacing w:val="-2"/>
            <w:w w:val="105"/>
          </w:rPr>
          <w:delText>lem</w:delText>
        </w:r>
      </w:del>
      <w:ins w:id="558" w:author="GMP" w:date="2023-03-22T14:56:00Z">
        <w:r w:rsidR="00106FE1">
          <w:rPr>
            <w:color w:val="231F20"/>
            <w:w w:val="105"/>
          </w:rPr>
          <w:t>Problem</w:t>
        </w:r>
      </w:ins>
      <w:r>
        <w:rPr>
          <w:color w:val="231F20"/>
          <w:spacing w:val="-13"/>
          <w:w w:val="105"/>
        </w:rPr>
        <w:t xml:space="preserve"> </w:t>
      </w:r>
      <w:r>
        <w:rPr>
          <w:color w:val="231F20"/>
          <w:spacing w:val="-2"/>
          <w:w w:val="105"/>
        </w:rPr>
        <w:t>recognition</w:t>
      </w:r>
      <w:r>
        <w:rPr>
          <w:color w:val="231F20"/>
          <w:spacing w:val="-10"/>
          <w:w w:val="105"/>
        </w:rPr>
        <w:t xml:space="preserve"> </w:t>
      </w:r>
      <w:r>
        <w:rPr>
          <w:color w:val="231F20"/>
          <w:spacing w:val="-2"/>
          <w:w w:val="105"/>
        </w:rPr>
        <w:t>results</w:t>
      </w:r>
      <w:r>
        <w:rPr>
          <w:color w:val="231F20"/>
          <w:spacing w:val="-10"/>
          <w:w w:val="105"/>
        </w:rPr>
        <w:t xml:space="preserve"> </w:t>
      </w:r>
      <w:r>
        <w:rPr>
          <w:color w:val="231F20"/>
          <w:spacing w:val="-2"/>
          <w:w w:val="105"/>
        </w:rPr>
        <w:t>from</w:t>
      </w:r>
      <w:r>
        <w:rPr>
          <w:color w:val="231F20"/>
          <w:spacing w:val="-10"/>
          <w:w w:val="105"/>
        </w:rPr>
        <w:t xml:space="preserve"> </w:t>
      </w:r>
      <w:r>
        <w:rPr>
          <w:color w:val="231F20"/>
          <w:spacing w:val="-2"/>
          <w:w w:val="105"/>
        </w:rPr>
        <w:t>a</w:t>
      </w:r>
      <w:r>
        <w:rPr>
          <w:color w:val="231F20"/>
          <w:spacing w:val="-10"/>
          <w:w w:val="105"/>
        </w:rPr>
        <w:t xml:space="preserve"> </w:t>
      </w:r>
      <w:r>
        <w:rPr>
          <w:color w:val="231F20"/>
          <w:spacing w:val="-2"/>
          <w:w w:val="105"/>
        </w:rPr>
        <w:t>discrepancy</w:t>
      </w:r>
      <w:r>
        <w:rPr>
          <w:color w:val="231F20"/>
          <w:spacing w:val="-10"/>
          <w:w w:val="105"/>
        </w:rPr>
        <w:t xml:space="preserve"> </w:t>
      </w:r>
      <w:r>
        <w:rPr>
          <w:color w:val="231F20"/>
          <w:spacing w:val="-2"/>
          <w:w w:val="105"/>
        </w:rPr>
        <w:t>between</w:t>
      </w:r>
      <w:r>
        <w:rPr>
          <w:color w:val="231F20"/>
          <w:spacing w:val="-10"/>
          <w:w w:val="105"/>
        </w:rPr>
        <w:t xml:space="preserve"> </w:t>
      </w:r>
      <w:r>
        <w:rPr>
          <w:color w:val="231F20"/>
          <w:spacing w:val="-2"/>
          <w:w w:val="105"/>
        </w:rPr>
        <w:t>an</w:t>
      </w:r>
      <w:r>
        <w:rPr>
          <w:color w:val="231F20"/>
          <w:spacing w:val="-10"/>
          <w:w w:val="105"/>
        </w:rPr>
        <w:t xml:space="preserve"> </w:t>
      </w:r>
      <w:r>
        <w:rPr>
          <w:color w:val="231F20"/>
          <w:spacing w:val="-2"/>
          <w:w w:val="105"/>
        </w:rPr>
        <w:t>actual</w:t>
      </w:r>
      <w:r>
        <w:rPr>
          <w:color w:val="231F20"/>
          <w:spacing w:val="-10"/>
          <w:w w:val="105"/>
        </w:rPr>
        <w:t xml:space="preserve"> </w:t>
      </w:r>
      <w:r>
        <w:rPr>
          <w:color w:val="231F20"/>
          <w:spacing w:val="-2"/>
          <w:w w:val="105"/>
        </w:rPr>
        <w:t>state</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a</w:t>
      </w:r>
      <w:r>
        <w:rPr>
          <w:color w:val="231F20"/>
          <w:spacing w:val="-10"/>
          <w:w w:val="105"/>
        </w:rPr>
        <w:t xml:space="preserve"> </w:t>
      </w:r>
      <w:r>
        <w:rPr>
          <w:color w:val="231F20"/>
          <w:spacing w:val="-2"/>
          <w:w w:val="105"/>
        </w:rPr>
        <w:t>desired</w:t>
      </w:r>
      <w:r>
        <w:rPr>
          <w:color w:val="231F20"/>
          <w:spacing w:val="-10"/>
          <w:w w:val="105"/>
        </w:rPr>
        <w:t xml:space="preserve"> </w:t>
      </w:r>
      <w:r>
        <w:rPr>
          <w:color w:val="231F20"/>
          <w:spacing w:val="-2"/>
          <w:w w:val="105"/>
        </w:rPr>
        <w:t>state that</w:t>
      </w:r>
      <w:r>
        <w:rPr>
          <w:color w:val="231F20"/>
          <w:spacing w:val="-8"/>
          <w:w w:val="105"/>
        </w:rPr>
        <w:t xml:space="preserve"> </w:t>
      </w:r>
      <w:r>
        <w:rPr>
          <w:color w:val="231F20"/>
          <w:spacing w:val="-2"/>
          <w:w w:val="105"/>
        </w:rPr>
        <w:t>is</w:t>
      </w:r>
      <w:r>
        <w:rPr>
          <w:color w:val="231F20"/>
          <w:spacing w:val="-6"/>
          <w:w w:val="105"/>
        </w:rPr>
        <w:t xml:space="preserve"> </w:t>
      </w:r>
      <w:r>
        <w:rPr>
          <w:color w:val="231F20"/>
          <w:spacing w:val="-2"/>
          <w:w w:val="105"/>
        </w:rPr>
        <w:t>sufﬁcient</w:t>
      </w:r>
      <w:r>
        <w:rPr>
          <w:color w:val="231F20"/>
          <w:spacing w:val="-6"/>
          <w:w w:val="105"/>
        </w:rPr>
        <w:t xml:space="preserve"> </w:t>
      </w:r>
      <w:r>
        <w:rPr>
          <w:color w:val="231F20"/>
          <w:spacing w:val="-2"/>
          <w:w w:val="105"/>
        </w:rPr>
        <w:t>to</w:t>
      </w:r>
      <w:r>
        <w:rPr>
          <w:color w:val="231F20"/>
          <w:spacing w:val="-6"/>
          <w:w w:val="105"/>
        </w:rPr>
        <w:t xml:space="preserve"> </w:t>
      </w:r>
      <w:r>
        <w:rPr>
          <w:color w:val="231F20"/>
          <w:spacing w:val="-2"/>
          <w:w w:val="105"/>
        </w:rPr>
        <w:t>arouse</w:t>
      </w:r>
      <w:r>
        <w:rPr>
          <w:color w:val="231F20"/>
          <w:spacing w:val="-6"/>
          <w:w w:val="105"/>
        </w:rPr>
        <w:t xml:space="preserve"> </w:t>
      </w:r>
      <w:r>
        <w:rPr>
          <w:color w:val="231F20"/>
          <w:spacing w:val="-2"/>
          <w:w w:val="105"/>
        </w:rPr>
        <w:t>and</w:t>
      </w:r>
      <w:r>
        <w:rPr>
          <w:color w:val="231F20"/>
          <w:spacing w:val="-6"/>
          <w:w w:val="105"/>
        </w:rPr>
        <w:t xml:space="preserve"> </w:t>
      </w:r>
      <w:r>
        <w:rPr>
          <w:color w:val="231F20"/>
          <w:spacing w:val="-2"/>
          <w:w w:val="105"/>
        </w:rPr>
        <w:t>activate</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decision-making</w:t>
      </w:r>
      <w:r>
        <w:rPr>
          <w:color w:val="231F20"/>
          <w:spacing w:val="-6"/>
          <w:w w:val="105"/>
        </w:rPr>
        <w:t xml:space="preserve"> </w:t>
      </w:r>
      <w:r>
        <w:rPr>
          <w:color w:val="231F20"/>
          <w:spacing w:val="-2"/>
          <w:w w:val="105"/>
        </w:rPr>
        <w:t>process.</w:t>
      </w:r>
      <w:r>
        <w:rPr>
          <w:color w:val="231F20"/>
          <w:spacing w:val="-6"/>
          <w:w w:val="105"/>
        </w:rPr>
        <w:t xml:space="preserve"> </w:t>
      </w:r>
      <w:r>
        <w:rPr>
          <w:color w:val="231F20"/>
          <w:spacing w:val="-2"/>
          <w:w w:val="105"/>
        </w:rPr>
        <w:t>An</w:t>
      </w:r>
      <w:r>
        <w:rPr>
          <w:color w:val="231F20"/>
          <w:spacing w:val="-6"/>
          <w:w w:val="105"/>
        </w:rPr>
        <w:t xml:space="preserve"> </w:t>
      </w:r>
      <w:r>
        <w:rPr>
          <w:color w:val="231F20"/>
          <w:spacing w:val="-2"/>
          <w:w w:val="105"/>
        </w:rPr>
        <w:t>actual</w:t>
      </w:r>
      <w:r>
        <w:rPr>
          <w:color w:val="231F20"/>
          <w:spacing w:val="-13"/>
          <w:w w:val="105"/>
        </w:rPr>
        <w:t xml:space="preserve"> </w:t>
      </w:r>
      <w:r>
        <w:rPr>
          <w:color w:val="231F20"/>
          <w:spacing w:val="-2"/>
          <w:w w:val="105"/>
        </w:rPr>
        <w:t>state is what</w:t>
      </w:r>
      <w:r>
        <w:rPr>
          <w:color w:val="231F20"/>
          <w:spacing w:val="-9"/>
          <w:w w:val="105"/>
        </w:rPr>
        <w:t xml:space="preserve"> </w:t>
      </w:r>
      <w:r>
        <w:rPr>
          <w:color w:val="231F20"/>
          <w:spacing w:val="-2"/>
          <w:w w:val="105"/>
        </w:rPr>
        <w:t>an</w:t>
      </w:r>
      <w:r>
        <w:rPr>
          <w:color w:val="231F20"/>
          <w:spacing w:val="-9"/>
          <w:w w:val="105"/>
        </w:rPr>
        <w:t xml:space="preserve"> </w:t>
      </w:r>
      <w:r>
        <w:rPr>
          <w:color w:val="231F20"/>
          <w:spacing w:val="-2"/>
          <w:w w:val="105"/>
        </w:rPr>
        <w:t>individual</w:t>
      </w:r>
      <w:r>
        <w:rPr>
          <w:color w:val="231F20"/>
          <w:spacing w:val="-9"/>
          <w:w w:val="105"/>
        </w:rPr>
        <w:t xml:space="preserve"> </w:t>
      </w:r>
      <w:r>
        <w:rPr>
          <w:color w:val="231F20"/>
          <w:spacing w:val="-2"/>
          <w:w w:val="105"/>
        </w:rPr>
        <w:t>perceives</w:t>
      </w:r>
      <w:r>
        <w:rPr>
          <w:color w:val="231F20"/>
          <w:spacing w:val="-9"/>
          <w:w w:val="105"/>
        </w:rPr>
        <w:t xml:space="preserve"> </w:t>
      </w:r>
      <w:r>
        <w:rPr>
          <w:color w:val="231F20"/>
          <w:spacing w:val="-2"/>
          <w:w w:val="105"/>
        </w:rPr>
        <w:t>his</w:t>
      </w:r>
      <w:r>
        <w:rPr>
          <w:color w:val="231F20"/>
          <w:spacing w:val="-9"/>
          <w:w w:val="105"/>
        </w:rPr>
        <w:t xml:space="preserve"> </w:t>
      </w:r>
      <w:r>
        <w:rPr>
          <w:color w:val="231F20"/>
          <w:spacing w:val="-2"/>
          <w:w w:val="105"/>
        </w:rPr>
        <w:t>or</w:t>
      </w:r>
      <w:r>
        <w:rPr>
          <w:color w:val="231F20"/>
          <w:spacing w:val="-9"/>
          <w:w w:val="105"/>
        </w:rPr>
        <w:t xml:space="preserve"> </w:t>
      </w:r>
      <w:r>
        <w:rPr>
          <w:color w:val="231F20"/>
          <w:spacing w:val="-2"/>
          <w:w w:val="105"/>
        </w:rPr>
        <w:t>her</w:t>
      </w:r>
      <w:r>
        <w:rPr>
          <w:color w:val="231F20"/>
          <w:spacing w:val="-9"/>
          <w:w w:val="105"/>
        </w:rPr>
        <w:t xml:space="preserve"> </w:t>
      </w:r>
      <w:r>
        <w:rPr>
          <w:color w:val="231F20"/>
          <w:spacing w:val="-2"/>
          <w:w w:val="105"/>
        </w:rPr>
        <w:t>feelings</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situation</w:t>
      </w:r>
      <w:r>
        <w:rPr>
          <w:color w:val="231F20"/>
          <w:spacing w:val="-9"/>
          <w:w w:val="105"/>
        </w:rPr>
        <w:t xml:space="preserve"> </w:t>
      </w:r>
      <w:r>
        <w:rPr>
          <w:color w:val="231F20"/>
          <w:spacing w:val="-2"/>
          <w:w w:val="105"/>
        </w:rPr>
        <w:t>to</w:t>
      </w:r>
      <w:r>
        <w:rPr>
          <w:color w:val="231F20"/>
          <w:spacing w:val="-9"/>
          <w:w w:val="105"/>
        </w:rPr>
        <w:t xml:space="preserve"> </w:t>
      </w:r>
      <w:ins w:id="559" w:author="GMP" w:date="2023-03-28T15:38:00Z">
        <w:r w:rsidR="000E116B">
          <w:rPr>
            <w:color w:val="231F20"/>
            <w:spacing w:val="-9"/>
            <w:w w:val="105"/>
          </w:rPr>
          <w:t xml:space="preserve">currently </w:t>
        </w:r>
      </w:ins>
      <w:r>
        <w:rPr>
          <w:color w:val="231F20"/>
          <w:spacing w:val="-2"/>
          <w:w w:val="105"/>
        </w:rPr>
        <w:t>be</w:t>
      </w:r>
      <w:r>
        <w:rPr>
          <w:color w:val="231F20"/>
          <w:spacing w:val="-9"/>
          <w:w w:val="105"/>
        </w:rPr>
        <w:t xml:space="preserve"> </w:t>
      </w:r>
      <w:del w:id="560" w:author="GMP" w:date="2023-03-28T15:37:00Z">
        <w:r w:rsidDel="000E116B">
          <w:rPr>
            <w:color w:val="231F20"/>
            <w:spacing w:val="-2"/>
            <w:w w:val="105"/>
          </w:rPr>
          <w:delText>presently</w:delText>
        </w:r>
        <w:r w:rsidDel="000E116B">
          <w:rPr>
            <w:color w:val="231F20"/>
            <w:spacing w:val="-9"/>
            <w:w w:val="105"/>
          </w:rPr>
          <w:delText xml:space="preserve"> </w:delText>
        </w:r>
      </w:del>
      <w:r>
        <w:rPr>
          <w:color w:val="231F20"/>
          <w:spacing w:val="-2"/>
          <w:w w:val="105"/>
        </w:rPr>
        <w:t>whereas</w:t>
      </w:r>
      <w:r>
        <w:rPr>
          <w:color w:val="231F20"/>
          <w:spacing w:val="-9"/>
          <w:w w:val="105"/>
        </w:rPr>
        <w:t xml:space="preserve"> </w:t>
      </w:r>
      <w:r>
        <w:rPr>
          <w:color w:val="231F20"/>
          <w:spacing w:val="-2"/>
          <w:w w:val="105"/>
        </w:rPr>
        <w:t xml:space="preserve">a </w:t>
      </w:r>
      <w:r>
        <w:rPr>
          <w:color w:val="231F20"/>
          <w:w w:val="105"/>
        </w:rPr>
        <w:t>desired</w:t>
      </w:r>
      <w:r>
        <w:rPr>
          <w:color w:val="231F20"/>
          <w:spacing w:val="-5"/>
          <w:w w:val="105"/>
        </w:rPr>
        <w:t xml:space="preserve"> </w:t>
      </w:r>
      <w:r>
        <w:rPr>
          <w:color w:val="231F20"/>
          <w:w w:val="105"/>
        </w:rPr>
        <w:t>state</w:t>
      </w:r>
      <w:r>
        <w:rPr>
          <w:color w:val="231F20"/>
          <w:spacing w:val="-5"/>
          <w:w w:val="105"/>
        </w:rPr>
        <w:t xml:space="preserve"> </w:t>
      </w:r>
      <w:r>
        <w:rPr>
          <w:color w:val="231F20"/>
          <w:w w:val="105"/>
        </w:rPr>
        <w:t xml:space="preserve">is what an individual wants to </w:t>
      </w:r>
      <w:ins w:id="561" w:author="GMP" w:date="2023-03-28T15:38:00Z">
        <w:r w:rsidR="000E116B">
          <w:rPr>
            <w:color w:val="231F20"/>
            <w:w w:val="105"/>
          </w:rPr>
          <w:t xml:space="preserve">currently </w:t>
        </w:r>
      </w:ins>
      <w:r>
        <w:rPr>
          <w:color w:val="231F20"/>
          <w:w w:val="105"/>
        </w:rPr>
        <w:t>feel or be</w:t>
      </w:r>
      <w:del w:id="562" w:author="GMP" w:date="2023-03-28T15:38:00Z">
        <w:r w:rsidDel="000E116B">
          <w:rPr>
            <w:color w:val="231F20"/>
            <w:w w:val="105"/>
          </w:rPr>
          <w:delText xml:space="preserve"> presently</w:delText>
        </w:r>
      </w:del>
      <w:r>
        <w:rPr>
          <w:color w:val="231F20"/>
          <w:w w:val="105"/>
        </w:rPr>
        <w:t>.</w:t>
      </w:r>
    </w:p>
    <w:p w14:paraId="231E2E53" w14:textId="77777777" w:rsidR="00186249" w:rsidRDefault="00186249">
      <w:pPr>
        <w:pStyle w:val="BodyText"/>
        <w:spacing w:before="7"/>
        <w:rPr>
          <w:sz w:val="22"/>
        </w:rPr>
      </w:pPr>
    </w:p>
    <w:p w14:paraId="57E3DEDF" w14:textId="0E1F11A9" w:rsidR="00186249" w:rsidRDefault="00FD4FFF">
      <w:pPr>
        <w:pStyle w:val="BodyText"/>
        <w:spacing w:line="271" w:lineRule="auto"/>
        <w:ind w:left="957"/>
        <w:jc w:val="both"/>
      </w:pPr>
      <w:r>
        <w:rPr>
          <w:color w:val="231F20"/>
        </w:rPr>
        <w:t>Let’s look at the example of Lee. Lee realizes that the following Friday will be a public holiday and that he doesn’t want to be alone or unoccupied for the entire long week</w:t>
      </w:r>
      <w:del w:id="563" w:author="Meredith Armstrong" w:date="2023-04-12T12:41:00Z">
        <w:r w:rsidDel="005105E4">
          <w:rPr>
            <w:color w:val="231F20"/>
          </w:rPr>
          <w:delText xml:space="preserve">- </w:delText>
        </w:r>
      </w:del>
      <w:r>
        <w:rPr>
          <w:color w:val="231F20"/>
        </w:rPr>
        <w:t xml:space="preserve">end. He treats this as a problem because his anticipated actual state (being bored and alone) is different from his desired state (being pleasantly occupied with company). He then contemplates whether to go on a short camping trip with his work colleagues, visit family </w:t>
      </w:r>
      <w:del w:id="564" w:author="GMP" w:date="2023-03-22T14:57:00Z">
        <w:r w:rsidDel="00106FE1">
          <w:rPr>
            <w:color w:val="231F20"/>
          </w:rPr>
          <w:delText>interstate</w:delText>
        </w:r>
      </w:del>
      <w:ins w:id="565" w:author="GMP" w:date="2023-03-22T14:57:00Z">
        <w:r w:rsidR="00106FE1">
          <w:rPr>
            <w:color w:val="231F20"/>
          </w:rPr>
          <w:t>in another state</w:t>
        </w:r>
      </w:ins>
      <w:r>
        <w:rPr>
          <w:color w:val="231F20"/>
        </w:rPr>
        <w:t>, or ask a friend to help him repaint his apartment. However, if Lee had been extremely stressed at work and was busy attending multiple functions with</w:t>
      </w:r>
      <w:r>
        <w:rPr>
          <w:color w:val="231F20"/>
          <w:spacing w:val="40"/>
        </w:rPr>
        <w:t xml:space="preserve"> </w:t>
      </w:r>
      <w:r>
        <w:rPr>
          <w:color w:val="231F20"/>
        </w:rPr>
        <w:t xml:space="preserve">potential business clients, his desired state for the upcoming long weekend could be to remain unoccupied and free of social engagements. In this alternate set of </w:t>
      </w:r>
      <w:del w:id="566" w:author="GMP" w:date="2023-03-22T14:57:00Z">
        <w:r w:rsidDel="00106FE1">
          <w:rPr>
            <w:color w:val="231F20"/>
          </w:rPr>
          <w:delText>circumstan- ces</w:delText>
        </w:r>
      </w:del>
      <w:ins w:id="567" w:author="GMP" w:date="2023-03-22T14:57:00Z">
        <w:r w:rsidR="00106FE1">
          <w:rPr>
            <w:color w:val="231F20"/>
          </w:rPr>
          <w:t>circumstances</w:t>
        </w:r>
      </w:ins>
      <w:r>
        <w:rPr>
          <w:color w:val="231F20"/>
        </w:rPr>
        <w:t>,</w:t>
      </w:r>
      <w:r>
        <w:rPr>
          <w:color w:val="231F20"/>
          <w:spacing w:val="40"/>
        </w:rPr>
        <w:t xml:space="preserve"> </w:t>
      </w:r>
      <w:r>
        <w:rPr>
          <w:color w:val="231F20"/>
        </w:rPr>
        <w:t>there</w:t>
      </w:r>
      <w:r>
        <w:rPr>
          <w:color w:val="231F20"/>
          <w:spacing w:val="40"/>
        </w:rPr>
        <w:t xml:space="preserve"> </w:t>
      </w:r>
      <w:r>
        <w:rPr>
          <w:color w:val="231F20"/>
        </w:rPr>
        <w:t>would</w:t>
      </w:r>
      <w:r>
        <w:rPr>
          <w:color w:val="231F20"/>
          <w:spacing w:val="40"/>
        </w:rPr>
        <w:t xml:space="preserve"> </w:t>
      </w:r>
      <w:r>
        <w:rPr>
          <w:color w:val="231F20"/>
        </w:rPr>
        <w:t>be</w:t>
      </w:r>
      <w:r>
        <w:rPr>
          <w:color w:val="231F20"/>
          <w:spacing w:val="40"/>
        </w:rPr>
        <w:t xml:space="preserve"> </w:t>
      </w:r>
      <w:r>
        <w:rPr>
          <w:color w:val="231F20"/>
        </w:rPr>
        <w:t>no</w:t>
      </w:r>
      <w:r>
        <w:rPr>
          <w:color w:val="231F20"/>
          <w:spacing w:val="40"/>
        </w:rPr>
        <w:t xml:space="preserve"> </w:t>
      </w:r>
      <w:r>
        <w:rPr>
          <w:color w:val="231F20"/>
        </w:rPr>
        <w:t>discrepancy</w:t>
      </w:r>
      <w:r>
        <w:rPr>
          <w:color w:val="231F20"/>
          <w:spacing w:val="40"/>
        </w:rPr>
        <w:t xml:space="preserve"> </w:t>
      </w:r>
      <w:r>
        <w:rPr>
          <w:color w:val="231F20"/>
        </w:rPr>
        <w:t>between</w:t>
      </w:r>
      <w:r>
        <w:rPr>
          <w:color w:val="231F20"/>
          <w:spacing w:val="40"/>
        </w:rPr>
        <w:t xml:space="preserve"> </w:t>
      </w:r>
      <w:r>
        <w:rPr>
          <w:color w:val="231F20"/>
        </w:rPr>
        <w:t>his</w:t>
      </w:r>
      <w:r>
        <w:rPr>
          <w:color w:val="231F20"/>
          <w:spacing w:val="40"/>
        </w:rPr>
        <w:t xml:space="preserve"> </w:t>
      </w:r>
      <w:r>
        <w:rPr>
          <w:color w:val="231F20"/>
        </w:rPr>
        <w:t>anticipated</w:t>
      </w:r>
      <w:r>
        <w:rPr>
          <w:color w:val="231F20"/>
          <w:spacing w:val="40"/>
        </w:rPr>
        <w:t xml:space="preserve"> </w:t>
      </w:r>
      <w:r>
        <w:rPr>
          <w:color w:val="231F20"/>
        </w:rPr>
        <w:t>actual</w:t>
      </w:r>
      <w:r>
        <w:rPr>
          <w:color w:val="231F20"/>
          <w:spacing w:val="40"/>
        </w:rPr>
        <w:t xml:space="preserve"> </w:t>
      </w:r>
      <w:r>
        <w:rPr>
          <w:color w:val="231F20"/>
        </w:rPr>
        <w:t>state</w:t>
      </w:r>
      <w:r>
        <w:rPr>
          <w:color w:val="231F20"/>
          <w:spacing w:val="40"/>
        </w:rPr>
        <w:t xml:space="preserve"> </w:t>
      </w:r>
      <w:r>
        <w:rPr>
          <w:color w:val="231F20"/>
        </w:rPr>
        <w:t>and</w:t>
      </w:r>
      <w:r>
        <w:rPr>
          <w:color w:val="231F20"/>
          <w:spacing w:val="40"/>
        </w:rPr>
        <w:t xml:space="preserve"> </w:t>
      </w:r>
      <w:r>
        <w:rPr>
          <w:color w:val="231F20"/>
        </w:rPr>
        <w:t>his desired state; with no difference between his actual and desired states, Lee does not have to make a decision regarding his long weekend. In summary, if a consumer does not recognize that there is a problem, there is no need for them to make a decision.</w:t>
      </w:r>
    </w:p>
    <w:p w14:paraId="5BE9FE1B" w14:textId="77777777" w:rsidR="00186249" w:rsidRDefault="00186249">
      <w:pPr>
        <w:pStyle w:val="BodyText"/>
        <w:spacing w:before="9"/>
        <w:rPr>
          <w:sz w:val="22"/>
        </w:rPr>
      </w:pPr>
    </w:p>
    <w:p w14:paraId="3AC63DA2" w14:textId="3336AFD9" w:rsidR="00186249" w:rsidRDefault="00FD4FFF">
      <w:pPr>
        <w:pStyle w:val="BodyText"/>
        <w:spacing w:line="271" w:lineRule="auto"/>
        <w:ind w:left="957" w:hanging="1"/>
        <w:jc w:val="both"/>
      </w:pPr>
      <w:r>
        <w:rPr>
          <w:color w:val="231F20"/>
          <w:w w:val="105"/>
        </w:rPr>
        <w:t xml:space="preserve">It is important to note that there is no objective actual or desired state that drives </w:t>
      </w:r>
      <w:r>
        <w:rPr>
          <w:color w:val="231F20"/>
        </w:rPr>
        <w:t xml:space="preserve">problem recognition; Lee’s actual and desired states in both scenarios are entirely </w:t>
      </w:r>
      <w:del w:id="568" w:author="GMP" w:date="2023-03-22T14:58:00Z">
        <w:r w:rsidDel="00106FE1">
          <w:rPr>
            <w:color w:val="231F20"/>
          </w:rPr>
          <w:delText xml:space="preserve">sub- </w:delText>
        </w:r>
        <w:r w:rsidDel="00106FE1">
          <w:rPr>
            <w:color w:val="231F20"/>
            <w:w w:val="105"/>
          </w:rPr>
          <w:delText>jective</w:delText>
        </w:r>
      </w:del>
      <w:ins w:id="569" w:author="GMP" w:date="2023-03-22T14:58:00Z">
        <w:r w:rsidR="00106FE1">
          <w:rPr>
            <w:color w:val="231F20"/>
          </w:rPr>
          <w:t>subjective</w:t>
        </w:r>
      </w:ins>
      <w:r>
        <w:rPr>
          <w:color w:val="231F20"/>
          <w:w w:val="105"/>
        </w:rPr>
        <w:t xml:space="preserve">. How one perceives their actual state or identiﬁes their desired state is </w:t>
      </w:r>
      <w:del w:id="570" w:author="GMP" w:date="2023-03-28T15:40:00Z">
        <w:r w:rsidDel="000E116B">
          <w:rPr>
            <w:color w:val="231F20"/>
            <w:w w:val="105"/>
          </w:rPr>
          <w:delText xml:space="preserve">totally </w:delText>
        </w:r>
      </w:del>
      <w:r>
        <w:rPr>
          <w:color w:val="231F20"/>
          <w:w w:val="105"/>
        </w:rPr>
        <w:t>dependent</w:t>
      </w:r>
      <w:r>
        <w:rPr>
          <w:color w:val="231F20"/>
          <w:spacing w:val="-3"/>
          <w:w w:val="105"/>
        </w:rPr>
        <w:t xml:space="preserve"> </w:t>
      </w:r>
      <w:r>
        <w:rPr>
          <w:color w:val="231F20"/>
          <w:w w:val="105"/>
        </w:rPr>
        <w:t>on</w:t>
      </w:r>
      <w:r>
        <w:rPr>
          <w:color w:val="231F20"/>
          <w:spacing w:val="-3"/>
          <w:w w:val="105"/>
        </w:rPr>
        <w:t xml:space="preserve"> </w:t>
      </w:r>
      <w:r>
        <w:rPr>
          <w:color w:val="231F20"/>
          <w:w w:val="105"/>
        </w:rPr>
        <w:t>the</w:t>
      </w:r>
      <w:r>
        <w:rPr>
          <w:color w:val="231F20"/>
          <w:spacing w:val="-3"/>
          <w:w w:val="105"/>
        </w:rPr>
        <w:t xml:space="preserve"> </w:t>
      </w:r>
      <w:r>
        <w:rPr>
          <w:color w:val="231F20"/>
          <w:w w:val="105"/>
        </w:rPr>
        <w:t>internal</w:t>
      </w:r>
      <w:r>
        <w:rPr>
          <w:color w:val="231F20"/>
          <w:spacing w:val="-3"/>
          <w:w w:val="105"/>
        </w:rPr>
        <w:t xml:space="preserve"> </w:t>
      </w:r>
      <w:r>
        <w:rPr>
          <w:color w:val="231F20"/>
          <w:w w:val="105"/>
        </w:rPr>
        <w:t>workings</w:t>
      </w:r>
      <w:r>
        <w:rPr>
          <w:color w:val="231F20"/>
          <w:spacing w:val="-3"/>
          <w:w w:val="105"/>
        </w:rPr>
        <w:t xml:space="preserve"> </w:t>
      </w:r>
      <w:r>
        <w:rPr>
          <w:color w:val="231F20"/>
          <w:w w:val="105"/>
        </w:rPr>
        <w:t>of</w:t>
      </w:r>
      <w:r>
        <w:rPr>
          <w:color w:val="231F20"/>
          <w:spacing w:val="-3"/>
          <w:w w:val="105"/>
        </w:rPr>
        <w:t xml:space="preserve"> </w:t>
      </w:r>
      <w:r>
        <w:rPr>
          <w:color w:val="231F20"/>
          <w:w w:val="105"/>
        </w:rPr>
        <w:t>that</w:t>
      </w:r>
      <w:r>
        <w:rPr>
          <w:color w:val="231F20"/>
          <w:spacing w:val="-3"/>
          <w:w w:val="105"/>
        </w:rPr>
        <w:t xml:space="preserve"> </w:t>
      </w:r>
      <w:r>
        <w:rPr>
          <w:color w:val="231F20"/>
          <w:w w:val="105"/>
        </w:rPr>
        <w:t>individual’s</w:t>
      </w:r>
      <w:r>
        <w:rPr>
          <w:color w:val="231F20"/>
          <w:spacing w:val="-3"/>
          <w:w w:val="105"/>
        </w:rPr>
        <w:t xml:space="preserve"> </w:t>
      </w:r>
      <w:r>
        <w:rPr>
          <w:color w:val="231F20"/>
          <w:w w:val="105"/>
        </w:rPr>
        <w:t>perception</w:t>
      </w:r>
      <w:r>
        <w:rPr>
          <w:color w:val="231F20"/>
          <w:spacing w:val="-3"/>
          <w:w w:val="105"/>
        </w:rPr>
        <w:t xml:space="preserve"> </w:t>
      </w:r>
      <w:r>
        <w:rPr>
          <w:color w:val="231F20"/>
          <w:w w:val="105"/>
        </w:rPr>
        <w:t>of</w:t>
      </w:r>
      <w:r>
        <w:rPr>
          <w:color w:val="231F20"/>
          <w:spacing w:val="-3"/>
          <w:w w:val="105"/>
        </w:rPr>
        <w:t xml:space="preserve"> </w:t>
      </w:r>
      <w:r>
        <w:rPr>
          <w:color w:val="231F20"/>
          <w:w w:val="105"/>
        </w:rPr>
        <w:t>reality,</w:t>
      </w:r>
      <w:r>
        <w:rPr>
          <w:color w:val="231F20"/>
          <w:spacing w:val="-3"/>
          <w:w w:val="105"/>
        </w:rPr>
        <w:t xml:space="preserve"> </w:t>
      </w:r>
      <w:r>
        <w:rPr>
          <w:color w:val="231F20"/>
          <w:w w:val="105"/>
        </w:rPr>
        <w:t>self-</w:t>
      </w:r>
      <w:del w:id="571" w:author="GMP" w:date="2023-03-22T14:59:00Z">
        <w:r w:rsidDel="00106FE1">
          <w:rPr>
            <w:color w:val="231F20"/>
            <w:w w:val="105"/>
          </w:rPr>
          <w:delText>con- cept</w:delText>
        </w:r>
      </w:del>
      <w:ins w:id="572" w:author="GMP" w:date="2023-03-22T14:59:00Z">
        <w:r w:rsidR="00106FE1">
          <w:rPr>
            <w:color w:val="231F20"/>
            <w:w w:val="105"/>
          </w:rPr>
          <w:t>concept</w:t>
        </w:r>
      </w:ins>
      <w:r>
        <w:rPr>
          <w:color w:val="231F20"/>
          <w:w w:val="105"/>
        </w:rPr>
        <w:t>, and lifestyle.</w:t>
      </w:r>
    </w:p>
    <w:p w14:paraId="623731F0" w14:textId="77777777" w:rsidR="00186249" w:rsidRDefault="00186249">
      <w:pPr>
        <w:pStyle w:val="BodyText"/>
        <w:spacing w:before="7"/>
        <w:rPr>
          <w:sz w:val="22"/>
        </w:rPr>
      </w:pPr>
    </w:p>
    <w:p w14:paraId="7A83A5F7" w14:textId="10068160" w:rsidR="00186249" w:rsidRDefault="00FD4FFF">
      <w:pPr>
        <w:pStyle w:val="BodyText"/>
        <w:spacing w:line="271" w:lineRule="auto"/>
        <w:ind w:left="957"/>
        <w:jc w:val="both"/>
      </w:pPr>
      <w:r>
        <w:rPr>
          <w:color w:val="231F20"/>
          <w:w w:val="105"/>
        </w:rPr>
        <w:t>Problem</w:t>
      </w:r>
      <w:r>
        <w:rPr>
          <w:color w:val="231F20"/>
          <w:spacing w:val="-4"/>
          <w:w w:val="105"/>
        </w:rPr>
        <w:t xml:space="preserve"> </w:t>
      </w:r>
      <w:r>
        <w:rPr>
          <w:color w:val="231F20"/>
          <w:w w:val="105"/>
        </w:rPr>
        <w:t>recognition</w:t>
      </w:r>
      <w:r>
        <w:rPr>
          <w:color w:val="231F20"/>
          <w:spacing w:val="-4"/>
          <w:w w:val="105"/>
        </w:rPr>
        <w:t xml:space="preserve"> </w:t>
      </w:r>
      <w:r>
        <w:rPr>
          <w:color w:val="231F20"/>
          <w:w w:val="105"/>
        </w:rPr>
        <w:t>is</w:t>
      </w:r>
      <w:r>
        <w:rPr>
          <w:color w:val="231F20"/>
          <w:spacing w:val="-4"/>
          <w:w w:val="105"/>
        </w:rPr>
        <w:t xml:space="preserve"> </w:t>
      </w:r>
      <w:r>
        <w:rPr>
          <w:color w:val="231F20"/>
          <w:w w:val="105"/>
        </w:rPr>
        <w:t>the</w:t>
      </w:r>
      <w:r>
        <w:rPr>
          <w:color w:val="231F20"/>
          <w:spacing w:val="-5"/>
          <w:w w:val="105"/>
        </w:rPr>
        <w:t xml:space="preserve"> </w:t>
      </w:r>
      <w:r>
        <w:rPr>
          <w:color w:val="231F20"/>
          <w:w w:val="105"/>
        </w:rPr>
        <w:t>ﬁrst</w:t>
      </w:r>
      <w:r>
        <w:rPr>
          <w:color w:val="231F20"/>
          <w:spacing w:val="-4"/>
          <w:w w:val="105"/>
        </w:rPr>
        <w:t xml:space="preserve"> </w:t>
      </w:r>
      <w:r>
        <w:rPr>
          <w:color w:val="231F20"/>
          <w:w w:val="105"/>
        </w:rPr>
        <w:t>and</w:t>
      </w:r>
      <w:r>
        <w:rPr>
          <w:color w:val="231F20"/>
          <w:spacing w:val="-4"/>
          <w:w w:val="105"/>
        </w:rPr>
        <w:t xml:space="preserve"> </w:t>
      </w:r>
      <w:r>
        <w:rPr>
          <w:color w:val="231F20"/>
          <w:w w:val="105"/>
        </w:rPr>
        <w:t>most</w:t>
      </w:r>
      <w:r>
        <w:rPr>
          <w:color w:val="231F20"/>
          <w:spacing w:val="-4"/>
          <w:w w:val="105"/>
        </w:rPr>
        <w:t xml:space="preserve"> </w:t>
      </w:r>
      <w:r>
        <w:rPr>
          <w:color w:val="231F20"/>
          <w:w w:val="105"/>
        </w:rPr>
        <w:t>important</w:t>
      </w:r>
      <w:r>
        <w:rPr>
          <w:color w:val="231F20"/>
          <w:spacing w:val="-4"/>
          <w:w w:val="105"/>
        </w:rPr>
        <w:t xml:space="preserve"> </w:t>
      </w:r>
      <w:r>
        <w:rPr>
          <w:color w:val="231F20"/>
          <w:w w:val="105"/>
        </w:rPr>
        <w:t>step</w:t>
      </w:r>
      <w:r>
        <w:rPr>
          <w:color w:val="231F20"/>
          <w:spacing w:val="-4"/>
          <w:w w:val="105"/>
        </w:rPr>
        <w:t xml:space="preserve"> </w:t>
      </w:r>
      <w:r>
        <w:rPr>
          <w:color w:val="231F20"/>
          <w:w w:val="105"/>
        </w:rPr>
        <w:t>in</w:t>
      </w:r>
      <w:r>
        <w:rPr>
          <w:color w:val="231F20"/>
          <w:spacing w:val="-4"/>
          <w:w w:val="105"/>
        </w:rPr>
        <w:t xml:space="preserve"> </w:t>
      </w:r>
      <w:r>
        <w:rPr>
          <w:color w:val="231F20"/>
          <w:w w:val="105"/>
        </w:rPr>
        <w:t>the</w:t>
      </w:r>
      <w:r>
        <w:rPr>
          <w:color w:val="231F20"/>
          <w:spacing w:val="-4"/>
          <w:w w:val="105"/>
        </w:rPr>
        <w:t xml:space="preserve"> </w:t>
      </w:r>
      <w:r>
        <w:rPr>
          <w:color w:val="231F20"/>
          <w:w w:val="105"/>
        </w:rPr>
        <w:t>buying</w:t>
      </w:r>
      <w:r>
        <w:rPr>
          <w:color w:val="231F20"/>
          <w:spacing w:val="-4"/>
          <w:w w:val="105"/>
        </w:rPr>
        <w:t xml:space="preserve"> </w:t>
      </w:r>
      <w:r>
        <w:rPr>
          <w:color w:val="231F20"/>
          <w:w w:val="105"/>
        </w:rPr>
        <w:t>process;</w:t>
      </w:r>
      <w:r>
        <w:rPr>
          <w:color w:val="231F20"/>
          <w:spacing w:val="-4"/>
          <w:w w:val="105"/>
        </w:rPr>
        <w:t xml:space="preserve"> </w:t>
      </w:r>
      <w:r>
        <w:rPr>
          <w:color w:val="231F20"/>
          <w:w w:val="105"/>
        </w:rPr>
        <w:t>it</w:t>
      </w:r>
      <w:r>
        <w:rPr>
          <w:color w:val="231F20"/>
          <w:spacing w:val="-4"/>
          <w:w w:val="105"/>
        </w:rPr>
        <w:t xml:space="preserve"> </w:t>
      </w:r>
      <w:del w:id="573" w:author="GMP" w:date="2023-03-22T15:01:00Z">
        <w:r w:rsidDel="00106FE1">
          <w:rPr>
            <w:color w:val="231F20"/>
            <w:w w:val="105"/>
          </w:rPr>
          <w:delText>pre- cedes</w:delText>
        </w:r>
      </w:del>
      <w:ins w:id="574" w:author="GMP" w:date="2023-03-22T15:01:00Z">
        <w:r w:rsidR="00106FE1">
          <w:rPr>
            <w:color w:val="231F20"/>
            <w:w w:val="105"/>
          </w:rPr>
          <w:t>precedes</w:t>
        </w:r>
      </w:ins>
      <w:r>
        <w:rPr>
          <w:color w:val="231F20"/>
          <w:w w:val="105"/>
        </w:rPr>
        <w:t xml:space="preserve"> the subsequent consumer-initiated transactional activities of information searching and evaluating alternatives. Simply put, if there is no problem, there is no need, and thus no purchase.</w:t>
      </w:r>
    </w:p>
    <w:p w14:paraId="2782F682" w14:textId="77777777" w:rsidR="00186249" w:rsidRDefault="00186249">
      <w:pPr>
        <w:pStyle w:val="BodyText"/>
        <w:spacing w:before="8"/>
        <w:rPr>
          <w:sz w:val="22"/>
        </w:rPr>
      </w:pPr>
    </w:p>
    <w:p w14:paraId="6637A3C7" w14:textId="3ABF7ACD" w:rsidR="00186249" w:rsidRDefault="00FD4FFF">
      <w:pPr>
        <w:pStyle w:val="BodyText"/>
        <w:spacing w:line="271" w:lineRule="auto"/>
        <w:ind w:left="957" w:hanging="1"/>
        <w:jc w:val="both"/>
      </w:pPr>
      <w:r>
        <w:rPr>
          <w:color w:val="231F20"/>
          <w:w w:val="105"/>
        </w:rPr>
        <w:t xml:space="preserve">Problem recognition is usually preceded by an event or series of events that initiate </w:t>
      </w:r>
      <w:r>
        <w:rPr>
          <w:color w:val="231F20"/>
        </w:rPr>
        <w:t xml:space="preserve">thoughts about the purchase of a product or service. In the example of Lee, the </w:t>
      </w:r>
      <w:del w:id="575" w:author="GMP" w:date="2023-03-22T15:02:00Z">
        <w:r w:rsidDel="00106FE1">
          <w:rPr>
            <w:color w:val="231F20"/>
          </w:rPr>
          <w:delText xml:space="preserve">preced- </w:delText>
        </w:r>
        <w:r w:rsidDel="00106FE1">
          <w:rPr>
            <w:color w:val="231F20"/>
            <w:w w:val="105"/>
          </w:rPr>
          <w:delText>ing</w:delText>
        </w:r>
      </w:del>
      <w:ins w:id="576" w:author="GMP" w:date="2023-03-22T15:02:00Z">
        <w:r w:rsidR="00106FE1">
          <w:rPr>
            <w:color w:val="231F20"/>
          </w:rPr>
          <w:t>preceding</w:t>
        </w:r>
      </w:ins>
      <w:r>
        <w:rPr>
          <w:color w:val="231F20"/>
          <w:spacing w:val="-1"/>
          <w:w w:val="105"/>
        </w:rPr>
        <w:t xml:space="preserve"> </w:t>
      </w:r>
      <w:r>
        <w:rPr>
          <w:color w:val="231F20"/>
          <w:w w:val="105"/>
        </w:rPr>
        <w:t>event</w:t>
      </w:r>
      <w:r>
        <w:rPr>
          <w:color w:val="231F20"/>
          <w:spacing w:val="-1"/>
          <w:w w:val="105"/>
        </w:rPr>
        <w:t xml:space="preserve"> </w:t>
      </w:r>
      <w:r>
        <w:rPr>
          <w:color w:val="231F20"/>
          <w:w w:val="105"/>
        </w:rPr>
        <w:t>was</w:t>
      </w:r>
      <w:r>
        <w:rPr>
          <w:color w:val="231F20"/>
          <w:spacing w:val="-1"/>
          <w:w w:val="105"/>
        </w:rPr>
        <w:t xml:space="preserve"> </w:t>
      </w:r>
      <w:r>
        <w:rPr>
          <w:color w:val="231F20"/>
          <w:w w:val="105"/>
        </w:rPr>
        <w:t>a</w:t>
      </w:r>
      <w:r>
        <w:rPr>
          <w:color w:val="231F20"/>
          <w:spacing w:val="-1"/>
          <w:w w:val="105"/>
        </w:rPr>
        <w:t xml:space="preserve"> </w:t>
      </w:r>
      <w:r>
        <w:rPr>
          <w:color w:val="231F20"/>
          <w:w w:val="105"/>
        </w:rPr>
        <w:t>long</w:t>
      </w:r>
      <w:r>
        <w:rPr>
          <w:color w:val="231F20"/>
          <w:spacing w:val="-1"/>
          <w:w w:val="105"/>
        </w:rPr>
        <w:t xml:space="preserve"> </w:t>
      </w:r>
      <w:r>
        <w:rPr>
          <w:color w:val="231F20"/>
          <w:w w:val="105"/>
        </w:rPr>
        <w:t>weekend,</w:t>
      </w:r>
      <w:r>
        <w:rPr>
          <w:color w:val="231F20"/>
          <w:spacing w:val="-1"/>
          <w:w w:val="105"/>
        </w:rPr>
        <w:t xml:space="preserve"> </w:t>
      </w:r>
      <w:r>
        <w:rPr>
          <w:color w:val="231F20"/>
          <w:w w:val="105"/>
        </w:rPr>
        <w:t>leading</w:t>
      </w:r>
      <w:r>
        <w:rPr>
          <w:color w:val="231F20"/>
          <w:spacing w:val="-1"/>
          <w:w w:val="105"/>
        </w:rPr>
        <w:t xml:space="preserve"> </w:t>
      </w:r>
      <w:r>
        <w:rPr>
          <w:color w:val="231F20"/>
          <w:w w:val="105"/>
        </w:rPr>
        <w:t>him</w:t>
      </w:r>
      <w:r>
        <w:rPr>
          <w:color w:val="231F20"/>
          <w:spacing w:val="-1"/>
          <w:w w:val="105"/>
        </w:rPr>
        <w:t xml:space="preserve"> </w:t>
      </w:r>
      <w:r>
        <w:rPr>
          <w:color w:val="231F20"/>
          <w:w w:val="105"/>
        </w:rPr>
        <w:t>to</w:t>
      </w:r>
      <w:r>
        <w:rPr>
          <w:color w:val="231F20"/>
          <w:spacing w:val="-1"/>
          <w:w w:val="105"/>
        </w:rPr>
        <w:t xml:space="preserve"> </w:t>
      </w:r>
      <w:r>
        <w:rPr>
          <w:color w:val="231F20"/>
          <w:w w:val="105"/>
        </w:rPr>
        <w:t>contemplate</w:t>
      </w:r>
      <w:r>
        <w:rPr>
          <w:color w:val="231F20"/>
          <w:spacing w:val="-1"/>
          <w:w w:val="105"/>
        </w:rPr>
        <w:t xml:space="preserve"> </w:t>
      </w:r>
      <w:r>
        <w:rPr>
          <w:color w:val="231F20"/>
          <w:w w:val="105"/>
        </w:rPr>
        <w:t>the</w:t>
      </w:r>
      <w:r>
        <w:rPr>
          <w:color w:val="231F20"/>
          <w:spacing w:val="-1"/>
          <w:w w:val="105"/>
        </w:rPr>
        <w:t xml:space="preserve"> </w:t>
      </w:r>
      <w:r>
        <w:rPr>
          <w:color w:val="231F20"/>
          <w:w w:val="105"/>
        </w:rPr>
        <w:t>purchase</w:t>
      </w:r>
      <w:r>
        <w:rPr>
          <w:color w:val="231F20"/>
          <w:spacing w:val="-1"/>
          <w:w w:val="105"/>
        </w:rPr>
        <w:t xml:space="preserve"> </w:t>
      </w:r>
      <w:r>
        <w:rPr>
          <w:color w:val="231F20"/>
          <w:w w:val="105"/>
        </w:rPr>
        <w:t>of</w:t>
      </w:r>
      <w:r>
        <w:rPr>
          <w:color w:val="231F20"/>
          <w:spacing w:val="-1"/>
          <w:w w:val="105"/>
        </w:rPr>
        <w:t xml:space="preserve"> </w:t>
      </w:r>
      <w:r>
        <w:rPr>
          <w:color w:val="231F20"/>
          <w:w w:val="105"/>
        </w:rPr>
        <w:t xml:space="preserve">camping equipment (for a camping trip with his colleagues), a plane ticket (for an interstate family visit), or painting equipment (to repaint his apartment). In general, </w:t>
      </w:r>
      <w:del w:id="577" w:author="GMP" w:date="2023-03-28T15:40:00Z">
        <w:r w:rsidDel="000E116B">
          <w:rPr>
            <w:color w:val="231F20"/>
            <w:w w:val="105"/>
          </w:rPr>
          <w:delText xml:space="preserve">there are </w:delText>
        </w:r>
      </w:del>
      <w:r>
        <w:rPr>
          <w:color w:val="231F20"/>
          <w:w w:val="105"/>
        </w:rPr>
        <w:t>three</w:t>
      </w:r>
      <w:r>
        <w:rPr>
          <w:color w:val="231F20"/>
          <w:spacing w:val="-6"/>
          <w:w w:val="105"/>
        </w:rPr>
        <w:t xml:space="preserve"> </w:t>
      </w:r>
      <w:r>
        <w:rPr>
          <w:color w:val="231F20"/>
          <w:w w:val="105"/>
        </w:rPr>
        <w:t>types</w:t>
      </w:r>
      <w:r>
        <w:rPr>
          <w:color w:val="231F20"/>
          <w:spacing w:val="-6"/>
          <w:w w:val="105"/>
        </w:rPr>
        <w:t xml:space="preserve"> </w:t>
      </w:r>
      <w:r>
        <w:rPr>
          <w:color w:val="231F20"/>
          <w:w w:val="105"/>
        </w:rPr>
        <w:t>of</w:t>
      </w:r>
      <w:r>
        <w:rPr>
          <w:color w:val="231F20"/>
          <w:spacing w:val="-6"/>
          <w:w w:val="105"/>
        </w:rPr>
        <w:t xml:space="preserve"> </w:t>
      </w:r>
      <w:r>
        <w:rPr>
          <w:color w:val="231F20"/>
          <w:w w:val="105"/>
        </w:rPr>
        <w:t>events</w:t>
      </w:r>
      <w:r>
        <w:rPr>
          <w:color w:val="231F20"/>
          <w:spacing w:val="-6"/>
          <w:w w:val="105"/>
        </w:rPr>
        <w:t xml:space="preserve"> </w:t>
      </w:r>
      <w:del w:id="578" w:author="GMP" w:date="2023-03-28T15:41:00Z">
        <w:r w:rsidDel="000E116B">
          <w:rPr>
            <w:color w:val="231F20"/>
            <w:w w:val="105"/>
          </w:rPr>
          <w:delText>that</w:delText>
        </w:r>
        <w:r w:rsidDel="000E116B">
          <w:rPr>
            <w:color w:val="231F20"/>
            <w:spacing w:val="-6"/>
            <w:w w:val="105"/>
          </w:rPr>
          <w:delText xml:space="preserve"> </w:delText>
        </w:r>
      </w:del>
      <w:r>
        <w:rPr>
          <w:color w:val="231F20"/>
          <w:w w:val="105"/>
        </w:rPr>
        <w:t>lead</w:t>
      </w:r>
      <w:r>
        <w:rPr>
          <w:color w:val="231F20"/>
          <w:spacing w:val="-6"/>
          <w:w w:val="105"/>
        </w:rPr>
        <w:t xml:space="preserve"> </w:t>
      </w:r>
      <w:r>
        <w:rPr>
          <w:color w:val="231F20"/>
          <w:w w:val="105"/>
        </w:rPr>
        <w:t>to</w:t>
      </w:r>
      <w:r>
        <w:rPr>
          <w:color w:val="231F20"/>
          <w:spacing w:val="-6"/>
          <w:w w:val="105"/>
        </w:rPr>
        <w:t xml:space="preserve"> </w:t>
      </w:r>
      <w:r>
        <w:rPr>
          <w:color w:val="231F20"/>
          <w:w w:val="105"/>
        </w:rPr>
        <w:t>problem</w:t>
      </w:r>
      <w:r>
        <w:rPr>
          <w:color w:val="231F20"/>
          <w:spacing w:val="-6"/>
          <w:w w:val="105"/>
        </w:rPr>
        <w:t xml:space="preserve"> </w:t>
      </w:r>
      <w:r>
        <w:rPr>
          <w:color w:val="231F20"/>
          <w:w w:val="105"/>
        </w:rPr>
        <w:t>recognition</w:t>
      </w:r>
      <w:r>
        <w:rPr>
          <w:color w:val="231F20"/>
          <w:spacing w:val="-6"/>
          <w:w w:val="105"/>
        </w:rPr>
        <w:t xml:space="preserve"> </w:t>
      </w:r>
      <w:r>
        <w:rPr>
          <w:color w:val="231F20"/>
          <w:w w:val="105"/>
        </w:rPr>
        <w:t>(Mittal,</w:t>
      </w:r>
      <w:r>
        <w:rPr>
          <w:color w:val="231F20"/>
          <w:spacing w:val="-6"/>
          <w:w w:val="105"/>
        </w:rPr>
        <w:t xml:space="preserve"> </w:t>
      </w:r>
      <w:r>
        <w:rPr>
          <w:color w:val="231F20"/>
          <w:w w:val="105"/>
        </w:rPr>
        <w:t>2008):</w:t>
      </w:r>
    </w:p>
    <w:p w14:paraId="7F92FF3A" w14:textId="77777777" w:rsidR="00186249" w:rsidRDefault="00FD4FFF">
      <w:pPr>
        <w:spacing w:before="11"/>
        <w:rPr>
          <w:sz w:val="32"/>
        </w:rPr>
      </w:pPr>
      <w:r>
        <w:br w:type="column"/>
      </w:r>
    </w:p>
    <w:p w14:paraId="45565087" w14:textId="77777777" w:rsidR="00186249" w:rsidRDefault="00FD4FFF">
      <w:pPr>
        <w:spacing w:line="302" w:lineRule="auto"/>
        <w:ind w:left="355" w:right="111"/>
        <w:rPr>
          <w:sz w:val="18"/>
        </w:rPr>
      </w:pPr>
      <w:r>
        <w:rPr>
          <w:color w:val="231F20"/>
          <w:w w:val="105"/>
          <w:sz w:val="18"/>
        </w:rPr>
        <w:t>Problem</w:t>
      </w:r>
      <w:r>
        <w:rPr>
          <w:color w:val="231F20"/>
          <w:spacing w:val="-14"/>
          <w:w w:val="105"/>
          <w:sz w:val="18"/>
        </w:rPr>
        <w:t xml:space="preserve"> </w:t>
      </w:r>
      <w:r>
        <w:rPr>
          <w:color w:val="231F20"/>
          <w:w w:val="105"/>
          <w:sz w:val="18"/>
        </w:rPr>
        <w:t xml:space="preserve">recognition </w:t>
      </w:r>
      <w:r>
        <w:rPr>
          <w:color w:val="808285"/>
          <w:w w:val="105"/>
          <w:sz w:val="18"/>
        </w:rPr>
        <w:t>Problem</w:t>
      </w:r>
      <w:r>
        <w:rPr>
          <w:color w:val="808285"/>
          <w:spacing w:val="-14"/>
          <w:w w:val="105"/>
          <w:sz w:val="18"/>
        </w:rPr>
        <w:t xml:space="preserve"> </w:t>
      </w:r>
      <w:r>
        <w:rPr>
          <w:color w:val="808285"/>
          <w:w w:val="105"/>
          <w:sz w:val="18"/>
        </w:rPr>
        <w:t xml:space="preserve">recognition results from a dis- </w:t>
      </w:r>
      <w:proofErr w:type="spellStart"/>
      <w:r>
        <w:rPr>
          <w:color w:val="808285"/>
          <w:w w:val="105"/>
          <w:sz w:val="18"/>
        </w:rPr>
        <w:t>crepancy</w:t>
      </w:r>
      <w:proofErr w:type="spellEnd"/>
      <w:r>
        <w:rPr>
          <w:color w:val="808285"/>
          <w:w w:val="105"/>
          <w:sz w:val="18"/>
        </w:rPr>
        <w:t xml:space="preserve"> between </w:t>
      </w:r>
      <w:r>
        <w:rPr>
          <w:color w:val="808285"/>
          <w:spacing w:val="-2"/>
          <w:w w:val="105"/>
          <w:sz w:val="18"/>
        </w:rPr>
        <w:t>an</w:t>
      </w:r>
      <w:r>
        <w:rPr>
          <w:color w:val="808285"/>
          <w:spacing w:val="-12"/>
          <w:w w:val="105"/>
          <w:sz w:val="18"/>
        </w:rPr>
        <w:t xml:space="preserve"> </w:t>
      </w:r>
      <w:r>
        <w:rPr>
          <w:color w:val="808285"/>
          <w:spacing w:val="-2"/>
          <w:w w:val="105"/>
          <w:sz w:val="18"/>
        </w:rPr>
        <w:t>actual</w:t>
      </w:r>
      <w:r>
        <w:rPr>
          <w:color w:val="808285"/>
          <w:spacing w:val="-11"/>
          <w:w w:val="105"/>
          <w:sz w:val="18"/>
        </w:rPr>
        <w:t xml:space="preserve"> </w:t>
      </w:r>
      <w:r>
        <w:rPr>
          <w:color w:val="808285"/>
          <w:spacing w:val="-2"/>
          <w:w w:val="105"/>
          <w:sz w:val="18"/>
        </w:rPr>
        <w:t>state</w:t>
      </w:r>
      <w:r>
        <w:rPr>
          <w:color w:val="808285"/>
          <w:spacing w:val="-11"/>
          <w:w w:val="105"/>
          <w:sz w:val="18"/>
        </w:rPr>
        <w:t xml:space="preserve"> </w:t>
      </w:r>
      <w:r>
        <w:rPr>
          <w:color w:val="808285"/>
          <w:spacing w:val="-2"/>
          <w:w w:val="105"/>
          <w:sz w:val="18"/>
        </w:rPr>
        <w:t>and</w:t>
      </w:r>
      <w:r>
        <w:rPr>
          <w:color w:val="808285"/>
          <w:spacing w:val="-11"/>
          <w:w w:val="105"/>
          <w:sz w:val="18"/>
        </w:rPr>
        <w:t xml:space="preserve"> </w:t>
      </w:r>
      <w:r>
        <w:rPr>
          <w:color w:val="808285"/>
          <w:spacing w:val="-2"/>
          <w:w w:val="105"/>
          <w:sz w:val="18"/>
        </w:rPr>
        <w:t xml:space="preserve">a </w:t>
      </w:r>
      <w:r>
        <w:rPr>
          <w:color w:val="808285"/>
          <w:w w:val="105"/>
          <w:sz w:val="18"/>
        </w:rPr>
        <w:t xml:space="preserve">desired state that is sufﬁcient to arouse and activate the </w:t>
      </w:r>
      <w:r>
        <w:rPr>
          <w:color w:val="808285"/>
          <w:spacing w:val="-2"/>
          <w:w w:val="105"/>
          <w:sz w:val="18"/>
        </w:rPr>
        <w:t>decision-making process.</w:t>
      </w:r>
    </w:p>
    <w:p w14:paraId="1B5C19A5" w14:textId="77777777" w:rsidR="00186249" w:rsidRDefault="00186249">
      <w:pPr>
        <w:pStyle w:val="BodyText"/>
        <w:spacing w:before="11"/>
        <w:rPr>
          <w:sz w:val="21"/>
        </w:rPr>
      </w:pPr>
    </w:p>
    <w:p w14:paraId="3750972C" w14:textId="77777777" w:rsidR="00186249" w:rsidRDefault="00FD4FFF">
      <w:pPr>
        <w:ind w:left="355"/>
        <w:rPr>
          <w:sz w:val="18"/>
        </w:rPr>
      </w:pPr>
      <w:r>
        <w:rPr>
          <w:color w:val="231F20"/>
          <w:sz w:val="18"/>
        </w:rPr>
        <w:t>Actual</w:t>
      </w:r>
      <w:r>
        <w:rPr>
          <w:color w:val="231F20"/>
          <w:spacing w:val="-6"/>
          <w:sz w:val="18"/>
        </w:rPr>
        <w:t xml:space="preserve"> </w:t>
      </w:r>
      <w:r>
        <w:rPr>
          <w:color w:val="231F20"/>
          <w:spacing w:val="-2"/>
          <w:sz w:val="18"/>
        </w:rPr>
        <w:t>state</w:t>
      </w:r>
    </w:p>
    <w:p w14:paraId="29C450B9" w14:textId="77777777" w:rsidR="00186249" w:rsidRDefault="00FD4FFF">
      <w:pPr>
        <w:spacing w:before="56" w:line="302" w:lineRule="auto"/>
        <w:ind w:left="355" w:right="150"/>
        <w:rPr>
          <w:sz w:val="18"/>
        </w:rPr>
      </w:pPr>
      <w:r>
        <w:rPr>
          <w:color w:val="808285"/>
          <w:w w:val="105"/>
          <w:sz w:val="18"/>
        </w:rPr>
        <w:t xml:space="preserve">An actual state is what an individual </w:t>
      </w:r>
      <w:r>
        <w:rPr>
          <w:color w:val="808285"/>
          <w:spacing w:val="-4"/>
          <w:w w:val="105"/>
          <w:sz w:val="18"/>
        </w:rPr>
        <w:t>perceives</w:t>
      </w:r>
      <w:r>
        <w:rPr>
          <w:color w:val="808285"/>
          <w:spacing w:val="-10"/>
          <w:w w:val="105"/>
          <w:sz w:val="18"/>
        </w:rPr>
        <w:t xml:space="preserve"> </w:t>
      </w:r>
      <w:r>
        <w:rPr>
          <w:color w:val="808285"/>
          <w:spacing w:val="-4"/>
          <w:w w:val="105"/>
          <w:sz w:val="18"/>
        </w:rPr>
        <w:t>his</w:t>
      </w:r>
      <w:r>
        <w:rPr>
          <w:color w:val="808285"/>
          <w:spacing w:val="-9"/>
          <w:w w:val="105"/>
          <w:sz w:val="18"/>
        </w:rPr>
        <w:t xml:space="preserve"> </w:t>
      </w:r>
      <w:r>
        <w:rPr>
          <w:color w:val="808285"/>
          <w:spacing w:val="-4"/>
          <w:w w:val="105"/>
          <w:sz w:val="18"/>
        </w:rPr>
        <w:t>or</w:t>
      </w:r>
      <w:r>
        <w:rPr>
          <w:color w:val="808285"/>
          <w:spacing w:val="-9"/>
          <w:w w:val="105"/>
          <w:sz w:val="18"/>
        </w:rPr>
        <w:t xml:space="preserve"> </w:t>
      </w:r>
      <w:r>
        <w:rPr>
          <w:color w:val="808285"/>
          <w:spacing w:val="-4"/>
          <w:w w:val="105"/>
          <w:sz w:val="18"/>
        </w:rPr>
        <w:t xml:space="preserve">her </w:t>
      </w:r>
      <w:r>
        <w:rPr>
          <w:color w:val="808285"/>
          <w:w w:val="105"/>
          <w:sz w:val="18"/>
        </w:rPr>
        <w:t xml:space="preserve">feelings and </w:t>
      </w:r>
      <w:proofErr w:type="spellStart"/>
      <w:r>
        <w:rPr>
          <w:color w:val="808285"/>
          <w:w w:val="105"/>
          <w:sz w:val="18"/>
        </w:rPr>
        <w:t>situa</w:t>
      </w:r>
      <w:proofErr w:type="spellEnd"/>
      <w:r>
        <w:rPr>
          <w:color w:val="808285"/>
          <w:w w:val="105"/>
          <w:sz w:val="18"/>
        </w:rPr>
        <w:t xml:space="preserve">- </w:t>
      </w:r>
      <w:proofErr w:type="spellStart"/>
      <w:r>
        <w:rPr>
          <w:color w:val="808285"/>
          <w:w w:val="105"/>
          <w:sz w:val="18"/>
        </w:rPr>
        <w:t>tion</w:t>
      </w:r>
      <w:proofErr w:type="spellEnd"/>
      <w:r>
        <w:rPr>
          <w:color w:val="808285"/>
          <w:w w:val="105"/>
          <w:sz w:val="18"/>
        </w:rPr>
        <w:t xml:space="preserve"> to be at the present time.</w:t>
      </w:r>
    </w:p>
    <w:p w14:paraId="6B598599" w14:textId="77777777" w:rsidR="00186249" w:rsidRDefault="00186249">
      <w:pPr>
        <w:pStyle w:val="BodyText"/>
        <w:spacing w:before="10"/>
        <w:rPr>
          <w:sz w:val="21"/>
        </w:rPr>
      </w:pPr>
    </w:p>
    <w:p w14:paraId="646727DB" w14:textId="77777777" w:rsidR="00186249" w:rsidRDefault="00FD4FFF">
      <w:pPr>
        <w:ind w:left="355"/>
        <w:rPr>
          <w:sz w:val="18"/>
        </w:rPr>
      </w:pPr>
      <w:r>
        <w:rPr>
          <w:color w:val="231F20"/>
          <w:spacing w:val="-2"/>
          <w:sz w:val="18"/>
        </w:rPr>
        <w:t>Desired</w:t>
      </w:r>
      <w:r>
        <w:rPr>
          <w:color w:val="231F20"/>
          <w:spacing w:val="-5"/>
          <w:sz w:val="18"/>
        </w:rPr>
        <w:t xml:space="preserve"> </w:t>
      </w:r>
      <w:r>
        <w:rPr>
          <w:color w:val="231F20"/>
          <w:spacing w:val="-2"/>
          <w:sz w:val="18"/>
        </w:rPr>
        <w:t>state</w:t>
      </w:r>
    </w:p>
    <w:p w14:paraId="6470DE57" w14:textId="77777777" w:rsidR="00186249" w:rsidRDefault="00FD4FFF">
      <w:pPr>
        <w:spacing w:before="57" w:line="302" w:lineRule="auto"/>
        <w:ind w:left="355" w:right="211"/>
        <w:rPr>
          <w:sz w:val="18"/>
        </w:rPr>
      </w:pPr>
      <w:r>
        <w:rPr>
          <w:color w:val="808285"/>
          <w:sz w:val="18"/>
        </w:rPr>
        <w:t>A desired state is what an individual wants to feel or be at the present time.</w:t>
      </w:r>
    </w:p>
    <w:p w14:paraId="590E8B04"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1DF8095F" w14:textId="77777777" w:rsidR="00186249" w:rsidRDefault="00186249">
      <w:pPr>
        <w:pStyle w:val="BodyText"/>
      </w:pPr>
    </w:p>
    <w:p w14:paraId="4F8C5116" w14:textId="77777777" w:rsidR="00186249" w:rsidRDefault="00186249">
      <w:pPr>
        <w:pStyle w:val="BodyText"/>
      </w:pPr>
    </w:p>
    <w:p w14:paraId="550F8F15" w14:textId="77777777" w:rsidR="00186249" w:rsidRDefault="00186249">
      <w:pPr>
        <w:pStyle w:val="BodyText"/>
      </w:pPr>
    </w:p>
    <w:p w14:paraId="50F10D84" w14:textId="77777777" w:rsidR="00186249" w:rsidRDefault="00186249">
      <w:pPr>
        <w:pStyle w:val="BodyText"/>
      </w:pPr>
    </w:p>
    <w:p w14:paraId="4AA06894" w14:textId="77777777" w:rsidR="00186249" w:rsidRDefault="00186249">
      <w:pPr>
        <w:pStyle w:val="BodyText"/>
      </w:pPr>
    </w:p>
    <w:p w14:paraId="06D8D7A0" w14:textId="77777777" w:rsidR="00186249" w:rsidRDefault="00186249">
      <w:pPr>
        <w:pStyle w:val="BodyText"/>
      </w:pPr>
    </w:p>
    <w:p w14:paraId="47D4D124" w14:textId="77777777" w:rsidR="00186249" w:rsidRDefault="00186249">
      <w:pPr>
        <w:pStyle w:val="BodyText"/>
      </w:pPr>
    </w:p>
    <w:p w14:paraId="4A683EE0" w14:textId="77777777" w:rsidR="00186249" w:rsidRDefault="00186249">
      <w:pPr>
        <w:pStyle w:val="BodyText"/>
        <w:spacing w:before="1"/>
        <w:rPr>
          <w:sz w:val="22"/>
        </w:rPr>
      </w:pPr>
    </w:p>
    <w:p w14:paraId="1C40E753" w14:textId="77777777" w:rsidR="00186249" w:rsidRDefault="00186249">
      <w:pPr>
        <w:sectPr w:rsidR="00186249">
          <w:pgSz w:w="11910" w:h="16840"/>
          <w:pgMar w:top="960" w:right="460" w:bottom="280" w:left="460" w:header="0" w:footer="0" w:gutter="0"/>
          <w:cols w:space="720"/>
        </w:sectPr>
      </w:pPr>
    </w:p>
    <w:p w14:paraId="00F72DBA" w14:textId="77777777" w:rsidR="00186249" w:rsidRDefault="00186249">
      <w:pPr>
        <w:pStyle w:val="BodyText"/>
        <w:rPr>
          <w:sz w:val="22"/>
        </w:rPr>
      </w:pPr>
    </w:p>
    <w:p w14:paraId="25A1F27E" w14:textId="77777777" w:rsidR="00186249" w:rsidRDefault="00186249">
      <w:pPr>
        <w:pStyle w:val="BodyText"/>
        <w:rPr>
          <w:sz w:val="22"/>
        </w:rPr>
      </w:pPr>
    </w:p>
    <w:p w14:paraId="50E08EE9" w14:textId="77777777" w:rsidR="00186249" w:rsidRDefault="00186249">
      <w:pPr>
        <w:pStyle w:val="BodyText"/>
        <w:rPr>
          <w:sz w:val="22"/>
        </w:rPr>
      </w:pPr>
    </w:p>
    <w:p w14:paraId="51D75C65" w14:textId="77777777" w:rsidR="00186249" w:rsidRDefault="00186249">
      <w:pPr>
        <w:pStyle w:val="BodyText"/>
        <w:rPr>
          <w:sz w:val="22"/>
        </w:rPr>
      </w:pPr>
    </w:p>
    <w:p w14:paraId="4E006575" w14:textId="77777777" w:rsidR="00186249" w:rsidRDefault="00186249">
      <w:pPr>
        <w:pStyle w:val="BodyText"/>
        <w:rPr>
          <w:sz w:val="22"/>
        </w:rPr>
      </w:pPr>
    </w:p>
    <w:p w14:paraId="00412062" w14:textId="77777777" w:rsidR="00186249" w:rsidRDefault="00186249">
      <w:pPr>
        <w:pStyle w:val="BodyText"/>
        <w:rPr>
          <w:sz w:val="22"/>
        </w:rPr>
      </w:pPr>
    </w:p>
    <w:p w14:paraId="5D841223" w14:textId="77777777" w:rsidR="00186249" w:rsidRDefault="00186249">
      <w:pPr>
        <w:pStyle w:val="BodyText"/>
        <w:rPr>
          <w:sz w:val="22"/>
        </w:rPr>
      </w:pPr>
    </w:p>
    <w:p w14:paraId="2EB8ADF2" w14:textId="77777777" w:rsidR="00186249" w:rsidRDefault="00186249">
      <w:pPr>
        <w:pStyle w:val="BodyText"/>
        <w:rPr>
          <w:sz w:val="22"/>
        </w:rPr>
      </w:pPr>
    </w:p>
    <w:p w14:paraId="7DF5EDFC" w14:textId="77777777" w:rsidR="00186249" w:rsidRDefault="00186249">
      <w:pPr>
        <w:pStyle w:val="BodyText"/>
        <w:rPr>
          <w:sz w:val="22"/>
        </w:rPr>
      </w:pPr>
    </w:p>
    <w:p w14:paraId="5EB7CAEA" w14:textId="77777777" w:rsidR="00186249" w:rsidRDefault="00186249">
      <w:pPr>
        <w:pStyle w:val="BodyText"/>
        <w:rPr>
          <w:sz w:val="22"/>
        </w:rPr>
      </w:pPr>
    </w:p>
    <w:p w14:paraId="4BF06247" w14:textId="77777777" w:rsidR="00186249" w:rsidRDefault="00186249">
      <w:pPr>
        <w:pStyle w:val="BodyText"/>
        <w:rPr>
          <w:sz w:val="22"/>
        </w:rPr>
      </w:pPr>
    </w:p>
    <w:p w14:paraId="5FF70D84" w14:textId="77777777" w:rsidR="00186249" w:rsidRDefault="00186249">
      <w:pPr>
        <w:pStyle w:val="BodyText"/>
        <w:rPr>
          <w:sz w:val="22"/>
        </w:rPr>
      </w:pPr>
    </w:p>
    <w:p w14:paraId="23CE64FC" w14:textId="77777777" w:rsidR="00186249" w:rsidRDefault="00186249">
      <w:pPr>
        <w:pStyle w:val="BodyText"/>
        <w:spacing w:before="8"/>
        <w:rPr>
          <w:sz w:val="17"/>
        </w:rPr>
      </w:pPr>
    </w:p>
    <w:p w14:paraId="4004DDD4" w14:textId="1E85A31A" w:rsidR="00186249" w:rsidRDefault="00FD4FFF">
      <w:pPr>
        <w:ind w:left="32" w:right="38"/>
        <w:jc w:val="right"/>
        <w:rPr>
          <w:sz w:val="18"/>
        </w:rPr>
      </w:pPr>
      <w:r>
        <w:rPr>
          <w:color w:val="231F20"/>
          <w:spacing w:val="-2"/>
          <w:sz w:val="18"/>
        </w:rPr>
        <w:t>Variety</w:t>
      </w:r>
      <w:del w:id="579" w:author="GMP" w:date="2023-03-22T15:07:00Z">
        <w:r w:rsidDel="00985958">
          <w:rPr>
            <w:color w:val="231F20"/>
            <w:spacing w:val="-7"/>
            <w:sz w:val="18"/>
          </w:rPr>
          <w:delText xml:space="preserve"> </w:delText>
        </w:r>
      </w:del>
      <w:ins w:id="580" w:author="GMP" w:date="2023-03-22T15:07:00Z">
        <w:r w:rsidR="00985958">
          <w:rPr>
            <w:color w:val="231F20"/>
            <w:spacing w:val="-7"/>
            <w:sz w:val="18"/>
          </w:rPr>
          <w:t>-</w:t>
        </w:r>
      </w:ins>
      <w:r>
        <w:rPr>
          <w:color w:val="231F20"/>
          <w:spacing w:val="-2"/>
          <w:sz w:val="18"/>
        </w:rPr>
        <w:t>seeking</w:t>
      </w:r>
    </w:p>
    <w:p w14:paraId="15BEF665" w14:textId="22EE606D" w:rsidR="00186249" w:rsidRDefault="00FD4FFF">
      <w:pPr>
        <w:spacing w:before="53" w:line="302" w:lineRule="auto"/>
        <w:ind w:left="110" w:right="38" w:firstLine="994"/>
        <w:jc w:val="right"/>
        <w:rPr>
          <w:sz w:val="18"/>
        </w:rPr>
      </w:pPr>
      <w:r>
        <w:rPr>
          <w:color w:val="231F20"/>
          <w:spacing w:val="-2"/>
          <w:sz w:val="18"/>
        </w:rPr>
        <w:t xml:space="preserve">behavior </w:t>
      </w:r>
      <w:r>
        <w:rPr>
          <w:color w:val="808285"/>
          <w:w w:val="105"/>
          <w:sz w:val="18"/>
        </w:rPr>
        <w:t>Variety</w:t>
      </w:r>
      <w:del w:id="581" w:author="GMP" w:date="2023-03-22T15:07:00Z">
        <w:r w:rsidDel="00985958">
          <w:rPr>
            <w:color w:val="808285"/>
            <w:w w:val="105"/>
            <w:sz w:val="18"/>
          </w:rPr>
          <w:delText xml:space="preserve"> </w:delText>
        </w:r>
      </w:del>
      <w:ins w:id="582" w:author="GMP" w:date="2023-03-22T15:07:00Z">
        <w:r w:rsidR="00985958">
          <w:rPr>
            <w:color w:val="808285"/>
            <w:w w:val="105"/>
            <w:sz w:val="18"/>
          </w:rPr>
          <w:t>-</w:t>
        </w:r>
      </w:ins>
      <w:r>
        <w:rPr>
          <w:color w:val="808285"/>
          <w:w w:val="105"/>
          <w:sz w:val="18"/>
        </w:rPr>
        <w:t xml:space="preserve">seeking behavior occurs when a consumer switches products out of boredom or curiosity rather than </w:t>
      </w:r>
      <w:r>
        <w:rPr>
          <w:color w:val="808285"/>
          <w:spacing w:val="-2"/>
          <w:w w:val="105"/>
          <w:sz w:val="18"/>
        </w:rPr>
        <w:t>dissatisfaction</w:t>
      </w:r>
      <w:r>
        <w:rPr>
          <w:color w:val="808285"/>
          <w:spacing w:val="-12"/>
          <w:w w:val="105"/>
          <w:sz w:val="18"/>
        </w:rPr>
        <w:t xml:space="preserve"> </w:t>
      </w:r>
      <w:r>
        <w:rPr>
          <w:color w:val="808285"/>
          <w:spacing w:val="-2"/>
          <w:w w:val="105"/>
          <w:sz w:val="18"/>
        </w:rPr>
        <w:t>with</w:t>
      </w:r>
      <w:r>
        <w:rPr>
          <w:color w:val="808285"/>
          <w:spacing w:val="-11"/>
          <w:w w:val="105"/>
          <w:sz w:val="18"/>
        </w:rPr>
        <w:t xml:space="preserve"> </w:t>
      </w:r>
      <w:r>
        <w:rPr>
          <w:color w:val="808285"/>
          <w:spacing w:val="-2"/>
          <w:w w:val="105"/>
          <w:sz w:val="18"/>
        </w:rPr>
        <w:t xml:space="preserve">a </w:t>
      </w:r>
      <w:r>
        <w:rPr>
          <w:color w:val="808285"/>
          <w:w w:val="105"/>
          <w:sz w:val="18"/>
        </w:rPr>
        <w:t>product or service.</w:t>
      </w:r>
    </w:p>
    <w:p w14:paraId="59FF3524" w14:textId="77777777" w:rsidR="00186249" w:rsidRDefault="00186249">
      <w:pPr>
        <w:pStyle w:val="BodyText"/>
        <w:rPr>
          <w:sz w:val="22"/>
        </w:rPr>
      </w:pPr>
    </w:p>
    <w:p w14:paraId="2EA6859D" w14:textId="77777777" w:rsidR="00186249" w:rsidRDefault="00FD4FFF">
      <w:pPr>
        <w:spacing w:line="302" w:lineRule="auto"/>
        <w:ind w:left="183" w:right="38" w:firstLine="98"/>
        <w:jc w:val="right"/>
        <w:rPr>
          <w:sz w:val="18"/>
        </w:rPr>
      </w:pPr>
      <w:r>
        <w:rPr>
          <w:color w:val="231F20"/>
          <w:spacing w:val="-4"/>
          <w:w w:val="105"/>
          <w:sz w:val="18"/>
        </w:rPr>
        <w:t>Information</w:t>
      </w:r>
      <w:r>
        <w:rPr>
          <w:color w:val="231F20"/>
          <w:spacing w:val="-9"/>
          <w:w w:val="105"/>
          <w:sz w:val="18"/>
        </w:rPr>
        <w:t xml:space="preserve"> </w:t>
      </w:r>
      <w:r>
        <w:rPr>
          <w:color w:val="231F20"/>
          <w:spacing w:val="-4"/>
          <w:w w:val="105"/>
          <w:sz w:val="18"/>
        </w:rPr>
        <w:t xml:space="preserve">search </w:t>
      </w:r>
      <w:r>
        <w:rPr>
          <w:color w:val="808285"/>
          <w:w w:val="105"/>
          <w:sz w:val="18"/>
        </w:rPr>
        <w:t xml:space="preserve">Information search is the process by </w:t>
      </w:r>
      <w:r>
        <w:rPr>
          <w:color w:val="808285"/>
          <w:sz w:val="18"/>
        </w:rPr>
        <w:t>which</w:t>
      </w:r>
      <w:r>
        <w:rPr>
          <w:color w:val="808285"/>
          <w:spacing w:val="-12"/>
          <w:sz w:val="18"/>
        </w:rPr>
        <w:t xml:space="preserve"> </w:t>
      </w:r>
      <w:r>
        <w:rPr>
          <w:color w:val="808285"/>
          <w:sz w:val="18"/>
        </w:rPr>
        <w:t>we</w:t>
      </w:r>
      <w:r>
        <w:rPr>
          <w:color w:val="808285"/>
          <w:spacing w:val="-12"/>
          <w:sz w:val="18"/>
        </w:rPr>
        <w:t xml:space="preserve"> </w:t>
      </w:r>
      <w:r>
        <w:rPr>
          <w:color w:val="808285"/>
          <w:sz w:val="18"/>
        </w:rPr>
        <w:t>survey</w:t>
      </w:r>
      <w:r>
        <w:rPr>
          <w:color w:val="808285"/>
          <w:spacing w:val="-12"/>
          <w:sz w:val="18"/>
        </w:rPr>
        <w:t xml:space="preserve"> </w:t>
      </w:r>
      <w:r>
        <w:rPr>
          <w:color w:val="808285"/>
          <w:sz w:val="18"/>
        </w:rPr>
        <w:t xml:space="preserve">the </w:t>
      </w:r>
      <w:r>
        <w:rPr>
          <w:color w:val="808285"/>
          <w:w w:val="105"/>
          <w:sz w:val="18"/>
        </w:rPr>
        <w:t>environment for appropriate data to make</w:t>
      </w:r>
      <w:r>
        <w:rPr>
          <w:color w:val="808285"/>
          <w:spacing w:val="-11"/>
          <w:w w:val="105"/>
          <w:sz w:val="18"/>
        </w:rPr>
        <w:t xml:space="preserve"> </w:t>
      </w:r>
      <w:r>
        <w:rPr>
          <w:color w:val="808285"/>
          <w:w w:val="105"/>
          <w:sz w:val="18"/>
        </w:rPr>
        <w:t>a</w:t>
      </w:r>
      <w:r>
        <w:rPr>
          <w:color w:val="808285"/>
          <w:spacing w:val="-11"/>
          <w:w w:val="105"/>
          <w:sz w:val="18"/>
        </w:rPr>
        <w:t xml:space="preserve"> </w:t>
      </w:r>
      <w:r>
        <w:rPr>
          <w:color w:val="808285"/>
          <w:w w:val="105"/>
          <w:sz w:val="18"/>
        </w:rPr>
        <w:t>reasonable</w:t>
      </w:r>
    </w:p>
    <w:p w14:paraId="4560A237" w14:textId="77777777" w:rsidR="00186249" w:rsidRDefault="00FD4FFF">
      <w:pPr>
        <w:spacing w:line="205" w:lineRule="exact"/>
        <w:ind w:left="32" w:right="38"/>
        <w:jc w:val="right"/>
        <w:rPr>
          <w:sz w:val="18"/>
        </w:rPr>
      </w:pPr>
      <w:r>
        <w:rPr>
          <w:color w:val="808285"/>
          <w:spacing w:val="-2"/>
          <w:sz w:val="18"/>
        </w:rPr>
        <w:t>decision.</w:t>
      </w:r>
    </w:p>
    <w:p w14:paraId="273BEB14" w14:textId="77777777" w:rsidR="00186249" w:rsidRDefault="00186249">
      <w:pPr>
        <w:pStyle w:val="BodyText"/>
        <w:spacing w:before="10"/>
        <w:rPr>
          <w:sz w:val="26"/>
        </w:rPr>
      </w:pPr>
    </w:p>
    <w:p w14:paraId="40B6229A" w14:textId="77777777" w:rsidR="00186249" w:rsidRDefault="00FD4FFF">
      <w:pPr>
        <w:spacing w:line="302" w:lineRule="auto"/>
        <w:ind w:left="128" w:right="38" w:firstLine="473"/>
        <w:jc w:val="right"/>
        <w:rPr>
          <w:sz w:val="18"/>
        </w:rPr>
      </w:pPr>
      <w:r>
        <w:rPr>
          <w:color w:val="231F20"/>
          <w:spacing w:val="-4"/>
          <w:w w:val="105"/>
          <w:sz w:val="18"/>
        </w:rPr>
        <w:t>Internal</w:t>
      </w:r>
      <w:r>
        <w:rPr>
          <w:color w:val="231F20"/>
          <w:spacing w:val="-10"/>
          <w:w w:val="105"/>
          <w:sz w:val="18"/>
        </w:rPr>
        <w:t xml:space="preserve"> </w:t>
      </w:r>
      <w:r>
        <w:rPr>
          <w:color w:val="231F20"/>
          <w:spacing w:val="-4"/>
          <w:w w:val="105"/>
          <w:sz w:val="18"/>
        </w:rPr>
        <w:t xml:space="preserve">search </w:t>
      </w:r>
      <w:r>
        <w:rPr>
          <w:color w:val="808285"/>
          <w:sz w:val="18"/>
        </w:rPr>
        <w:t>Internal</w:t>
      </w:r>
      <w:r>
        <w:rPr>
          <w:color w:val="808285"/>
          <w:spacing w:val="-15"/>
          <w:sz w:val="18"/>
        </w:rPr>
        <w:t xml:space="preserve"> </w:t>
      </w:r>
      <w:r>
        <w:rPr>
          <w:color w:val="808285"/>
          <w:sz w:val="18"/>
        </w:rPr>
        <w:t>search</w:t>
      </w:r>
      <w:r>
        <w:rPr>
          <w:color w:val="808285"/>
          <w:spacing w:val="-12"/>
          <w:sz w:val="18"/>
        </w:rPr>
        <w:t xml:space="preserve"> </w:t>
      </w:r>
      <w:r>
        <w:rPr>
          <w:color w:val="808285"/>
          <w:sz w:val="18"/>
        </w:rPr>
        <w:t>takes place</w:t>
      </w:r>
      <w:r>
        <w:rPr>
          <w:color w:val="808285"/>
          <w:spacing w:val="-13"/>
          <w:sz w:val="18"/>
        </w:rPr>
        <w:t xml:space="preserve"> </w:t>
      </w:r>
      <w:r>
        <w:rPr>
          <w:color w:val="808285"/>
          <w:sz w:val="18"/>
        </w:rPr>
        <w:t>as</w:t>
      </w:r>
      <w:r>
        <w:rPr>
          <w:color w:val="808285"/>
          <w:spacing w:val="-12"/>
          <w:sz w:val="18"/>
        </w:rPr>
        <w:t xml:space="preserve"> </w:t>
      </w:r>
      <w:r>
        <w:rPr>
          <w:color w:val="808285"/>
          <w:sz w:val="18"/>
        </w:rPr>
        <w:t>we</w:t>
      </w:r>
      <w:r>
        <w:rPr>
          <w:color w:val="808285"/>
          <w:spacing w:val="-13"/>
          <w:sz w:val="18"/>
        </w:rPr>
        <w:t xml:space="preserve"> </w:t>
      </w:r>
      <w:r>
        <w:rPr>
          <w:color w:val="808285"/>
          <w:sz w:val="18"/>
        </w:rPr>
        <w:t>scan</w:t>
      </w:r>
      <w:r>
        <w:rPr>
          <w:color w:val="808285"/>
          <w:spacing w:val="-12"/>
          <w:sz w:val="18"/>
        </w:rPr>
        <w:t xml:space="preserve"> </w:t>
      </w:r>
      <w:r>
        <w:rPr>
          <w:color w:val="808285"/>
          <w:sz w:val="18"/>
        </w:rPr>
        <w:t xml:space="preserve">our </w:t>
      </w:r>
      <w:r>
        <w:rPr>
          <w:color w:val="808285"/>
          <w:w w:val="105"/>
          <w:sz w:val="18"/>
        </w:rPr>
        <w:t xml:space="preserve">memory banks to assemble </w:t>
      </w:r>
      <w:proofErr w:type="spellStart"/>
      <w:r>
        <w:rPr>
          <w:color w:val="808285"/>
          <w:w w:val="105"/>
          <w:sz w:val="18"/>
        </w:rPr>
        <w:t>informa</w:t>
      </w:r>
      <w:proofErr w:type="spellEnd"/>
      <w:r>
        <w:rPr>
          <w:color w:val="808285"/>
          <w:w w:val="105"/>
          <w:sz w:val="18"/>
        </w:rPr>
        <w:t xml:space="preserve">- </w:t>
      </w:r>
      <w:proofErr w:type="spellStart"/>
      <w:r>
        <w:rPr>
          <w:color w:val="808285"/>
          <w:w w:val="105"/>
          <w:sz w:val="18"/>
        </w:rPr>
        <w:t>tion</w:t>
      </w:r>
      <w:proofErr w:type="spellEnd"/>
      <w:r>
        <w:rPr>
          <w:color w:val="808285"/>
          <w:w w:val="105"/>
          <w:sz w:val="18"/>
        </w:rPr>
        <w:t xml:space="preserve"> about different </w:t>
      </w:r>
      <w:r>
        <w:rPr>
          <w:color w:val="808285"/>
          <w:sz w:val="18"/>
        </w:rPr>
        <w:t>product</w:t>
      </w:r>
      <w:r>
        <w:rPr>
          <w:color w:val="808285"/>
          <w:spacing w:val="22"/>
          <w:sz w:val="18"/>
        </w:rPr>
        <w:t xml:space="preserve"> </w:t>
      </w:r>
      <w:r>
        <w:rPr>
          <w:color w:val="808285"/>
          <w:spacing w:val="-2"/>
          <w:sz w:val="18"/>
        </w:rPr>
        <w:t>alternatives.</w:t>
      </w:r>
    </w:p>
    <w:p w14:paraId="265A3A99" w14:textId="1872FBEF" w:rsidR="00186249" w:rsidRDefault="00FD4FFF">
      <w:pPr>
        <w:pStyle w:val="ListParagraph"/>
        <w:numPr>
          <w:ilvl w:val="0"/>
          <w:numId w:val="29"/>
        </w:numPr>
        <w:tabs>
          <w:tab w:val="left" w:pos="391"/>
        </w:tabs>
        <w:spacing w:before="100" w:line="271" w:lineRule="auto"/>
        <w:ind w:right="964"/>
        <w:rPr>
          <w:sz w:val="20"/>
        </w:rPr>
      </w:pPr>
      <w:r>
        <w:br w:type="column"/>
      </w:r>
      <w:r>
        <w:rPr>
          <w:color w:val="231F20"/>
          <w:sz w:val="20"/>
        </w:rPr>
        <w:t xml:space="preserve">Stock depletion: When required or desired goods or services are reduced or </w:t>
      </w:r>
      <w:del w:id="583" w:author="GMP" w:date="2023-03-22T15:03:00Z">
        <w:r w:rsidDel="00106FE1">
          <w:rPr>
            <w:color w:val="231F20"/>
            <w:sz w:val="20"/>
          </w:rPr>
          <w:delText>exhaus- ted</w:delText>
        </w:r>
      </w:del>
      <w:ins w:id="584" w:author="GMP" w:date="2023-03-22T15:03:00Z">
        <w:r w:rsidR="00106FE1">
          <w:rPr>
            <w:color w:val="231F20"/>
            <w:sz w:val="20"/>
          </w:rPr>
          <w:t>exhausted</w:t>
        </w:r>
      </w:ins>
      <w:r>
        <w:rPr>
          <w:color w:val="231F20"/>
          <w:sz w:val="20"/>
        </w:rPr>
        <w:t xml:space="preserve">, we encounter a problem. Identifying that your car is low in fuel, discovering that your insurance policy is about to expire, and realizing that you don’t have any Christmas presents for your family members are examples of stock depletion </w:t>
      </w:r>
      <w:del w:id="585" w:author="GMP" w:date="2023-03-22T15:03:00Z">
        <w:r w:rsidDel="00106FE1">
          <w:rPr>
            <w:color w:val="231F20"/>
            <w:sz w:val="20"/>
          </w:rPr>
          <w:delText>lead- ing</w:delText>
        </w:r>
      </w:del>
      <w:ins w:id="586" w:author="GMP" w:date="2023-03-22T15:03:00Z">
        <w:r w:rsidR="00106FE1">
          <w:rPr>
            <w:color w:val="231F20"/>
            <w:sz w:val="20"/>
          </w:rPr>
          <w:t>leading</w:t>
        </w:r>
      </w:ins>
      <w:r>
        <w:rPr>
          <w:color w:val="231F20"/>
          <w:sz w:val="20"/>
        </w:rPr>
        <w:t xml:space="preserve"> to problem recognition.</w:t>
      </w:r>
    </w:p>
    <w:p w14:paraId="6E86D273" w14:textId="727E474D" w:rsidR="00186249" w:rsidRDefault="00FD4FFF">
      <w:pPr>
        <w:pStyle w:val="ListParagraph"/>
        <w:numPr>
          <w:ilvl w:val="0"/>
          <w:numId w:val="29"/>
        </w:numPr>
        <w:tabs>
          <w:tab w:val="left" w:pos="391"/>
        </w:tabs>
        <w:spacing w:line="271" w:lineRule="auto"/>
        <w:ind w:right="1034"/>
        <w:rPr>
          <w:sz w:val="20"/>
        </w:rPr>
      </w:pPr>
      <w:r>
        <w:rPr>
          <w:color w:val="231F20"/>
          <w:sz w:val="20"/>
        </w:rPr>
        <w:t xml:space="preserve">Changes in life stage: New problems arise with new life conditions. A newly single divorcee may </w:t>
      </w:r>
      <w:del w:id="587" w:author="GMP" w:date="2023-03-22T15:04:00Z">
        <w:r w:rsidDel="00985958">
          <w:rPr>
            <w:color w:val="231F20"/>
            <w:sz w:val="20"/>
          </w:rPr>
          <w:delText xml:space="preserve">be </w:delText>
        </w:r>
      </w:del>
      <w:r>
        <w:rPr>
          <w:color w:val="231F20"/>
          <w:sz w:val="20"/>
        </w:rPr>
        <w:t xml:space="preserve">suddenly </w:t>
      </w:r>
      <w:ins w:id="588" w:author="GMP" w:date="2023-03-22T15:04:00Z">
        <w:r w:rsidR="00985958">
          <w:rPr>
            <w:color w:val="231F20"/>
            <w:sz w:val="20"/>
          </w:rPr>
          <w:t xml:space="preserve">be </w:t>
        </w:r>
      </w:ins>
      <w:r>
        <w:rPr>
          <w:color w:val="231F20"/>
          <w:sz w:val="20"/>
        </w:rPr>
        <w:t xml:space="preserve">in the market for a new apartment. An adolescent </w:t>
      </w:r>
      <w:del w:id="589" w:author="GMP" w:date="2023-03-22T15:04:00Z">
        <w:r w:rsidDel="00985958">
          <w:rPr>
            <w:color w:val="231F20"/>
            <w:sz w:val="20"/>
          </w:rPr>
          <w:delText>reach- ing</w:delText>
        </w:r>
      </w:del>
      <w:ins w:id="590" w:author="GMP" w:date="2023-03-22T15:04:00Z">
        <w:r w:rsidR="00985958">
          <w:rPr>
            <w:color w:val="231F20"/>
            <w:sz w:val="20"/>
          </w:rPr>
          <w:t>reaching</w:t>
        </w:r>
      </w:ins>
      <w:r>
        <w:rPr>
          <w:color w:val="231F20"/>
          <w:sz w:val="20"/>
        </w:rPr>
        <w:t xml:space="preserve"> the legal drinking age can purchase alcohol and develop drinking preferences. A new job may warrant the purchase of a new uniform.</w:t>
      </w:r>
    </w:p>
    <w:p w14:paraId="454481EF" w14:textId="54663B36" w:rsidR="00186249" w:rsidRDefault="00FD4FFF">
      <w:pPr>
        <w:pStyle w:val="ListParagraph"/>
        <w:numPr>
          <w:ilvl w:val="0"/>
          <w:numId w:val="29"/>
        </w:numPr>
        <w:tabs>
          <w:tab w:val="left" w:pos="391"/>
        </w:tabs>
        <w:spacing w:before="1" w:line="271" w:lineRule="auto"/>
        <w:ind w:right="961"/>
        <w:rPr>
          <w:sz w:val="20"/>
        </w:rPr>
      </w:pPr>
      <w:r>
        <w:rPr>
          <w:color w:val="231F20"/>
          <w:sz w:val="20"/>
        </w:rPr>
        <w:t xml:space="preserve">Development of new preferences: Consumers have values and tastes that inﬂuence their purchasing patterns. But these are by no means static and unchanging. </w:t>
      </w:r>
      <w:del w:id="591" w:author="GMP" w:date="2023-03-22T15:05:00Z">
        <w:r w:rsidDel="00985958">
          <w:rPr>
            <w:color w:val="231F20"/>
            <w:sz w:val="20"/>
          </w:rPr>
          <w:delText>Prefer- ences</w:delText>
        </w:r>
      </w:del>
      <w:ins w:id="592" w:author="GMP" w:date="2023-03-22T15:05:00Z">
        <w:r w:rsidR="00985958">
          <w:rPr>
            <w:color w:val="231F20"/>
            <w:sz w:val="20"/>
          </w:rPr>
          <w:t>Preferences</w:t>
        </w:r>
      </w:ins>
      <w:r>
        <w:rPr>
          <w:color w:val="231F20"/>
          <w:sz w:val="20"/>
        </w:rPr>
        <w:t xml:space="preserve"> change over time</w:t>
      </w:r>
      <w:del w:id="593" w:author="GMP" w:date="2023-03-22T15:05:00Z">
        <w:r w:rsidDel="00985958">
          <w:rPr>
            <w:color w:val="231F20"/>
            <w:sz w:val="20"/>
          </w:rPr>
          <w:delText>,</w:delText>
        </w:r>
      </w:del>
      <w:r>
        <w:rPr>
          <w:color w:val="231F20"/>
          <w:sz w:val="20"/>
        </w:rPr>
        <w:t xml:space="preserve"> in response to speciﬁc antecedents but also in response to variety</w:t>
      </w:r>
      <w:del w:id="594" w:author="GMP" w:date="2023-03-22T15:05:00Z">
        <w:r w:rsidDel="00985958">
          <w:rPr>
            <w:color w:val="231F20"/>
            <w:sz w:val="20"/>
          </w:rPr>
          <w:delText xml:space="preserve"> </w:delText>
        </w:r>
      </w:del>
      <w:ins w:id="595" w:author="GMP" w:date="2023-03-22T15:05:00Z">
        <w:r w:rsidR="00985958">
          <w:rPr>
            <w:color w:val="231F20"/>
            <w:sz w:val="20"/>
          </w:rPr>
          <w:t>-</w:t>
        </w:r>
      </w:ins>
      <w:r>
        <w:rPr>
          <w:color w:val="231F20"/>
          <w:sz w:val="20"/>
        </w:rPr>
        <w:t xml:space="preserve">seeking behavior. Research has found that consumers can become bored with certain foods such as cereal or pretzels, not necessarily because of any issues with the brands, but simply because they wish to have a different sensory </w:t>
      </w:r>
      <w:del w:id="596" w:author="GMP" w:date="2023-03-22T15:05:00Z">
        <w:r w:rsidDel="00985958">
          <w:rPr>
            <w:color w:val="231F20"/>
            <w:sz w:val="20"/>
          </w:rPr>
          <w:delText xml:space="preserve">experi- </w:delText>
        </w:r>
        <w:r w:rsidDel="00985958">
          <w:rPr>
            <w:color w:val="231F20"/>
            <w:spacing w:val="-2"/>
            <w:sz w:val="20"/>
          </w:rPr>
          <w:delText>ence</w:delText>
        </w:r>
      </w:del>
      <w:ins w:id="597" w:author="GMP" w:date="2023-03-22T15:05:00Z">
        <w:r w:rsidR="00985958">
          <w:rPr>
            <w:color w:val="231F20"/>
            <w:sz w:val="20"/>
          </w:rPr>
          <w:t>experience</w:t>
        </w:r>
      </w:ins>
      <w:r>
        <w:rPr>
          <w:color w:val="231F20"/>
          <w:spacing w:val="-10"/>
          <w:sz w:val="20"/>
        </w:rPr>
        <w:t xml:space="preserve"> </w:t>
      </w:r>
      <w:r>
        <w:rPr>
          <w:color w:val="231F20"/>
          <w:spacing w:val="-2"/>
          <w:sz w:val="20"/>
        </w:rPr>
        <w:t>(Hebb,</w:t>
      </w:r>
      <w:r>
        <w:rPr>
          <w:color w:val="231F20"/>
          <w:spacing w:val="-10"/>
          <w:sz w:val="20"/>
        </w:rPr>
        <w:t xml:space="preserve"> </w:t>
      </w:r>
      <w:r>
        <w:rPr>
          <w:color w:val="231F20"/>
          <w:spacing w:val="-2"/>
          <w:sz w:val="20"/>
        </w:rPr>
        <w:t>1955;</w:t>
      </w:r>
      <w:r>
        <w:rPr>
          <w:color w:val="231F20"/>
          <w:spacing w:val="-10"/>
          <w:sz w:val="20"/>
        </w:rPr>
        <w:t xml:space="preserve"> </w:t>
      </w:r>
      <w:proofErr w:type="spellStart"/>
      <w:r>
        <w:rPr>
          <w:color w:val="231F20"/>
          <w:spacing w:val="-2"/>
          <w:sz w:val="20"/>
        </w:rPr>
        <w:t>Leuba</w:t>
      </w:r>
      <w:proofErr w:type="spellEnd"/>
      <w:r>
        <w:rPr>
          <w:color w:val="231F20"/>
          <w:spacing w:val="-2"/>
          <w:sz w:val="20"/>
        </w:rPr>
        <w:t>,</w:t>
      </w:r>
      <w:r>
        <w:rPr>
          <w:color w:val="231F20"/>
          <w:spacing w:val="-10"/>
          <w:sz w:val="20"/>
        </w:rPr>
        <w:t xml:space="preserve"> </w:t>
      </w:r>
      <w:r>
        <w:rPr>
          <w:color w:val="231F20"/>
          <w:spacing w:val="-2"/>
          <w:sz w:val="20"/>
        </w:rPr>
        <w:t>1955).</w:t>
      </w:r>
      <w:r>
        <w:rPr>
          <w:color w:val="231F20"/>
          <w:spacing w:val="-10"/>
          <w:sz w:val="20"/>
        </w:rPr>
        <w:t xml:space="preserve"> </w:t>
      </w:r>
      <w:r>
        <w:rPr>
          <w:color w:val="231F20"/>
          <w:spacing w:val="-2"/>
          <w:sz w:val="20"/>
        </w:rPr>
        <w:t>This</w:t>
      </w:r>
      <w:r>
        <w:rPr>
          <w:color w:val="231F20"/>
          <w:spacing w:val="-10"/>
          <w:sz w:val="20"/>
        </w:rPr>
        <w:t xml:space="preserve"> </w:t>
      </w:r>
      <w:r>
        <w:rPr>
          <w:color w:val="231F20"/>
          <w:spacing w:val="-2"/>
          <w:sz w:val="20"/>
        </w:rPr>
        <w:t>can</w:t>
      </w:r>
      <w:r>
        <w:rPr>
          <w:color w:val="231F20"/>
          <w:spacing w:val="-10"/>
          <w:sz w:val="20"/>
        </w:rPr>
        <w:t xml:space="preserve"> </w:t>
      </w:r>
      <w:r>
        <w:rPr>
          <w:color w:val="231F20"/>
          <w:spacing w:val="-2"/>
          <w:sz w:val="20"/>
        </w:rPr>
        <w:t>even</w:t>
      </w:r>
      <w:r>
        <w:rPr>
          <w:color w:val="231F20"/>
          <w:spacing w:val="-10"/>
          <w:sz w:val="20"/>
        </w:rPr>
        <w:t xml:space="preserve"> </w:t>
      </w:r>
      <w:r>
        <w:rPr>
          <w:color w:val="231F20"/>
          <w:spacing w:val="-2"/>
          <w:sz w:val="20"/>
        </w:rPr>
        <w:t>occur</w:t>
      </w:r>
      <w:r>
        <w:rPr>
          <w:color w:val="231F20"/>
          <w:spacing w:val="-10"/>
          <w:sz w:val="20"/>
        </w:rPr>
        <w:t xml:space="preserve"> </w:t>
      </w:r>
      <w:r>
        <w:rPr>
          <w:color w:val="231F20"/>
          <w:spacing w:val="-2"/>
          <w:sz w:val="20"/>
        </w:rPr>
        <w:t>when</w:t>
      </w:r>
      <w:r>
        <w:rPr>
          <w:color w:val="231F20"/>
          <w:spacing w:val="-10"/>
          <w:sz w:val="20"/>
        </w:rPr>
        <w:t xml:space="preserve"> </w:t>
      </w:r>
      <w:r>
        <w:rPr>
          <w:color w:val="231F20"/>
          <w:spacing w:val="-2"/>
          <w:sz w:val="20"/>
        </w:rPr>
        <w:t>a</w:t>
      </w:r>
      <w:r>
        <w:rPr>
          <w:color w:val="231F20"/>
          <w:spacing w:val="-10"/>
          <w:sz w:val="20"/>
        </w:rPr>
        <w:t xml:space="preserve"> </w:t>
      </w:r>
      <w:r>
        <w:rPr>
          <w:color w:val="231F20"/>
          <w:spacing w:val="-2"/>
          <w:sz w:val="20"/>
        </w:rPr>
        <w:t>consumer</w:t>
      </w:r>
      <w:r>
        <w:rPr>
          <w:color w:val="231F20"/>
          <w:spacing w:val="-10"/>
          <w:sz w:val="20"/>
        </w:rPr>
        <w:t xml:space="preserve"> </w:t>
      </w:r>
      <w:r>
        <w:rPr>
          <w:color w:val="231F20"/>
          <w:spacing w:val="-2"/>
          <w:sz w:val="20"/>
        </w:rPr>
        <w:t>is</w:t>
      </w:r>
      <w:r>
        <w:rPr>
          <w:color w:val="231F20"/>
          <w:spacing w:val="-10"/>
          <w:sz w:val="20"/>
        </w:rPr>
        <w:t xml:space="preserve"> </w:t>
      </w:r>
      <w:del w:id="598" w:author="GMP" w:date="2023-03-28T15:42:00Z">
        <w:r w:rsidDel="000E116B">
          <w:rPr>
            <w:color w:val="231F20"/>
            <w:spacing w:val="-2"/>
            <w:sz w:val="20"/>
          </w:rPr>
          <w:delText>actually</w:delText>
        </w:r>
        <w:r w:rsidDel="000E116B">
          <w:rPr>
            <w:color w:val="231F20"/>
            <w:spacing w:val="-10"/>
            <w:sz w:val="20"/>
          </w:rPr>
          <w:delText xml:space="preserve"> </w:delText>
        </w:r>
      </w:del>
      <w:r>
        <w:rPr>
          <w:color w:val="231F20"/>
          <w:spacing w:val="-2"/>
          <w:sz w:val="20"/>
        </w:rPr>
        <w:t xml:space="preserve">very </w:t>
      </w:r>
      <w:r>
        <w:rPr>
          <w:color w:val="231F20"/>
          <w:sz w:val="20"/>
        </w:rPr>
        <w:t>satisﬁed with a product.</w:t>
      </w:r>
    </w:p>
    <w:p w14:paraId="703986E9" w14:textId="77777777" w:rsidR="00186249" w:rsidRDefault="00186249">
      <w:pPr>
        <w:pStyle w:val="BodyText"/>
        <w:rPr>
          <w:sz w:val="24"/>
        </w:rPr>
      </w:pPr>
    </w:p>
    <w:p w14:paraId="69F997B8" w14:textId="77777777" w:rsidR="00186249" w:rsidRDefault="00FD4FFF">
      <w:pPr>
        <w:pStyle w:val="Heading6"/>
        <w:ind w:left="110"/>
      </w:pPr>
      <w:r>
        <w:rPr>
          <w:color w:val="003946"/>
          <w:w w:val="105"/>
        </w:rPr>
        <w:t>Information</w:t>
      </w:r>
      <w:r>
        <w:rPr>
          <w:color w:val="003946"/>
          <w:spacing w:val="17"/>
          <w:w w:val="105"/>
        </w:rPr>
        <w:t xml:space="preserve"> </w:t>
      </w:r>
      <w:r>
        <w:rPr>
          <w:color w:val="003946"/>
          <w:spacing w:val="-2"/>
          <w:w w:val="105"/>
        </w:rPr>
        <w:t>Search</w:t>
      </w:r>
    </w:p>
    <w:p w14:paraId="273E7072" w14:textId="77777777" w:rsidR="00186249" w:rsidRDefault="00186249">
      <w:pPr>
        <w:pStyle w:val="BodyText"/>
        <w:spacing w:before="9"/>
        <w:rPr>
          <w:sz w:val="26"/>
        </w:rPr>
      </w:pPr>
    </w:p>
    <w:p w14:paraId="216C8FE5" w14:textId="77777777" w:rsidR="00186249" w:rsidRDefault="00FD4FFF">
      <w:pPr>
        <w:pStyle w:val="BodyText"/>
        <w:spacing w:before="1" w:line="271" w:lineRule="auto"/>
        <w:ind w:left="110" w:right="954"/>
        <w:jc w:val="both"/>
      </w:pPr>
      <w:r>
        <w:rPr>
          <w:color w:val="231F20"/>
        </w:rPr>
        <w:t>Information search is the process by which we survey the environment for appropriate data</w:t>
      </w:r>
      <w:r>
        <w:rPr>
          <w:color w:val="231F20"/>
          <w:spacing w:val="-4"/>
        </w:rPr>
        <w:t xml:space="preserve"> </w:t>
      </w:r>
      <w:r>
        <w:rPr>
          <w:color w:val="231F20"/>
        </w:rPr>
        <w:t>to</w:t>
      </w:r>
      <w:r>
        <w:rPr>
          <w:color w:val="231F20"/>
          <w:spacing w:val="-4"/>
        </w:rPr>
        <w:t xml:space="preserve"> </w:t>
      </w:r>
      <w:r>
        <w:rPr>
          <w:color w:val="231F20"/>
        </w:rPr>
        <w:t>make</w:t>
      </w:r>
      <w:r>
        <w:rPr>
          <w:color w:val="231F20"/>
          <w:spacing w:val="-4"/>
        </w:rPr>
        <w:t xml:space="preserve"> </w:t>
      </w:r>
      <w:r>
        <w:rPr>
          <w:color w:val="231F20"/>
        </w:rPr>
        <w:t>a</w:t>
      </w:r>
      <w:r>
        <w:rPr>
          <w:color w:val="231F20"/>
          <w:spacing w:val="-4"/>
        </w:rPr>
        <w:t xml:space="preserve"> </w:t>
      </w:r>
      <w:r>
        <w:rPr>
          <w:color w:val="231F20"/>
        </w:rPr>
        <w:t>reasonable</w:t>
      </w:r>
      <w:r>
        <w:rPr>
          <w:color w:val="231F20"/>
          <w:spacing w:val="-4"/>
        </w:rPr>
        <w:t xml:space="preserve"> </w:t>
      </w:r>
      <w:r>
        <w:rPr>
          <w:color w:val="231F20"/>
        </w:rPr>
        <w:t>decision</w:t>
      </w:r>
      <w:r>
        <w:rPr>
          <w:color w:val="231F20"/>
          <w:spacing w:val="-4"/>
        </w:rPr>
        <w:t xml:space="preserve"> </w:t>
      </w:r>
      <w:r>
        <w:rPr>
          <w:color w:val="231F20"/>
        </w:rPr>
        <w:t>(Solomon,</w:t>
      </w:r>
      <w:r>
        <w:rPr>
          <w:color w:val="231F20"/>
          <w:spacing w:val="-4"/>
        </w:rPr>
        <w:t xml:space="preserve"> </w:t>
      </w:r>
      <w:r>
        <w:rPr>
          <w:color w:val="231F20"/>
        </w:rPr>
        <w:t>2014).</w:t>
      </w:r>
      <w:r>
        <w:rPr>
          <w:color w:val="231F20"/>
          <w:spacing w:val="-4"/>
        </w:rPr>
        <w:t xml:space="preserve"> </w:t>
      </w:r>
      <w:r>
        <w:rPr>
          <w:color w:val="231F20"/>
        </w:rPr>
        <w:t>Once</w:t>
      </w:r>
      <w:r>
        <w:rPr>
          <w:color w:val="231F20"/>
          <w:spacing w:val="-4"/>
        </w:rPr>
        <w:t xml:space="preserve"> </w:t>
      </w:r>
      <w:r>
        <w:rPr>
          <w:color w:val="231F20"/>
        </w:rPr>
        <w:t>a</w:t>
      </w:r>
      <w:r>
        <w:rPr>
          <w:color w:val="231F20"/>
          <w:spacing w:val="-4"/>
        </w:rPr>
        <w:t xml:space="preserve"> </w:t>
      </w:r>
      <w:r>
        <w:rPr>
          <w:color w:val="231F20"/>
        </w:rPr>
        <w:t>problem</w:t>
      </w:r>
      <w:r>
        <w:rPr>
          <w:color w:val="231F20"/>
          <w:spacing w:val="-4"/>
        </w:rPr>
        <w:t xml:space="preserve"> </w:t>
      </w:r>
      <w:r>
        <w:rPr>
          <w:color w:val="231F20"/>
        </w:rPr>
        <w:t>or</w:t>
      </w:r>
      <w:r>
        <w:rPr>
          <w:color w:val="231F20"/>
          <w:spacing w:val="-4"/>
        </w:rPr>
        <w:t xml:space="preserve"> </w:t>
      </w:r>
      <w:r>
        <w:rPr>
          <w:color w:val="231F20"/>
        </w:rPr>
        <w:t>need</w:t>
      </w:r>
      <w:r>
        <w:rPr>
          <w:color w:val="231F20"/>
          <w:spacing w:val="-4"/>
        </w:rPr>
        <w:t xml:space="preserve"> </w:t>
      </w:r>
      <w:r>
        <w:rPr>
          <w:color w:val="231F20"/>
        </w:rPr>
        <w:t>has</w:t>
      </w:r>
      <w:r>
        <w:rPr>
          <w:color w:val="231F20"/>
          <w:spacing w:val="-4"/>
        </w:rPr>
        <w:t xml:space="preserve"> </w:t>
      </w:r>
      <w:r>
        <w:rPr>
          <w:color w:val="231F20"/>
        </w:rPr>
        <w:t>been identiﬁed, the consumer must then seek information about possible solutions that will solve that problem or satisfy that need. Typically, the consumer will search for more or less</w:t>
      </w:r>
      <w:r>
        <w:rPr>
          <w:color w:val="231F20"/>
          <w:spacing w:val="26"/>
        </w:rPr>
        <w:t xml:space="preserve"> </w:t>
      </w:r>
      <w:r>
        <w:rPr>
          <w:color w:val="231F20"/>
        </w:rPr>
        <w:t>information</w:t>
      </w:r>
      <w:r>
        <w:rPr>
          <w:color w:val="231F20"/>
          <w:spacing w:val="26"/>
        </w:rPr>
        <w:t xml:space="preserve"> </w:t>
      </w:r>
      <w:r>
        <w:rPr>
          <w:color w:val="231F20"/>
        </w:rPr>
        <w:t>depending</w:t>
      </w:r>
      <w:r>
        <w:rPr>
          <w:color w:val="231F20"/>
          <w:spacing w:val="26"/>
        </w:rPr>
        <w:t xml:space="preserve"> </w:t>
      </w:r>
      <w:r>
        <w:rPr>
          <w:color w:val="231F20"/>
        </w:rPr>
        <w:t>upon</w:t>
      </w:r>
      <w:r>
        <w:rPr>
          <w:color w:val="231F20"/>
          <w:spacing w:val="26"/>
        </w:rPr>
        <w:t xml:space="preserve"> </w:t>
      </w:r>
      <w:r>
        <w:rPr>
          <w:color w:val="231F20"/>
        </w:rPr>
        <w:t>the</w:t>
      </w:r>
      <w:r>
        <w:rPr>
          <w:color w:val="231F20"/>
          <w:spacing w:val="26"/>
        </w:rPr>
        <w:t xml:space="preserve"> </w:t>
      </w:r>
      <w:r>
        <w:rPr>
          <w:color w:val="231F20"/>
        </w:rPr>
        <w:t>complexity</w:t>
      </w:r>
      <w:r>
        <w:rPr>
          <w:color w:val="231F20"/>
          <w:spacing w:val="26"/>
        </w:rPr>
        <w:t xml:space="preserve"> </w:t>
      </w:r>
      <w:r>
        <w:rPr>
          <w:color w:val="231F20"/>
        </w:rPr>
        <w:t>of</w:t>
      </w:r>
      <w:r>
        <w:rPr>
          <w:color w:val="231F20"/>
          <w:spacing w:val="26"/>
        </w:rPr>
        <w:t xml:space="preserve"> </w:t>
      </w:r>
      <w:r>
        <w:rPr>
          <w:color w:val="231F20"/>
        </w:rPr>
        <w:t>the</w:t>
      </w:r>
      <w:r>
        <w:rPr>
          <w:color w:val="231F20"/>
          <w:spacing w:val="26"/>
        </w:rPr>
        <w:t xml:space="preserve"> </w:t>
      </w:r>
      <w:r>
        <w:rPr>
          <w:color w:val="231F20"/>
        </w:rPr>
        <w:t>choices</w:t>
      </w:r>
      <w:r>
        <w:rPr>
          <w:color w:val="231F20"/>
          <w:spacing w:val="26"/>
        </w:rPr>
        <w:t xml:space="preserve"> </w:t>
      </w:r>
      <w:r>
        <w:rPr>
          <w:color w:val="231F20"/>
        </w:rPr>
        <w:t>that</w:t>
      </w:r>
      <w:r>
        <w:rPr>
          <w:color w:val="231F20"/>
          <w:spacing w:val="26"/>
        </w:rPr>
        <w:t xml:space="preserve"> </w:t>
      </w:r>
      <w:r>
        <w:rPr>
          <w:color w:val="231F20"/>
        </w:rPr>
        <w:t>have</w:t>
      </w:r>
      <w:r>
        <w:rPr>
          <w:color w:val="231F20"/>
          <w:spacing w:val="26"/>
        </w:rPr>
        <w:t xml:space="preserve"> </w:t>
      </w:r>
      <w:r>
        <w:rPr>
          <w:color w:val="231F20"/>
        </w:rPr>
        <w:t>to</w:t>
      </w:r>
      <w:r>
        <w:rPr>
          <w:color w:val="231F20"/>
          <w:spacing w:val="26"/>
        </w:rPr>
        <w:t xml:space="preserve"> </w:t>
      </w:r>
      <w:r>
        <w:rPr>
          <w:color w:val="231F20"/>
        </w:rPr>
        <w:t>be</w:t>
      </w:r>
      <w:r>
        <w:rPr>
          <w:color w:val="231F20"/>
          <w:spacing w:val="26"/>
        </w:rPr>
        <w:t xml:space="preserve"> </w:t>
      </w:r>
      <w:r>
        <w:rPr>
          <w:color w:val="231F20"/>
        </w:rPr>
        <w:t>made to make the purchase. For instance, selecting a meal from a restaurant menu is far less complex and requires considerably less information than choosing a new car or a</w:t>
      </w:r>
      <w:r>
        <w:rPr>
          <w:color w:val="231F20"/>
          <w:spacing w:val="80"/>
        </w:rPr>
        <w:t xml:space="preserve"> </w:t>
      </w:r>
      <w:r>
        <w:rPr>
          <w:color w:val="231F20"/>
        </w:rPr>
        <w:t>house. We will discuss three main search strategies here: a) internal search, b) external search, and c) ongoing search.</w:t>
      </w:r>
    </w:p>
    <w:p w14:paraId="5CD90CCC" w14:textId="77777777" w:rsidR="00186249" w:rsidRDefault="00186249">
      <w:pPr>
        <w:pStyle w:val="BodyText"/>
        <w:spacing w:before="8"/>
        <w:rPr>
          <w:sz w:val="22"/>
        </w:rPr>
      </w:pPr>
    </w:p>
    <w:p w14:paraId="0DCCC854" w14:textId="0C850E51" w:rsidR="00186249" w:rsidRDefault="00FD4FFF">
      <w:pPr>
        <w:pStyle w:val="BodyText"/>
        <w:ind w:left="110"/>
        <w:jc w:val="both"/>
      </w:pPr>
      <w:r>
        <w:rPr>
          <w:color w:val="231F20"/>
          <w:w w:val="105"/>
        </w:rPr>
        <w:t>Internal</w:t>
      </w:r>
      <w:r>
        <w:rPr>
          <w:color w:val="231F20"/>
          <w:spacing w:val="4"/>
          <w:w w:val="105"/>
        </w:rPr>
        <w:t xml:space="preserve"> </w:t>
      </w:r>
      <w:del w:id="599" w:author="GMP" w:date="2023-03-22T15:13:00Z">
        <w:r w:rsidDel="00985958">
          <w:rPr>
            <w:color w:val="231F20"/>
            <w:spacing w:val="-2"/>
            <w:w w:val="105"/>
          </w:rPr>
          <w:delText>s</w:delText>
        </w:r>
      </w:del>
      <w:ins w:id="600" w:author="GMP" w:date="2023-03-22T15:13:00Z">
        <w:r w:rsidR="00985958">
          <w:rPr>
            <w:color w:val="231F20"/>
            <w:spacing w:val="-2"/>
            <w:w w:val="105"/>
          </w:rPr>
          <w:t>S</w:t>
        </w:r>
      </w:ins>
      <w:r>
        <w:rPr>
          <w:color w:val="231F20"/>
          <w:spacing w:val="-2"/>
          <w:w w:val="105"/>
        </w:rPr>
        <w:t>earch</w:t>
      </w:r>
    </w:p>
    <w:p w14:paraId="042DE64E" w14:textId="36B64128" w:rsidR="00186249" w:rsidRDefault="00FD4FFF">
      <w:pPr>
        <w:pStyle w:val="BodyText"/>
        <w:spacing w:before="30" w:line="271" w:lineRule="auto"/>
        <w:ind w:left="110" w:right="954" w:hanging="1"/>
        <w:jc w:val="both"/>
      </w:pPr>
      <w:r>
        <w:rPr>
          <w:color w:val="231F20"/>
          <w:w w:val="105"/>
        </w:rPr>
        <w:t>An information search usually begins with an internal</w:t>
      </w:r>
      <w:r>
        <w:rPr>
          <w:color w:val="231F20"/>
          <w:spacing w:val="-3"/>
          <w:w w:val="105"/>
        </w:rPr>
        <w:t xml:space="preserve"> </w:t>
      </w:r>
      <w:r>
        <w:rPr>
          <w:color w:val="231F20"/>
          <w:w w:val="105"/>
        </w:rPr>
        <w:t xml:space="preserve">search of one’s </w:t>
      </w:r>
      <w:del w:id="601" w:author="GMP" w:date="2023-03-28T15:42:00Z">
        <w:r w:rsidDel="000E116B">
          <w:rPr>
            <w:color w:val="231F20"/>
            <w:w w:val="105"/>
          </w:rPr>
          <w:delText xml:space="preserve">own </w:delText>
        </w:r>
      </w:del>
      <w:r>
        <w:rPr>
          <w:color w:val="231F20"/>
          <w:w w:val="105"/>
        </w:rPr>
        <w:t>long-term memory</w:t>
      </w:r>
      <w:r>
        <w:rPr>
          <w:color w:val="231F20"/>
          <w:spacing w:val="-2"/>
          <w:w w:val="105"/>
        </w:rPr>
        <w:t xml:space="preserve"> </w:t>
      </w:r>
      <w:r>
        <w:rPr>
          <w:color w:val="231F20"/>
          <w:w w:val="105"/>
        </w:rPr>
        <w:t>to</w:t>
      </w:r>
      <w:r>
        <w:rPr>
          <w:color w:val="231F20"/>
          <w:spacing w:val="-2"/>
          <w:w w:val="105"/>
        </w:rPr>
        <w:t xml:space="preserve"> </w:t>
      </w:r>
      <w:r>
        <w:rPr>
          <w:color w:val="231F20"/>
          <w:w w:val="105"/>
        </w:rPr>
        <w:t>assemble</w:t>
      </w:r>
      <w:r>
        <w:rPr>
          <w:color w:val="231F20"/>
          <w:spacing w:val="-2"/>
          <w:w w:val="105"/>
        </w:rPr>
        <w:t xml:space="preserve"> </w:t>
      </w:r>
      <w:r>
        <w:rPr>
          <w:color w:val="231F20"/>
          <w:w w:val="105"/>
        </w:rPr>
        <w:t>information</w:t>
      </w:r>
      <w:r>
        <w:rPr>
          <w:color w:val="231F20"/>
          <w:spacing w:val="-2"/>
          <w:w w:val="105"/>
        </w:rPr>
        <w:t xml:space="preserve"> </w:t>
      </w:r>
      <w:r>
        <w:rPr>
          <w:color w:val="231F20"/>
          <w:w w:val="105"/>
        </w:rPr>
        <w:t>already</w:t>
      </w:r>
      <w:r>
        <w:rPr>
          <w:color w:val="231F20"/>
          <w:spacing w:val="-2"/>
          <w:w w:val="105"/>
        </w:rPr>
        <w:t xml:space="preserve"> </w:t>
      </w:r>
      <w:r>
        <w:rPr>
          <w:color w:val="231F20"/>
          <w:w w:val="105"/>
        </w:rPr>
        <w:t>known</w:t>
      </w:r>
      <w:r>
        <w:rPr>
          <w:color w:val="231F20"/>
          <w:spacing w:val="-2"/>
          <w:w w:val="105"/>
        </w:rPr>
        <w:t xml:space="preserve"> </w:t>
      </w:r>
      <w:r>
        <w:rPr>
          <w:color w:val="231F20"/>
          <w:w w:val="105"/>
        </w:rPr>
        <w:t>about</w:t>
      </w:r>
      <w:r>
        <w:rPr>
          <w:color w:val="231F20"/>
          <w:spacing w:val="-2"/>
          <w:w w:val="105"/>
        </w:rPr>
        <w:t xml:space="preserve"> </w:t>
      </w:r>
      <w:r>
        <w:rPr>
          <w:color w:val="231F20"/>
          <w:w w:val="105"/>
        </w:rPr>
        <w:t>different</w:t>
      </w:r>
      <w:r>
        <w:rPr>
          <w:color w:val="231F20"/>
          <w:spacing w:val="-2"/>
          <w:w w:val="105"/>
        </w:rPr>
        <w:t xml:space="preserve"> </w:t>
      </w:r>
      <w:r>
        <w:rPr>
          <w:color w:val="231F20"/>
          <w:w w:val="105"/>
        </w:rPr>
        <w:t>product</w:t>
      </w:r>
      <w:r>
        <w:rPr>
          <w:color w:val="231F20"/>
          <w:spacing w:val="-2"/>
          <w:w w:val="105"/>
        </w:rPr>
        <w:t xml:space="preserve"> </w:t>
      </w:r>
      <w:r>
        <w:rPr>
          <w:color w:val="231F20"/>
          <w:w w:val="105"/>
        </w:rPr>
        <w:t>alternatives. An</w:t>
      </w:r>
      <w:r>
        <w:rPr>
          <w:color w:val="231F20"/>
          <w:spacing w:val="-13"/>
          <w:w w:val="105"/>
        </w:rPr>
        <w:t xml:space="preserve"> </w:t>
      </w:r>
      <w:r>
        <w:rPr>
          <w:color w:val="231F20"/>
          <w:w w:val="105"/>
        </w:rPr>
        <w:t>internal</w:t>
      </w:r>
      <w:r>
        <w:rPr>
          <w:color w:val="231F20"/>
          <w:spacing w:val="-13"/>
          <w:w w:val="105"/>
        </w:rPr>
        <w:t xml:space="preserve"> </w:t>
      </w:r>
      <w:r>
        <w:rPr>
          <w:color w:val="231F20"/>
          <w:w w:val="105"/>
        </w:rPr>
        <w:t>search</w:t>
      </w:r>
      <w:r>
        <w:rPr>
          <w:color w:val="231F20"/>
          <w:spacing w:val="-13"/>
          <w:w w:val="105"/>
        </w:rPr>
        <w:t xml:space="preserve"> </w:t>
      </w:r>
      <w:r>
        <w:rPr>
          <w:color w:val="231F20"/>
          <w:w w:val="105"/>
        </w:rPr>
        <w:t>seeks</w:t>
      </w:r>
      <w:r>
        <w:rPr>
          <w:color w:val="231F20"/>
          <w:spacing w:val="-13"/>
          <w:w w:val="105"/>
        </w:rPr>
        <w:t xml:space="preserve"> </w:t>
      </w:r>
      <w:r>
        <w:rPr>
          <w:color w:val="231F20"/>
          <w:w w:val="105"/>
        </w:rPr>
        <w:t>to</w:t>
      </w:r>
      <w:r>
        <w:rPr>
          <w:color w:val="231F20"/>
          <w:spacing w:val="-13"/>
          <w:w w:val="105"/>
        </w:rPr>
        <w:t xml:space="preserve"> </w:t>
      </w:r>
      <w:r>
        <w:rPr>
          <w:color w:val="231F20"/>
          <w:w w:val="105"/>
        </w:rPr>
        <w:t>answer</w:t>
      </w:r>
      <w:r>
        <w:rPr>
          <w:color w:val="231F20"/>
          <w:spacing w:val="-13"/>
          <w:w w:val="105"/>
        </w:rPr>
        <w:t xml:space="preserve"> </w:t>
      </w:r>
      <w:r>
        <w:rPr>
          <w:color w:val="231F20"/>
          <w:w w:val="105"/>
        </w:rPr>
        <w:t>questions</w:t>
      </w:r>
      <w:r>
        <w:rPr>
          <w:color w:val="231F20"/>
          <w:spacing w:val="-13"/>
          <w:w w:val="105"/>
        </w:rPr>
        <w:t xml:space="preserve"> </w:t>
      </w:r>
      <w:r>
        <w:rPr>
          <w:color w:val="231F20"/>
          <w:w w:val="105"/>
        </w:rPr>
        <w:t>such</w:t>
      </w:r>
      <w:r>
        <w:rPr>
          <w:color w:val="231F20"/>
          <w:spacing w:val="-13"/>
          <w:w w:val="105"/>
        </w:rPr>
        <w:t xml:space="preserve"> </w:t>
      </w:r>
      <w:r>
        <w:rPr>
          <w:color w:val="231F20"/>
          <w:w w:val="105"/>
        </w:rPr>
        <w:t>as:</w:t>
      </w:r>
    </w:p>
    <w:p w14:paraId="6FE9031E" w14:textId="77777777" w:rsidR="00186249" w:rsidRDefault="00186249">
      <w:pPr>
        <w:pStyle w:val="BodyText"/>
        <w:spacing w:before="7"/>
        <w:rPr>
          <w:sz w:val="22"/>
        </w:rPr>
      </w:pPr>
    </w:p>
    <w:p w14:paraId="59298C5C" w14:textId="77777777" w:rsidR="00186249" w:rsidRDefault="00FD4FFF">
      <w:pPr>
        <w:pStyle w:val="ListParagraph"/>
        <w:numPr>
          <w:ilvl w:val="0"/>
          <w:numId w:val="28"/>
        </w:numPr>
        <w:tabs>
          <w:tab w:val="left" w:pos="391"/>
        </w:tabs>
        <w:ind w:hanging="281"/>
        <w:rPr>
          <w:sz w:val="20"/>
        </w:rPr>
      </w:pPr>
      <w:r>
        <w:rPr>
          <w:color w:val="231F20"/>
          <w:sz w:val="20"/>
        </w:rPr>
        <w:t>Do</w:t>
      </w:r>
      <w:r>
        <w:rPr>
          <w:color w:val="231F20"/>
          <w:spacing w:val="6"/>
          <w:sz w:val="20"/>
        </w:rPr>
        <w:t xml:space="preserve"> </w:t>
      </w:r>
      <w:r>
        <w:rPr>
          <w:color w:val="231F20"/>
          <w:sz w:val="20"/>
        </w:rPr>
        <w:t>I</w:t>
      </w:r>
      <w:r>
        <w:rPr>
          <w:color w:val="231F20"/>
          <w:spacing w:val="6"/>
          <w:sz w:val="20"/>
        </w:rPr>
        <w:t xml:space="preserve"> </w:t>
      </w:r>
      <w:r>
        <w:rPr>
          <w:color w:val="231F20"/>
          <w:sz w:val="20"/>
        </w:rPr>
        <w:t>already</w:t>
      </w:r>
      <w:r>
        <w:rPr>
          <w:color w:val="231F20"/>
          <w:spacing w:val="6"/>
          <w:sz w:val="20"/>
        </w:rPr>
        <w:t xml:space="preserve"> </w:t>
      </w:r>
      <w:r>
        <w:rPr>
          <w:color w:val="231F20"/>
          <w:sz w:val="20"/>
        </w:rPr>
        <w:t>know</w:t>
      </w:r>
      <w:r>
        <w:rPr>
          <w:color w:val="231F20"/>
          <w:spacing w:val="6"/>
          <w:sz w:val="20"/>
        </w:rPr>
        <w:t xml:space="preserve"> </w:t>
      </w:r>
      <w:r>
        <w:rPr>
          <w:color w:val="231F20"/>
          <w:sz w:val="20"/>
        </w:rPr>
        <w:t>of</w:t>
      </w:r>
      <w:r>
        <w:rPr>
          <w:color w:val="231F20"/>
          <w:spacing w:val="6"/>
          <w:sz w:val="20"/>
        </w:rPr>
        <w:t xml:space="preserve"> </w:t>
      </w:r>
      <w:r>
        <w:rPr>
          <w:color w:val="231F20"/>
          <w:sz w:val="20"/>
        </w:rPr>
        <w:t>a</w:t>
      </w:r>
      <w:r>
        <w:rPr>
          <w:color w:val="231F20"/>
          <w:spacing w:val="6"/>
          <w:sz w:val="20"/>
        </w:rPr>
        <w:t xml:space="preserve"> </w:t>
      </w:r>
      <w:r>
        <w:rPr>
          <w:color w:val="231F20"/>
          <w:sz w:val="20"/>
        </w:rPr>
        <w:t>satisfactory</w:t>
      </w:r>
      <w:r>
        <w:rPr>
          <w:color w:val="231F20"/>
          <w:spacing w:val="6"/>
          <w:sz w:val="20"/>
        </w:rPr>
        <w:t xml:space="preserve"> </w:t>
      </w:r>
      <w:r>
        <w:rPr>
          <w:color w:val="231F20"/>
          <w:sz w:val="20"/>
        </w:rPr>
        <w:t>solution</w:t>
      </w:r>
      <w:r>
        <w:rPr>
          <w:color w:val="231F20"/>
          <w:spacing w:val="6"/>
          <w:sz w:val="20"/>
        </w:rPr>
        <w:t xml:space="preserve"> </w:t>
      </w:r>
      <w:r>
        <w:rPr>
          <w:color w:val="231F20"/>
          <w:sz w:val="20"/>
        </w:rPr>
        <w:t>to</w:t>
      </w:r>
      <w:r>
        <w:rPr>
          <w:color w:val="231F20"/>
          <w:spacing w:val="6"/>
          <w:sz w:val="20"/>
        </w:rPr>
        <w:t xml:space="preserve"> </w:t>
      </w:r>
      <w:r>
        <w:rPr>
          <w:color w:val="231F20"/>
          <w:sz w:val="20"/>
        </w:rPr>
        <w:t>this</w:t>
      </w:r>
      <w:r>
        <w:rPr>
          <w:color w:val="231F20"/>
          <w:spacing w:val="6"/>
          <w:sz w:val="20"/>
        </w:rPr>
        <w:t xml:space="preserve"> </w:t>
      </w:r>
      <w:r>
        <w:rPr>
          <w:color w:val="231F20"/>
          <w:spacing w:val="-2"/>
          <w:sz w:val="20"/>
        </w:rPr>
        <w:t>problem?</w:t>
      </w:r>
    </w:p>
    <w:p w14:paraId="29FA8602" w14:textId="77777777" w:rsidR="00186249" w:rsidRDefault="00FD4FFF">
      <w:pPr>
        <w:pStyle w:val="ListParagraph"/>
        <w:numPr>
          <w:ilvl w:val="0"/>
          <w:numId w:val="28"/>
        </w:numPr>
        <w:tabs>
          <w:tab w:val="left" w:pos="391"/>
        </w:tabs>
        <w:spacing w:before="30"/>
        <w:ind w:hanging="281"/>
        <w:rPr>
          <w:sz w:val="20"/>
        </w:rPr>
      </w:pPr>
      <w:r>
        <w:rPr>
          <w:color w:val="231F20"/>
          <w:sz w:val="20"/>
        </w:rPr>
        <w:t>What</w:t>
      </w:r>
      <w:r>
        <w:rPr>
          <w:color w:val="231F20"/>
          <w:spacing w:val="5"/>
          <w:sz w:val="20"/>
        </w:rPr>
        <w:t xml:space="preserve"> </w:t>
      </w:r>
      <w:r>
        <w:rPr>
          <w:color w:val="231F20"/>
          <w:sz w:val="20"/>
        </w:rPr>
        <w:t>are</w:t>
      </w:r>
      <w:r>
        <w:rPr>
          <w:color w:val="231F20"/>
          <w:spacing w:val="6"/>
          <w:sz w:val="20"/>
        </w:rPr>
        <w:t xml:space="preserve"> </w:t>
      </w:r>
      <w:r>
        <w:rPr>
          <w:color w:val="231F20"/>
          <w:sz w:val="20"/>
        </w:rPr>
        <w:t>the</w:t>
      </w:r>
      <w:r>
        <w:rPr>
          <w:color w:val="231F20"/>
          <w:spacing w:val="6"/>
          <w:sz w:val="20"/>
        </w:rPr>
        <w:t xml:space="preserve"> </w:t>
      </w:r>
      <w:r>
        <w:rPr>
          <w:color w:val="231F20"/>
          <w:sz w:val="20"/>
        </w:rPr>
        <w:t>characteristics</w:t>
      </w:r>
      <w:r>
        <w:rPr>
          <w:color w:val="231F20"/>
          <w:spacing w:val="6"/>
          <w:sz w:val="20"/>
        </w:rPr>
        <w:t xml:space="preserve"> </w:t>
      </w:r>
      <w:r>
        <w:rPr>
          <w:color w:val="231F20"/>
          <w:sz w:val="20"/>
        </w:rPr>
        <w:t>of</w:t>
      </w:r>
      <w:r>
        <w:rPr>
          <w:color w:val="231F20"/>
          <w:spacing w:val="5"/>
          <w:sz w:val="20"/>
        </w:rPr>
        <w:t xml:space="preserve"> </w:t>
      </w:r>
      <w:r>
        <w:rPr>
          <w:color w:val="231F20"/>
          <w:sz w:val="20"/>
        </w:rPr>
        <w:t>any</w:t>
      </w:r>
      <w:r>
        <w:rPr>
          <w:color w:val="231F20"/>
          <w:spacing w:val="6"/>
          <w:sz w:val="20"/>
        </w:rPr>
        <w:t xml:space="preserve"> </w:t>
      </w:r>
      <w:r>
        <w:rPr>
          <w:color w:val="231F20"/>
          <w:sz w:val="20"/>
        </w:rPr>
        <w:t>potential</w:t>
      </w:r>
      <w:r>
        <w:rPr>
          <w:color w:val="231F20"/>
          <w:spacing w:val="6"/>
          <w:sz w:val="20"/>
        </w:rPr>
        <w:t xml:space="preserve"> </w:t>
      </w:r>
      <w:r>
        <w:rPr>
          <w:color w:val="231F20"/>
          <w:spacing w:val="-2"/>
          <w:sz w:val="20"/>
        </w:rPr>
        <w:t>solutions?</w:t>
      </w:r>
    </w:p>
    <w:p w14:paraId="0AF3B360" w14:textId="77777777" w:rsidR="00186249" w:rsidRDefault="00FD4FFF">
      <w:pPr>
        <w:pStyle w:val="ListParagraph"/>
        <w:numPr>
          <w:ilvl w:val="0"/>
          <w:numId w:val="28"/>
        </w:numPr>
        <w:tabs>
          <w:tab w:val="left" w:pos="391"/>
        </w:tabs>
        <w:spacing w:before="30"/>
        <w:ind w:hanging="281"/>
        <w:rPr>
          <w:sz w:val="20"/>
        </w:rPr>
      </w:pPr>
      <w:r>
        <w:rPr>
          <w:color w:val="231F20"/>
          <w:sz w:val="20"/>
        </w:rPr>
        <w:t>What</w:t>
      </w:r>
      <w:r>
        <w:rPr>
          <w:color w:val="231F20"/>
          <w:spacing w:val="3"/>
          <w:sz w:val="20"/>
        </w:rPr>
        <w:t xml:space="preserve"> </w:t>
      </w:r>
      <w:r>
        <w:rPr>
          <w:color w:val="231F20"/>
          <w:sz w:val="20"/>
        </w:rPr>
        <w:t>methods</w:t>
      </w:r>
      <w:r>
        <w:rPr>
          <w:color w:val="231F20"/>
          <w:spacing w:val="4"/>
          <w:sz w:val="20"/>
        </w:rPr>
        <w:t xml:space="preserve"> </w:t>
      </w:r>
      <w:r>
        <w:rPr>
          <w:color w:val="231F20"/>
          <w:sz w:val="20"/>
        </w:rPr>
        <w:t>can</w:t>
      </w:r>
      <w:r>
        <w:rPr>
          <w:color w:val="231F20"/>
          <w:spacing w:val="4"/>
          <w:sz w:val="20"/>
        </w:rPr>
        <w:t xml:space="preserve"> </w:t>
      </w:r>
      <w:r>
        <w:rPr>
          <w:color w:val="231F20"/>
          <w:sz w:val="20"/>
        </w:rPr>
        <w:t>I</w:t>
      </w:r>
      <w:r>
        <w:rPr>
          <w:color w:val="231F20"/>
          <w:spacing w:val="4"/>
          <w:sz w:val="20"/>
        </w:rPr>
        <w:t xml:space="preserve"> </w:t>
      </w:r>
      <w:r>
        <w:rPr>
          <w:color w:val="231F20"/>
          <w:sz w:val="20"/>
        </w:rPr>
        <w:t>use</w:t>
      </w:r>
      <w:r>
        <w:rPr>
          <w:color w:val="231F20"/>
          <w:spacing w:val="3"/>
          <w:sz w:val="20"/>
        </w:rPr>
        <w:t xml:space="preserve"> </w:t>
      </w:r>
      <w:r>
        <w:rPr>
          <w:color w:val="231F20"/>
          <w:sz w:val="20"/>
        </w:rPr>
        <w:t>to</w:t>
      </w:r>
      <w:r>
        <w:rPr>
          <w:color w:val="231F20"/>
          <w:spacing w:val="4"/>
          <w:sz w:val="20"/>
        </w:rPr>
        <w:t xml:space="preserve"> </w:t>
      </w:r>
      <w:r>
        <w:rPr>
          <w:color w:val="231F20"/>
          <w:sz w:val="20"/>
        </w:rPr>
        <w:t>compare</w:t>
      </w:r>
      <w:r>
        <w:rPr>
          <w:color w:val="231F20"/>
          <w:spacing w:val="4"/>
          <w:sz w:val="20"/>
        </w:rPr>
        <w:t xml:space="preserve"> </w:t>
      </w:r>
      <w:r>
        <w:rPr>
          <w:color w:val="231F20"/>
          <w:sz w:val="20"/>
        </w:rPr>
        <w:t>potential</w:t>
      </w:r>
      <w:r>
        <w:rPr>
          <w:color w:val="231F20"/>
          <w:spacing w:val="4"/>
          <w:sz w:val="20"/>
        </w:rPr>
        <w:t xml:space="preserve"> </w:t>
      </w:r>
      <w:r>
        <w:rPr>
          <w:color w:val="231F20"/>
          <w:spacing w:val="-2"/>
          <w:sz w:val="20"/>
        </w:rPr>
        <w:t>solutions?</w:t>
      </w:r>
    </w:p>
    <w:p w14:paraId="423529A4" w14:textId="77777777" w:rsidR="00186249" w:rsidRDefault="00186249">
      <w:pPr>
        <w:pStyle w:val="BodyText"/>
        <w:spacing w:before="3"/>
        <w:rPr>
          <w:sz w:val="25"/>
        </w:rPr>
      </w:pPr>
    </w:p>
    <w:p w14:paraId="0C8B4229" w14:textId="77777777" w:rsidR="00186249" w:rsidRDefault="00FD4FFF">
      <w:pPr>
        <w:pStyle w:val="BodyText"/>
        <w:spacing w:line="271" w:lineRule="auto"/>
        <w:ind w:left="110" w:right="955" w:hanging="1"/>
        <w:jc w:val="both"/>
      </w:pPr>
      <w:r>
        <w:rPr>
          <w:color w:val="231F20"/>
          <w:w w:val="105"/>
        </w:rPr>
        <w:t>Information that is internal to the consumer generally provides the starting point to search for answers to solve the problem. For example, when seeking information to inform</w:t>
      </w:r>
      <w:r>
        <w:rPr>
          <w:color w:val="231F20"/>
          <w:spacing w:val="-14"/>
          <w:w w:val="105"/>
        </w:rPr>
        <w:t xml:space="preserve"> </w:t>
      </w:r>
      <w:r>
        <w:rPr>
          <w:color w:val="231F20"/>
          <w:w w:val="105"/>
        </w:rPr>
        <w:t>the</w:t>
      </w:r>
      <w:r>
        <w:rPr>
          <w:color w:val="231F20"/>
          <w:spacing w:val="-14"/>
          <w:w w:val="105"/>
        </w:rPr>
        <w:t xml:space="preserve"> </w:t>
      </w:r>
      <w:r>
        <w:rPr>
          <w:color w:val="231F20"/>
          <w:w w:val="105"/>
        </w:rPr>
        <w:t>purchase</w:t>
      </w:r>
      <w:r>
        <w:rPr>
          <w:color w:val="231F20"/>
          <w:spacing w:val="-14"/>
          <w:w w:val="105"/>
        </w:rPr>
        <w:t xml:space="preserve"> </w:t>
      </w:r>
      <w:r>
        <w:rPr>
          <w:color w:val="231F20"/>
          <w:w w:val="105"/>
        </w:rPr>
        <w:t>of</w:t>
      </w:r>
      <w:r>
        <w:rPr>
          <w:color w:val="231F20"/>
          <w:spacing w:val="-14"/>
          <w:w w:val="105"/>
        </w:rPr>
        <w:t xml:space="preserve"> </w:t>
      </w:r>
      <w:r>
        <w:rPr>
          <w:color w:val="231F20"/>
          <w:w w:val="105"/>
        </w:rPr>
        <w:t>a</w:t>
      </w:r>
      <w:r>
        <w:rPr>
          <w:color w:val="231F20"/>
          <w:spacing w:val="-14"/>
          <w:w w:val="105"/>
        </w:rPr>
        <w:t xml:space="preserve"> </w:t>
      </w:r>
      <w:r>
        <w:rPr>
          <w:color w:val="231F20"/>
          <w:w w:val="105"/>
        </w:rPr>
        <w:t>new</w:t>
      </w:r>
      <w:r>
        <w:rPr>
          <w:color w:val="231F20"/>
          <w:spacing w:val="-14"/>
          <w:w w:val="105"/>
        </w:rPr>
        <w:t xml:space="preserve"> </w:t>
      </w:r>
      <w:r>
        <w:rPr>
          <w:color w:val="231F20"/>
          <w:w w:val="105"/>
        </w:rPr>
        <w:t>laptop,</w:t>
      </w:r>
      <w:r>
        <w:rPr>
          <w:color w:val="231F20"/>
          <w:spacing w:val="-14"/>
          <w:w w:val="105"/>
        </w:rPr>
        <w:t xml:space="preserve"> </w:t>
      </w:r>
      <w:r>
        <w:rPr>
          <w:color w:val="231F20"/>
          <w:w w:val="105"/>
        </w:rPr>
        <w:t>you</w:t>
      </w:r>
      <w:r>
        <w:rPr>
          <w:color w:val="231F20"/>
          <w:spacing w:val="-14"/>
          <w:w w:val="105"/>
        </w:rPr>
        <w:t xml:space="preserve"> </w:t>
      </w:r>
      <w:r>
        <w:rPr>
          <w:color w:val="231F20"/>
          <w:w w:val="105"/>
        </w:rPr>
        <w:t>might</w:t>
      </w:r>
      <w:r>
        <w:rPr>
          <w:color w:val="231F20"/>
          <w:spacing w:val="-14"/>
          <w:w w:val="105"/>
        </w:rPr>
        <w:t xml:space="preserve"> </w:t>
      </w:r>
      <w:r>
        <w:rPr>
          <w:color w:val="231F20"/>
          <w:w w:val="105"/>
        </w:rPr>
        <w:t>ﬁrst</w:t>
      </w:r>
      <w:r>
        <w:rPr>
          <w:color w:val="231F20"/>
          <w:spacing w:val="-14"/>
          <w:w w:val="105"/>
        </w:rPr>
        <w:t xml:space="preserve"> </w:t>
      </w:r>
      <w:r>
        <w:rPr>
          <w:color w:val="231F20"/>
          <w:w w:val="105"/>
        </w:rPr>
        <w:t>scan</w:t>
      </w:r>
      <w:r>
        <w:rPr>
          <w:color w:val="231F20"/>
          <w:spacing w:val="-14"/>
          <w:w w:val="105"/>
        </w:rPr>
        <w:t xml:space="preserve"> </w:t>
      </w:r>
      <w:r>
        <w:rPr>
          <w:color w:val="231F20"/>
          <w:w w:val="105"/>
        </w:rPr>
        <w:t>your</w:t>
      </w:r>
      <w:r>
        <w:rPr>
          <w:color w:val="231F20"/>
          <w:spacing w:val="-14"/>
          <w:w w:val="105"/>
        </w:rPr>
        <w:t xml:space="preserve"> </w:t>
      </w:r>
      <w:r>
        <w:rPr>
          <w:color w:val="231F20"/>
          <w:w w:val="105"/>
        </w:rPr>
        <w:t>memory</w:t>
      </w:r>
      <w:r>
        <w:rPr>
          <w:color w:val="231F20"/>
          <w:spacing w:val="-14"/>
          <w:w w:val="105"/>
        </w:rPr>
        <w:t xml:space="preserve"> </w:t>
      </w:r>
      <w:r>
        <w:rPr>
          <w:color w:val="231F20"/>
          <w:w w:val="105"/>
        </w:rPr>
        <w:t>about</w:t>
      </w:r>
      <w:r>
        <w:rPr>
          <w:color w:val="231F20"/>
          <w:spacing w:val="-14"/>
          <w:w w:val="105"/>
        </w:rPr>
        <w:t xml:space="preserve"> </w:t>
      </w:r>
      <w:r>
        <w:rPr>
          <w:color w:val="231F20"/>
          <w:w w:val="105"/>
        </w:rPr>
        <w:t xml:space="preserve">previous experiences with speciﬁc brands. Internal information is often sufﬁcient for simple, </w:t>
      </w:r>
      <w:r>
        <w:rPr>
          <w:color w:val="231F20"/>
          <w:spacing w:val="-2"/>
          <w:w w:val="105"/>
        </w:rPr>
        <w:t>everyday</w:t>
      </w:r>
      <w:r>
        <w:rPr>
          <w:color w:val="231F20"/>
          <w:spacing w:val="-4"/>
          <w:w w:val="105"/>
        </w:rPr>
        <w:t xml:space="preserve"> </w:t>
      </w:r>
      <w:r>
        <w:rPr>
          <w:color w:val="231F20"/>
          <w:spacing w:val="-2"/>
          <w:w w:val="105"/>
        </w:rPr>
        <w:t>purchase</w:t>
      </w:r>
      <w:r>
        <w:rPr>
          <w:color w:val="231F20"/>
          <w:spacing w:val="-4"/>
          <w:w w:val="105"/>
        </w:rPr>
        <w:t xml:space="preserve"> </w:t>
      </w:r>
      <w:r>
        <w:rPr>
          <w:color w:val="231F20"/>
          <w:spacing w:val="-2"/>
          <w:w w:val="105"/>
        </w:rPr>
        <w:t>decisions</w:t>
      </w:r>
      <w:r>
        <w:rPr>
          <w:color w:val="231F20"/>
          <w:spacing w:val="-4"/>
          <w:w w:val="105"/>
        </w:rPr>
        <w:t xml:space="preserve"> </w:t>
      </w:r>
      <w:r>
        <w:rPr>
          <w:color w:val="231F20"/>
          <w:spacing w:val="-2"/>
          <w:w w:val="105"/>
        </w:rPr>
        <w:t>but</w:t>
      </w:r>
      <w:r>
        <w:rPr>
          <w:color w:val="231F20"/>
          <w:spacing w:val="-4"/>
          <w:w w:val="105"/>
        </w:rPr>
        <w:t xml:space="preserve"> </w:t>
      </w:r>
      <w:r>
        <w:rPr>
          <w:color w:val="231F20"/>
          <w:spacing w:val="-2"/>
          <w:w w:val="105"/>
        </w:rPr>
        <w:t>major</w:t>
      </w:r>
      <w:r>
        <w:rPr>
          <w:color w:val="231F20"/>
          <w:spacing w:val="-4"/>
          <w:w w:val="105"/>
        </w:rPr>
        <w:t xml:space="preserve"> </w:t>
      </w:r>
      <w:r>
        <w:rPr>
          <w:color w:val="231F20"/>
          <w:spacing w:val="-2"/>
          <w:w w:val="105"/>
        </w:rPr>
        <w:t>decisions,</w:t>
      </w:r>
      <w:r>
        <w:rPr>
          <w:color w:val="231F20"/>
          <w:spacing w:val="-4"/>
          <w:w w:val="105"/>
        </w:rPr>
        <w:t xml:space="preserve"> </w:t>
      </w:r>
      <w:r>
        <w:rPr>
          <w:color w:val="231F20"/>
          <w:spacing w:val="-2"/>
          <w:w w:val="105"/>
        </w:rPr>
        <w:t>because</w:t>
      </w:r>
      <w:r>
        <w:rPr>
          <w:color w:val="231F20"/>
          <w:spacing w:val="-4"/>
          <w:w w:val="105"/>
        </w:rPr>
        <w:t xml:space="preserve"> </w:t>
      </w:r>
      <w:r>
        <w:rPr>
          <w:color w:val="231F20"/>
          <w:spacing w:val="-2"/>
          <w:w w:val="105"/>
        </w:rPr>
        <w:t>of</w:t>
      </w:r>
      <w:r>
        <w:rPr>
          <w:color w:val="231F20"/>
          <w:spacing w:val="-4"/>
          <w:w w:val="105"/>
        </w:rPr>
        <w:t xml:space="preserve"> </w:t>
      </w:r>
      <w:r>
        <w:rPr>
          <w:color w:val="231F20"/>
          <w:spacing w:val="-2"/>
          <w:w w:val="105"/>
        </w:rPr>
        <w:t>the</w:t>
      </w:r>
      <w:r>
        <w:rPr>
          <w:color w:val="231F20"/>
          <w:spacing w:val="-4"/>
          <w:w w:val="105"/>
        </w:rPr>
        <w:t xml:space="preserve"> </w:t>
      </w:r>
      <w:r>
        <w:rPr>
          <w:color w:val="231F20"/>
          <w:spacing w:val="-2"/>
          <w:w w:val="105"/>
        </w:rPr>
        <w:t>inherent</w:t>
      </w:r>
      <w:r>
        <w:rPr>
          <w:color w:val="231F20"/>
          <w:spacing w:val="-4"/>
          <w:w w:val="105"/>
        </w:rPr>
        <w:t xml:space="preserve"> </w:t>
      </w:r>
      <w:r>
        <w:rPr>
          <w:color w:val="231F20"/>
          <w:spacing w:val="-2"/>
          <w:w w:val="105"/>
        </w:rPr>
        <w:t xml:space="preserve">uncertainty </w:t>
      </w:r>
      <w:r>
        <w:rPr>
          <w:color w:val="231F20"/>
          <w:w w:val="105"/>
        </w:rPr>
        <w:t>regarding</w:t>
      </w:r>
      <w:r>
        <w:rPr>
          <w:color w:val="231F20"/>
          <w:spacing w:val="-15"/>
          <w:w w:val="105"/>
        </w:rPr>
        <w:t xml:space="preserve"> </w:t>
      </w:r>
      <w:r>
        <w:rPr>
          <w:color w:val="231F20"/>
          <w:w w:val="105"/>
        </w:rPr>
        <w:t>their</w:t>
      </w:r>
      <w:r>
        <w:rPr>
          <w:color w:val="231F20"/>
          <w:spacing w:val="-15"/>
          <w:w w:val="105"/>
        </w:rPr>
        <w:t xml:space="preserve"> </w:t>
      </w:r>
      <w:r>
        <w:rPr>
          <w:color w:val="231F20"/>
          <w:w w:val="105"/>
        </w:rPr>
        <w:t>outcome,</w:t>
      </w:r>
      <w:r>
        <w:rPr>
          <w:color w:val="231F20"/>
          <w:spacing w:val="-14"/>
          <w:w w:val="105"/>
        </w:rPr>
        <w:t xml:space="preserve"> </w:t>
      </w:r>
      <w:r>
        <w:rPr>
          <w:color w:val="231F20"/>
          <w:w w:val="105"/>
        </w:rPr>
        <w:t>require</w:t>
      </w:r>
      <w:r>
        <w:rPr>
          <w:color w:val="231F20"/>
          <w:spacing w:val="-15"/>
          <w:w w:val="105"/>
        </w:rPr>
        <w:t xml:space="preserve"> </w:t>
      </w:r>
      <w:r>
        <w:rPr>
          <w:color w:val="231F20"/>
          <w:w w:val="105"/>
        </w:rPr>
        <w:t>considerably</w:t>
      </w:r>
      <w:r>
        <w:rPr>
          <w:color w:val="231F20"/>
          <w:spacing w:val="-14"/>
          <w:w w:val="105"/>
        </w:rPr>
        <w:t xml:space="preserve"> </w:t>
      </w:r>
      <w:r>
        <w:rPr>
          <w:color w:val="231F20"/>
          <w:w w:val="105"/>
        </w:rPr>
        <w:t>more</w:t>
      </w:r>
      <w:r>
        <w:rPr>
          <w:color w:val="231F20"/>
          <w:spacing w:val="-15"/>
          <w:w w:val="105"/>
        </w:rPr>
        <w:t xml:space="preserve"> </w:t>
      </w:r>
      <w:r>
        <w:rPr>
          <w:color w:val="231F20"/>
          <w:w w:val="105"/>
        </w:rPr>
        <w:t>information</w:t>
      </w:r>
      <w:r>
        <w:rPr>
          <w:color w:val="231F20"/>
          <w:spacing w:val="-15"/>
          <w:w w:val="105"/>
        </w:rPr>
        <w:t xml:space="preserve"> </w:t>
      </w:r>
      <w:r>
        <w:rPr>
          <w:color w:val="231F20"/>
          <w:w w:val="105"/>
        </w:rPr>
        <w:t>and</w:t>
      </w:r>
      <w:r>
        <w:rPr>
          <w:color w:val="231F20"/>
          <w:spacing w:val="-14"/>
          <w:w w:val="105"/>
        </w:rPr>
        <w:t xml:space="preserve"> </w:t>
      </w:r>
      <w:r>
        <w:rPr>
          <w:color w:val="231F20"/>
          <w:w w:val="105"/>
        </w:rPr>
        <w:t>necessitate</w:t>
      </w:r>
      <w:r>
        <w:rPr>
          <w:color w:val="231F20"/>
          <w:spacing w:val="-15"/>
          <w:w w:val="105"/>
        </w:rPr>
        <w:t xml:space="preserve"> </w:t>
      </w:r>
      <w:r>
        <w:rPr>
          <w:color w:val="231F20"/>
          <w:w w:val="105"/>
        </w:rPr>
        <w:t>more extensive</w:t>
      </w:r>
      <w:r>
        <w:rPr>
          <w:color w:val="231F20"/>
          <w:spacing w:val="-3"/>
          <w:w w:val="105"/>
        </w:rPr>
        <w:t xml:space="preserve"> </w:t>
      </w:r>
      <w:r>
        <w:rPr>
          <w:color w:val="231F20"/>
          <w:w w:val="105"/>
        </w:rPr>
        <w:t>consideration</w:t>
      </w:r>
      <w:r>
        <w:rPr>
          <w:color w:val="231F20"/>
          <w:spacing w:val="-3"/>
          <w:w w:val="105"/>
        </w:rPr>
        <w:t xml:space="preserve"> </w:t>
      </w:r>
      <w:r>
        <w:rPr>
          <w:color w:val="231F20"/>
          <w:w w:val="105"/>
        </w:rPr>
        <w:t>of</w:t>
      </w:r>
      <w:r>
        <w:rPr>
          <w:color w:val="231F20"/>
          <w:spacing w:val="-3"/>
          <w:w w:val="105"/>
        </w:rPr>
        <w:t xml:space="preserve"> </w:t>
      </w:r>
      <w:r>
        <w:rPr>
          <w:color w:val="231F20"/>
          <w:w w:val="105"/>
        </w:rPr>
        <w:t>external</w:t>
      </w:r>
      <w:r>
        <w:rPr>
          <w:color w:val="231F20"/>
          <w:spacing w:val="-3"/>
          <w:w w:val="105"/>
        </w:rPr>
        <w:t xml:space="preserve"> </w:t>
      </w:r>
      <w:r>
        <w:rPr>
          <w:color w:val="231F20"/>
          <w:w w:val="105"/>
        </w:rPr>
        <w:t>sources</w:t>
      </w:r>
      <w:r>
        <w:rPr>
          <w:color w:val="231F20"/>
          <w:spacing w:val="-3"/>
          <w:w w:val="105"/>
        </w:rPr>
        <w:t xml:space="preserve"> </w:t>
      </w:r>
      <w:r>
        <w:rPr>
          <w:color w:val="231F20"/>
          <w:w w:val="105"/>
        </w:rPr>
        <w:t>of</w:t>
      </w:r>
      <w:r>
        <w:rPr>
          <w:color w:val="231F20"/>
          <w:spacing w:val="-3"/>
          <w:w w:val="105"/>
        </w:rPr>
        <w:t xml:space="preserve"> </w:t>
      </w:r>
      <w:r>
        <w:rPr>
          <w:color w:val="231F20"/>
          <w:w w:val="105"/>
        </w:rPr>
        <w:t>information.</w:t>
      </w:r>
    </w:p>
    <w:p w14:paraId="5575E09B"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46"/>
            <w:col w:w="8896"/>
          </w:cols>
        </w:sectPr>
      </w:pPr>
    </w:p>
    <w:p w14:paraId="26367F9D" w14:textId="77777777" w:rsidR="00186249" w:rsidRDefault="00186249">
      <w:pPr>
        <w:pStyle w:val="BodyText"/>
      </w:pPr>
    </w:p>
    <w:p w14:paraId="13CA73B1" w14:textId="77777777" w:rsidR="00186249" w:rsidRDefault="00186249">
      <w:pPr>
        <w:pStyle w:val="BodyText"/>
        <w:spacing w:before="5"/>
      </w:pPr>
    </w:p>
    <w:p w14:paraId="1BE91F5E" w14:textId="77777777" w:rsidR="00186249" w:rsidRDefault="00186249">
      <w:pPr>
        <w:pStyle w:val="BodyText"/>
      </w:pPr>
    </w:p>
    <w:p w14:paraId="5965232D" w14:textId="77777777" w:rsidR="00186249" w:rsidRDefault="00186249">
      <w:pPr>
        <w:pStyle w:val="BodyText"/>
      </w:pPr>
    </w:p>
    <w:p w14:paraId="180360DF" w14:textId="77777777" w:rsidR="00186249" w:rsidRDefault="00186249">
      <w:pPr>
        <w:pStyle w:val="BodyText"/>
      </w:pPr>
    </w:p>
    <w:p w14:paraId="54A81796" w14:textId="77777777" w:rsidR="00186249" w:rsidRDefault="00186249">
      <w:pPr>
        <w:pStyle w:val="BodyText"/>
      </w:pPr>
    </w:p>
    <w:p w14:paraId="4F9DC7C2" w14:textId="77777777" w:rsidR="00186249" w:rsidRDefault="00186249">
      <w:pPr>
        <w:pStyle w:val="BodyText"/>
        <w:spacing w:before="7"/>
        <w:rPr>
          <w:sz w:val="23"/>
        </w:rPr>
      </w:pPr>
    </w:p>
    <w:p w14:paraId="73053763" w14:textId="75A3E49F" w:rsidR="00186249" w:rsidRDefault="00FD4FFF">
      <w:pPr>
        <w:pStyle w:val="BodyText"/>
        <w:spacing w:before="100" w:line="271" w:lineRule="auto"/>
        <w:ind w:left="957" w:right="2129" w:hanging="1"/>
      </w:pPr>
      <w:r>
        <w:rPr>
          <w:color w:val="231F20"/>
          <w:w w:val="105"/>
        </w:rPr>
        <w:t>Regarding</w:t>
      </w:r>
      <w:r>
        <w:rPr>
          <w:color w:val="231F20"/>
          <w:spacing w:val="-11"/>
          <w:w w:val="105"/>
        </w:rPr>
        <w:t xml:space="preserve"> </w:t>
      </w:r>
      <w:r>
        <w:rPr>
          <w:color w:val="231F20"/>
          <w:w w:val="105"/>
        </w:rPr>
        <w:t>our</w:t>
      </w:r>
      <w:r>
        <w:rPr>
          <w:color w:val="231F20"/>
          <w:spacing w:val="-11"/>
          <w:w w:val="105"/>
        </w:rPr>
        <w:t xml:space="preserve"> </w:t>
      </w:r>
      <w:r>
        <w:rPr>
          <w:color w:val="231F20"/>
          <w:w w:val="105"/>
        </w:rPr>
        <w:t>case</w:t>
      </w:r>
      <w:r>
        <w:rPr>
          <w:color w:val="231F20"/>
          <w:spacing w:val="-11"/>
          <w:w w:val="105"/>
        </w:rPr>
        <w:t xml:space="preserve"> </w:t>
      </w:r>
      <w:r>
        <w:rPr>
          <w:color w:val="231F20"/>
          <w:w w:val="105"/>
        </w:rPr>
        <w:t>study</w:t>
      </w:r>
      <w:r>
        <w:rPr>
          <w:color w:val="231F20"/>
          <w:spacing w:val="-11"/>
          <w:w w:val="105"/>
        </w:rPr>
        <w:t xml:space="preserve"> </w:t>
      </w:r>
      <w:r>
        <w:rPr>
          <w:color w:val="231F20"/>
          <w:w w:val="105"/>
        </w:rPr>
        <w:t>with</w:t>
      </w:r>
      <w:r>
        <w:rPr>
          <w:color w:val="231F20"/>
          <w:spacing w:val="-11"/>
          <w:w w:val="105"/>
        </w:rPr>
        <w:t xml:space="preserve"> </w:t>
      </w:r>
      <w:r>
        <w:rPr>
          <w:color w:val="231F20"/>
          <w:w w:val="105"/>
        </w:rPr>
        <w:t>Maria,</w:t>
      </w:r>
      <w:r>
        <w:rPr>
          <w:color w:val="231F20"/>
          <w:spacing w:val="-11"/>
          <w:w w:val="105"/>
        </w:rPr>
        <w:t xml:space="preserve"> </w:t>
      </w:r>
      <w:r>
        <w:rPr>
          <w:color w:val="231F20"/>
          <w:w w:val="105"/>
        </w:rPr>
        <w:t>a</w:t>
      </w:r>
      <w:r>
        <w:rPr>
          <w:color w:val="231F20"/>
          <w:spacing w:val="-11"/>
          <w:w w:val="105"/>
        </w:rPr>
        <w:t xml:space="preserve"> </w:t>
      </w:r>
      <w:r>
        <w:rPr>
          <w:color w:val="231F20"/>
          <w:w w:val="105"/>
        </w:rPr>
        <w:t>potential</w:t>
      </w:r>
      <w:r>
        <w:rPr>
          <w:color w:val="231F20"/>
          <w:spacing w:val="-11"/>
          <w:w w:val="105"/>
        </w:rPr>
        <w:t xml:space="preserve"> </w:t>
      </w:r>
      <w:r>
        <w:rPr>
          <w:color w:val="231F20"/>
          <w:w w:val="105"/>
        </w:rPr>
        <w:t>consumer</w:t>
      </w:r>
      <w:r>
        <w:rPr>
          <w:color w:val="231F20"/>
          <w:spacing w:val="-11"/>
          <w:w w:val="105"/>
        </w:rPr>
        <w:t xml:space="preserve"> </w:t>
      </w:r>
      <w:r>
        <w:rPr>
          <w:color w:val="231F20"/>
          <w:w w:val="105"/>
        </w:rPr>
        <w:t>might</w:t>
      </w:r>
      <w:r>
        <w:rPr>
          <w:color w:val="231F20"/>
          <w:spacing w:val="-11"/>
          <w:w w:val="105"/>
        </w:rPr>
        <w:t xml:space="preserve"> </w:t>
      </w:r>
      <w:r>
        <w:rPr>
          <w:color w:val="231F20"/>
          <w:w w:val="105"/>
        </w:rPr>
        <w:t>consider</w:t>
      </w:r>
      <w:r>
        <w:rPr>
          <w:color w:val="231F20"/>
          <w:spacing w:val="-11"/>
          <w:w w:val="105"/>
        </w:rPr>
        <w:t xml:space="preserve"> </w:t>
      </w:r>
      <w:r>
        <w:rPr>
          <w:color w:val="231F20"/>
          <w:w w:val="105"/>
        </w:rPr>
        <w:t>the</w:t>
      </w:r>
      <w:r>
        <w:rPr>
          <w:color w:val="231F20"/>
          <w:spacing w:val="-11"/>
          <w:w w:val="105"/>
        </w:rPr>
        <w:t xml:space="preserve"> </w:t>
      </w:r>
      <w:del w:id="602" w:author="GMP" w:date="2023-03-22T15:17:00Z">
        <w:r w:rsidDel="00557B46">
          <w:rPr>
            <w:color w:val="231F20"/>
            <w:w w:val="105"/>
          </w:rPr>
          <w:delText>follow- ing</w:delText>
        </w:r>
      </w:del>
      <w:ins w:id="603" w:author="GMP" w:date="2023-03-22T15:17:00Z">
        <w:r w:rsidR="00557B46">
          <w:rPr>
            <w:color w:val="231F20"/>
            <w:w w:val="105"/>
          </w:rPr>
          <w:t>following</w:t>
        </w:r>
      </w:ins>
      <w:r>
        <w:rPr>
          <w:color w:val="231F20"/>
          <w:w w:val="105"/>
        </w:rPr>
        <w:t xml:space="preserve"> in their internal search for information about the Pixel:</w:t>
      </w:r>
    </w:p>
    <w:p w14:paraId="2A2ACFF8" w14:textId="77777777" w:rsidR="00186249" w:rsidRDefault="00186249">
      <w:pPr>
        <w:pStyle w:val="BodyText"/>
        <w:spacing w:before="7"/>
        <w:rPr>
          <w:sz w:val="22"/>
        </w:rPr>
      </w:pPr>
    </w:p>
    <w:p w14:paraId="47793270" w14:textId="77777777" w:rsidR="00186249" w:rsidRDefault="00FD4FFF">
      <w:pPr>
        <w:pStyle w:val="ListParagraph"/>
        <w:numPr>
          <w:ilvl w:val="1"/>
          <w:numId w:val="28"/>
        </w:numPr>
        <w:tabs>
          <w:tab w:val="left" w:pos="1237"/>
          <w:tab w:val="left" w:pos="1238"/>
        </w:tabs>
        <w:ind w:hanging="281"/>
        <w:rPr>
          <w:sz w:val="20"/>
        </w:rPr>
      </w:pPr>
      <w:r>
        <w:rPr>
          <w:color w:val="231F20"/>
          <w:sz w:val="20"/>
        </w:rPr>
        <w:t>previous</w:t>
      </w:r>
      <w:r>
        <w:rPr>
          <w:color w:val="231F20"/>
          <w:spacing w:val="11"/>
          <w:sz w:val="20"/>
        </w:rPr>
        <w:t xml:space="preserve"> </w:t>
      </w:r>
      <w:r>
        <w:rPr>
          <w:color w:val="231F20"/>
          <w:sz w:val="20"/>
        </w:rPr>
        <w:t>experiences</w:t>
      </w:r>
      <w:r>
        <w:rPr>
          <w:color w:val="231F20"/>
          <w:spacing w:val="12"/>
          <w:sz w:val="20"/>
        </w:rPr>
        <w:t xml:space="preserve"> </w:t>
      </w:r>
      <w:r>
        <w:rPr>
          <w:color w:val="231F20"/>
          <w:sz w:val="20"/>
        </w:rPr>
        <w:t>with</w:t>
      </w:r>
      <w:r>
        <w:rPr>
          <w:color w:val="231F20"/>
          <w:spacing w:val="12"/>
          <w:sz w:val="20"/>
        </w:rPr>
        <w:t xml:space="preserve"> </w:t>
      </w:r>
      <w:r>
        <w:rPr>
          <w:color w:val="231F20"/>
          <w:sz w:val="20"/>
        </w:rPr>
        <w:t>different</w:t>
      </w:r>
      <w:r>
        <w:rPr>
          <w:color w:val="231F20"/>
          <w:spacing w:val="11"/>
          <w:sz w:val="20"/>
        </w:rPr>
        <w:t xml:space="preserve"> </w:t>
      </w:r>
      <w:r>
        <w:rPr>
          <w:color w:val="231F20"/>
          <w:sz w:val="20"/>
        </w:rPr>
        <w:t>mobile</w:t>
      </w:r>
      <w:r>
        <w:rPr>
          <w:color w:val="231F20"/>
          <w:spacing w:val="12"/>
          <w:sz w:val="20"/>
        </w:rPr>
        <w:t xml:space="preserve"> </w:t>
      </w:r>
      <w:r>
        <w:rPr>
          <w:color w:val="231F20"/>
          <w:sz w:val="20"/>
        </w:rPr>
        <w:t>phones</w:t>
      </w:r>
      <w:r>
        <w:rPr>
          <w:color w:val="231F20"/>
          <w:spacing w:val="12"/>
          <w:sz w:val="20"/>
        </w:rPr>
        <w:t xml:space="preserve"> </w:t>
      </w:r>
      <w:r>
        <w:rPr>
          <w:color w:val="231F20"/>
          <w:sz w:val="20"/>
        </w:rPr>
        <w:t>and</w:t>
      </w:r>
      <w:r>
        <w:rPr>
          <w:color w:val="231F20"/>
          <w:spacing w:val="11"/>
          <w:sz w:val="20"/>
        </w:rPr>
        <w:t xml:space="preserve"> </w:t>
      </w:r>
      <w:r>
        <w:rPr>
          <w:color w:val="231F20"/>
          <w:spacing w:val="-2"/>
          <w:sz w:val="20"/>
        </w:rPr>
        <w:t>plans</w:t>
      </w:r>
    </w:p>
    <w:p w14:paraId="0F90C842" w14:textId="77777777" w:rsidR="00186249" w:rsidRDefault="00FD4FFF">
      <w:pPr>
        <w:pStyle w:val="ListParagraph"/>
        <w:numPr>
          <w:ilvl w:val="1"/>
          <w:numId w:val="28"/>
        </w:numPr>
        <w:tabs>
          <w:tab w:val="left" w:pos="1237"/>
          <w:tab w:val="left" w:pos="1238"/>
        </w:tabs>
        <w:spacing w:before="30"/>
        <w:ind w:hanging="281"/>
        <w:rPr>
          <w:sz w:val="20"/>
        </w:rPr>
      </w:pPr>
      <w:r>
        <w:rPr>
          <w:color w:val="231F20"/>
          <w:sz w:val="20"/>
        </w:rPr>
        <w:t>advertising</w:t>
      </w:r>
      <w:r>
        <w:rPr>
          <w:color w:val="231F20"/>
          <w:spacing w:val="10"/>
          <w:sz w:val="20"/>
        </w:rPr>
        <w:t xml:space="preserve"> </w:t>
      </w:r>
      <w:r>
        <w:rPr>
          <w:color w:val="231F20"/>
          <w:sz w:val="20"/>
        </w:rPr>
        <w:t>from</w:t>
      </w:r>
      <w:r>
        <w:rPr>
          <w:color w:val="231F20"/>
          <w:spacing w:val="10"/>
          <w:sz w:val="20"/>
        </w:rPr>
        <w:t xml:space="preserve"> </w:t>
      </w:r>
      <w:r>
        <w:rPr>
          <w:color w:val="231F20"/>
          <w:sz w:val="20"/>
        </w:rPr>
        <w:t>various</w:t>
      </w:r>
      <w:r>
        <w:rPr>
          <w:color w:val="231F20"/>
          <w:spacing w:val="10"/>
          <w:sz w:val="20"/>
        </w:rPr>
        <w:t xml:space="preserve"> </w:t>
      </w:r>
      <w:r>
        <w:rPr>
          <w:color w:val="231F20"/>
          <w:sz w:val="20"/>
        </w:rPr>
        <w:t>media</w:t>
      </w:r>
      <w:r>
        <w:rPr>
          <w:color w:val="231F20"/>
          <w:spacing w:val="10"/>
          <w:sz w:val="20"/>
        </w:rPr>
        <w:t xml:space="preserve"> </w:t>
      </w:r>
      <w:r>
        <w:rPr>
          <w:color w:val="231F20"/>
          <w:spacing w:val="-2"/>
          <w:sz w:val="20"/>
        </w:rPr>
        <w:t>sources</w:t>
      </w:r>
    </w:p>
    <w:p w14:paraId="405F5016" w14:textId="00CE4D4C" w:rsidR="00186249" w:rsidRDefault="00FD4FFF">
      <w:pPr>
        <w:pStyle w:val="ListParagraph"/>
        <w:numPr>
          <w:ilvl w:val="1"/>
          <w:numId w:val="28"/>
        </w:numPr>
        <w:tabs>
          <w:tab w:val="left" w:pos="1237"/>
          <w:tab w:val="left" w:pos="1238"/>
        </w:tabs>
        <w:spacing w:before="30"/>
        <w:ind w:hanging="281"/>
        <w:rPr>
          <w:sz w:val="20"/>
        </w:rPr>
      </w:pPr>
      <w:r>
        <w:rPr>
          <w:color w:val="231F20"/>
          <w:sz w:val="20"/>
        </w:rPr>
        <w:t>past</w:t>
      </w:r>
      <w:r>
        <w:rPr>
          <w:color w:val="231F20"/>
          <w:spacing w:val="8"/>
          <w:sz w:val="20"/>
        </w:rPr>
        <w:t xml:space="preserve"> </w:t>
      </w:r>
      <w:r>
        <w:rPr>
          <w:color w:val="231F20"/>
          <w:sz w:val="20"/>
        </w:rPr>
        <w:t>conversations</w:t>
      </w:r>
      <w:r>
        <w:rPr>
          <w:color w:val="231F20"/>
          <w:spacing w:val="9"/>
          <w:sz w:val="20"/>
        </w:rPr>
        <w:t xml:space="preserve"> </w:t>
      </w:r>
      <w:r>
        <w:rPr>
          <w:color w:val="231F20"/>
          <w:sz w:val="20"/>
        </w:rPr>
        <w:t>with</w:t>
      </w:r>
      <w:r>
        <w:rPr>
          <w:color w:val="231F20"/>
          <w:spacing w:val="8"/>
          <w:sz w:val="20"/>
        </w:rPr>
        <w:t xml:space="preserve"> </w:t>
      </w:r>
      <w:r>
        <w:rPr>
          <w:color w:val="231F20"/>
          <w:sz w:val="20"/>
        </w:rPr>
        <w:t>family</w:t>
      </w:r>
      <w:r>
        <w:rPr>
          <w:color w:val="231F20"/>
          <w:spacing w:val="9"/>
          <w:sz w:val="20"/>
        </w:rPr>
        <w:t xml:space="preserve"> </w:t>
      </w:r>
      <w:r>
        <w:rPr>
          <w:color w:val="231F20"/>
          <w:sz w:val="20"/>
        </w:rPr>
        <w:t>and</w:t>
      </w:r>
      <w:r>
        <w:rPr>
          <w:color w:val="231F20"/>
          <w:spacing w:val="9"/>
          <w:sz w:val="20"/>
        </w:rPr>
        <w:t xml:space="preserve"> </w:t>
      </w:r>
      <w:r>
        <w:rPr>
          <w:color w:val="231F20"/>
          <w:sz w:val="20"/>
        </w:rPr>
        <w:t>friends</w:t>
      </w:r>
      <w:r>
        <w:rPr>
          <w:color w:val="231F20"/>
          <w:spacing w:val="8"/>
          <w:sz w:val="20"/>
        </w:rPr>
        <w:t xml:space="preserve"> </w:t>
      </w:r>
      <w:r>
        <w:rPr>
          <w:color w:val="231F20"/>
          <w:sz w:val="20"/>
        </w:rPr>
        <w:t>regarding</w:t>
      </w:r>
      <w:r>
        <w:rPr>
          <w:color w:val="231F20"/>
          <w:spacing w:val="9"/>
          <w:sz w:val="20"/>
        </w:rPr>
        <w:t xml:space="preserve"> </w:t>
      </w:r>
      <w:r>
        <w:rPr>
          <w:color w:val="231F20"/>
          <w:sz w:val="20"/>
        </w:rPr>
        <w:t>mobile</w:t>
      </w:r>
      <w:r>
        <w:rPr>
          <w:color w:val="231F20"/>
          <w:spacing w:val="9"/>
          <w:sz w:val="20"/>
        </w:rPr>
        <w:t xml:space="preserve"> </w:t>
      </w:r>
      <w:r>
        <w:rPr>
          <w:color w:val="231F20"/>
          <w:sz w:val="20"/>
        </w:rPr>
        <w:t>phones</w:t>
      </w:r>
      <w:r>
        <w:rPr>
          <w:color w:val="231F20"/>
          <w:spacing w:val="8"/>
          <w:sz w:val="20"/>
        </w:rPr>
        <w:t xml:space="preserve"> </w:t>
      </w:r>
      <w:r>
        <w:rPr>
          <w:color w:val="231F20"/>
          <w:sz w:val="20"/>
        </w:rPr>
        <w:t>and</w:t>
      </w:r>
      <w:r>
        <w:rPr>
          <w:color w:val="231F20"/>
          <w:spacing w:val="9"/>
          <w:sz w:val="20"/>
        </w:rPr>
        <w:t xml:space="preserve"> </w:t>
      </w:r>
      <w:r>
        <w:rPr>
          <w:color w:val="231F20"/>
          <w:spacing w:val="-2"/>
          <w:sz w:val="20"/>
        </w:rPr>
        <w:t>Google</w:t>
      </w:r>
      <w:ins w:id="604" w:author="GMP" w:date="2023-03-23T09:46:00Z">
        <w:r w:rsidR="00306017">
          <w:rPr>
            <w:color w:val="231F20"/>
            <w:spacing w:val="-2"/>
            <w:sz w:val="20"/>
          </w:rPr>
          <w:t>.</w:t>
        </w:r>
      </w:ins>
    </w:p>
    <w:p w14:paraId="23903A1B" w14:textId="77777777" w:rsidR="00186249" w:rsidRDefault="00186249">
      <w:pPr>
        <w:pStyle w:val="BodyText"/>
        <w:spacing w:before="7"/>
        <w:rPr>
          <w:sz w:val="16"/>
        </w:rPr>
      </w:pPr>
    </w:p>
    <w:p w14:paraId="6F11D6AD" w14:textId="77777777" w:rsidR="00186249" w:rsidRDefault="00186249">
      <w:pPr>
        <w:rPr>
          <w:sz w:val="16"/>
        </w:rPr>
        <w:sectPr w:rsidR="00186249">
          <w:pgSz w:w="11910" w:h="16840"/>
          <w:pgMar w:top="960" w:right="460" w:bottom="280" w:left="460" w:header="0" w:footer="0" w:gutter="0"/>
          <w:cols w:space="720"/>
        </w:sectPr>
      </w:pPr>
    </w:p>
    <w:p w14:paraId="1A65A5E2" w14:textId="394FF898" w:rsidR="00186249" w:rsidRDefault="00FD4FFF">
      <w:pPr>
        <w:pStyle w:val="BodyText"/>
        <w:spacing w:before="99"/>
        <w:ind w:left="957"/>
        <w:jc w:val="both"/>
      </w:pPr>
      <w:r>
        <w:rPr>
          <w:color w:val="231F20"/>
        </w:rPr>
        <w:t>External</w:t>
      </w:r>
      <w:r>
        <w:rPr>
          <w:color w:val="231F20"/>
          <w:spacing w:val="5"/>
        </w:rPr>
        <w:t xml:space="preserve"> </w:t>
      </w:r>
      <w:del w:id="605" w:author="GMP" w:date="2023-03-23T09:46:00Z">
        <w:r w:rsidDel="00306017">
          <w:rPr>
            <w:color w:val="231F20"/>
            <w:spacing w:val="-2"/>
          </w:rPr>
          <w:delText>s</w:delText>
        </w:r>
      </w:del>
      <w:ins w:id="606" w:author="GMP" w:date="2023-03-23T09:46:00Z">
        <w:r w:rsidR="00306017">
          <w:rPr>
            <w:color w:val="231F20"/>
            <w:spacing w:val="-2"/>
          </w:rPr>
          <w:t>S</w:t>
        </w:r>
      </w:ins>
      <w:r>
        <w:rPr>
          <w:color w:val="231F20"/>
          <w:spacing w:val="-2"/>
        </w:rPr>
        <w:t>earch</w:t>
      </w:r>
    </w:p>
    <w:p w14:paraId="48998C78" w14:textId="4AF73C46" w:rsidR="00186249" w:rsidRDefault="00FD4FFF">
      <w:pPr>
        <w:pStyle w:val="BodyText"/>
        <w:spacing w:before="30" w:line="271" w:lineRule="auto"/>
        <w:ind w:left="957"/>
        <w:jc w:val="both"/>
      </w:pPr>
      <w:r>
        <w:rPr>
          <w:color w:val="231F20"/>
        </w:rPr>
        <w:t xml:space="preserve">An external search </w:t>
      </w:r>
      <w:ins w:id="607" w:author="Meredith Armstrong" w:date="2023-04-12T12:21:00Z">
        <w:r w:rsidR="00342AAD">
          <w:rPr>
            <w:color w:val="231F20"/>
          </w:rPr>
          <w:t xml:space="preserve">is </w:t>
        </w:r>
      </w:ins>
      <w:del w:id="608" w:author="GMP" w:date="2023-03-23T09:58:00Z">
        <w:r w:rsidDel="00A56997">
          <w:rPr>
            <w:color w:val="231F20"/>
          </w:rPr>
          <w:delText>results in</w:delText>
        </w:r>
      </w:del>
      <w:ins w:id="609" w:author="GMP" w:date="2023-03-23T09:58:00Z">
        <w:r w:rsidR="00A56997">
          <w:rPr>
            <w:color w:val="231F20"/>
          </w:rPr>
          <w:t>comprise</w:t>
        </w:r>
      </w:ins>
      <w:ins w:id="610" w:author="Meredith Armstrong" w:date="2023-04-12T12:21:00Z">
        <w:r w:rsidR="00342AAD">
          <w:rPr>
            <w:color w:val="231F20"/>
          </w:rPr>
          <w:t>d</w:t>
        </w:r>
      </w:ins>
      <w:ins w:id="611" w:author="GMP" w:date="2023-03-23T09:58:00Z">
        <w:del w:id="612" w:author="Meredith Armstrong" w:date="2023-04-12T12:21:00Z">
          <w:r w:rsidR="00A56997" w:rsidDel="00342AAD">
            <w:rPr>
              <w:color w:val="231F20"/>
            </w:rPr>
            <w:delText>s</w:delText>
          </w:r>
        </w:del>
      </w:ins>
      <w:r>
        <w:rPr>
          <w:color w:val="231F20"/>
        </w:rPr>
        <w:t xml:space="preserve"> </w:t>
      </w:r>
      <w:ins w:id="613" w:author="Meredith Armstrong" w:date="2023-04-12T12:20:00Z">
        <w:r w:rsidR="005862D0">
          <w:rPr>
            <w:color w:val="231F20"/>
          </w:rPr>
          <w:t xml:space="preserve">of </w:t>
        </w:r>
      </w:ins>
      <w:r>
        <w:rPr>
          <w:color w:val="231F20"/>
        </w:rPr>
        <w:t xml:space="preserve">seeking information from multiple sources including independent sources, personal sources, and/or marketing-based information. A </w:t>
      </w:r>
      <w:del w:id="614" w:author="GMP" w:date="2023-03-23T09:58:00Z">
        <w:r w:rsidDel="00A56997">
          <w:rPr>
            <w:color w:val="231F20"/>
          </w:rPr>
          <w:delText>popu-</w:delText>
        </w:r>
        <w:r w:rsidDel="00A56997">
          <w:rPr>
            <w:color w:val="231F20"/>
            <w:spacing w:val="40"/>
          </w:rPr>
          <w:delText xml:space="preserve"> </w:delText>
        </w:r>
        <w:r w:rsidDel="00A56997">
          <w:rPr>
            <w:color w:val="231F20"/>
          </w:rPr>
          <w:delText>lar</w:delText>
        </w:r>
      </w:del>
      <w:ins w:id="615" w:author="GMP" w:date="2023-03-23T09:58:00Z">
        <w:r w:rsidR="00A56997">
          <w:rPr>
            <w:color w:val="231F20"/>
          </w:rPr>
          <w:t>pop</w:t>
        </w:r>
      </w:ins>
      <w:ins w:id="616" w:author="GMP" w:date="2023-03-23T09:59:00Z">
        <w:r w:rsidR="00A56997">
          <w:rPr>
            <w:color w:val="231F20"/>
          </w:rPr>
          <w:t>ular</w:t>
        </w:r>
      </w:ins>
      <w:r>
        <w:rPr>
          <w:color w:val="231F20"/>
          <w:spacing w:val="18"/>
        </w:rPr>
        <w:t xml:space="preserve"> </w:t>
      </w:r>
      <w:r>
        <w:rPr>
          <w:color w:val="231F20"/>
        </w:rPr>
        <w:t>source</w:t>
      </w:r>
      <w:r>
        <w:rPr>
          <w:color w:val="231F20"/>
          <w:spacing w:val="18"/>
        </w:rPr>
        <w:t xml:space="preserve"> </w:t>
      </w:r>
      <w:r>
        <w:rPr>
          <w:color w:val="231F20"/>
        </w:rPr>
        <w:t>of</w:t>
      </w:r>
      <w:r>
        <w:rPr>
          <w:color w:val="231F20"/>
          <w:spacing w:val="18"/>
        </w:rPr>
        <w:t xml:space="preserve"> </w:t>
      </w:r>
      <w:r>
        <w:rPr>
          <w:color w:val="231F20"/>
        </w:rPr>
        <w:t>external</w:t>
      </w:r>
      <w:r>
        <w:rPr>
          <w:color w:val="231F20"/>
          <w:spacing w:val="18"/>
        </w:rPr>
        <w:t xml:space="preserve"> </w:t>
      </w:r>
      <w:r>
        <w:rPr>
          <w:color w:val="231F20"/>
        </w:rPr>
        <w:t>information</w:t>
      </w:r>
      <w:r>
        <w:rPr>
          <w:color w:val="231F20"/>
          <w:spacing w:val="18"/>
        </w:rPr>
        <w:t xml:space="preserve"> </w:t>
      </w:r>
      <w:r>
        <w:rPr>
          <w:color w:val="231F20"/>
        </w:rPr>
        <w:t>is</w:t>
      </w:r>
      <w:r>
        <w:rPr>
          <w:color w:val="231F20"/>
          <w:spacing w:val="18"/>
        </w:rPr>
        <w:t xml:space="preserve"> </w:t>
      </w:r>
      <w:r>
        <w:rPr>
          <w:color w:val="231F20"/>
        </w:rPr>
        <w:t>word-of-mouth</w:t>
      </w:r>
      <w:r>
        <w:rPr>
          <w:color w:val="231F20"/>
          <w:spacing w:val="18"/>
        </w:rPr>
        <w:t xml:space="preserve"> </w:t>
      </w:r>
      <w:r>
        <w:rPr>
          <w:color w:val="231F20"/>
        </w:rPr>
        <w:t>(WOM),</w:t>
      </w:r>
      <w:r>
        <w:rPr>
          <w:color w:val="231F20"/>
          <w:spacing w:val="18"/>
        </w:rPr>
        <w:t xml:space="preserve"> </w:t>
      </w:r>
      <w:r>
        <w:rPr>
          <w:color w:val="231F20"/>
        </w:rPr>
        <w:t>which</w:t>
      </w:r>
      <w:r>
        <w:rPr>
          <w:color w:val="231F20"/>
          <w:spacing w:val="18"/>
        </w:rPr>
        <w:t xml:space="preserve"> </w:t>
      </w:r>
      <w:r>
        <w:rPr>
          <w:color w:val="231F20"/>
        </w:rPr>
        <w:t>is</w:t>
      </w:r>
      <w:r>
        <w:rPr>
          <w:color w:val="231F20"/>
          <w:spacing w:val="18"/>
        </w:rPr>
        <w:t xml:space="preserve"> </w:t>
      </w:r>
      <w:r>
        <w:rPr>
          <w:color w:val="231F20"/>
        </w:rPr>
        <w:t>information</w:t>
      </w:r>
      <w:r>
        <w:rPr>
          <w:color w:val="231F20"/>
          <w:spacing w:val="18"/>
        </w:rPr>
        <w:t xml:space="preserve"> </w:t>
      </w:r>
      <w:r>
        <w:rPr>
          <w:color w:val="231F20"/>
        </w:rPr>
        <w:t>about a</w:t>
      </w:r>
      <w:r>
        <w:rPr>
          <w:color w:val="231F20"/>
          <w:spacing w:val="40"/>
        </w:rPr>
        <w:t xml:space="preserve"> </w:t>
      </w:r>
      <w:r>
        <w:rPr>
          <w:color w:val="231F20"/>
        </w:rPr>
        <w:t>product</w:t>
      </w:r>
      <w:r>
        <w:rPr>
          <w:color w:val="231F20"/>
          <w:spacing w:val="40"/>
        </w:rPr>
        <w:t xml:space="preserve"> </w:t>
      </w:r>
      <w:r>
        <w:rPr>
          <w:color w:val="231F20"/>
        </w:rPr>
        <w:t>or</w:t>
      </w:r>
      <w:r>
        <w:rPr>
          <w:color w:val="231F20"/>
          <w:spacing w:val="40"/>
        </w:rPr>
        <w:t xml:space="preserve"> </w:t>
      </w:r>
      <w:r>
        <w:rPr>
          <w:color w:val="231F20"/>
        </w:rPr>
        <w:t>brand</w:t>
      </w:r>
      <w:r>
        <w:rPr>
          <w:color w:val="231F20"/>
          <w:spacing w:val="40"/>
        </w:rPr>
        <w:t xml:space="preserve"> </w:t>
      </w:r>
      <w:r>
        <w:rPr>
          <w:color w:val="231F20"/>
        </w:rPr>
        <w:t>provided</w:t>
      </w:r>
      <w:r>
        <w:rPr>
          <w:color w:val="231F20"/>
          <w:spacing w:val="40"/>
        </w:rPr>
        <w:t xml:space="preserve"> </w:t>
      </w:r>
      <w:r>
        <w:rPr>
          <w:color w:val="231F20"/>
        </w:rPr>
        <w:t>by</w:t>
      </w:r>
      <w:r>
        <w:rPr>
          <w:color w:val="231F20"/>
          <w:spacing w:val="40"/>
        </w:rPr>
        <w:t xml:space="preserve"> </w:t>
      </w:r>
      <w:r>
        <w:rPr>
          <w:color w:val="231F20"/>
        </w:rPr>
        <w:t>acquaintances</w:t>
      </w:r>
      <w:r>
        <w:rPr>
          <w:color w:val="231F20"/>
          <w:spacing w:val="40"/>
        </w:rPr>
        <w:t xml:space="preserve"> </w:t>
      </w:r>
      <w:r>
        <w:rPr>
          <w:color w:val="231F20"/>
        </w:rPr>
        <w:t>or</w:t>
      </w:r>
      <w:r>
        <w:rPr>
          <w:color w:val="231F20"/>
          <w:spacing w:val="40"/>
        </w:rPr>
        <w:t xml:space="preserve"> </w:t>
      </w:r>
      <w:r>
        <w:rPr>
          <w:color w:val="231F20"/>
        </w:rPr>
        <w:t>strangers</w:t>
      </w:r>
      <w:r>
        <w:rPr>
          <w:color w:val="231F20"/>
          <w:spacing w:val="40"/>
        </w:rPr>
        <w:t xml:space="preserve"> </w:t>
      </w:r>
      <w:r>
        <w:rPr>
          <w:color w:val="231F20"/>
        </w:rPr>
        <w:t>either</w:t>
      </w:r>
      <w:r>
        <w:rPr>
          <w:color w:val="231F20"/>
          <w:spacing w:val="40"/>
        </w:rPr>
        <w:t xml:space="preserve"> </w:t>
      </w:r>
      <w:r>
        <w:rPr>
          <w:color w:val="231F20"/>
        </w:rPr>
        <w:t>face-to-face</w:t>
      </w:r>
      <w:r>
        <w:rPr>
          <w:color w:val="231F20"/>
          <w:spacing w:val="40"/>
        </w:rPr>
        <w:t xml:space="preserve"> </w:t>
      </w:r>
      <w:r>
        <w:rPr>
          <w:color w:val="231F20"/>
        </w:rPr>
        <w:t>or online (</w:t>
      </w:r>
      <w:proofErr w:type="spellStart"/>
      <w:r>
        <w:rPr>
          <w:color w:val="231F20"/>
        </w:rPr>
        <w:t>eWOM</w:t>
      </w:r>
      <w:proofErr w:type="spellEnd"/>
      <w:r>
        <w:rPr>
          <w:color w:val="231F20"/>
        </w:rPr>
        <w:t xml:space="preserve">). The relationship that a consumer has with the provider of WOM </w:t>
      </w:r>
      <w:del w:id="617" w:author="GMP" w:date="2023-03-23T09:59:00Z">
        <w:r w:rsidDel="00A56997">
          <w:rPr>
            <w:color w:val="231F20"/>
          </w:rPr>
          <w:delText>infor- mation</w:delText>
        </w:r>
      </w:del>
      <w:ins w:id="618" w:author="GMP" w:date="2023-03-23T09:59:00Z">
        <w:r w:rsidR="00A56997">
          <w:rPr>
            <w:color w:val="231F20"/>
          </w:rPr>
          <w:t>information</w:t>
        </w:r>
      </w:ins>
      <w:r>
        <w:rPr>
          <w:color w:val="231F20"/>
        </w:rPr>
        <w:t xml:space="preserve"> can mediate its inﬂuence on consumers: typically, WOM information from close acquaintances</w:t>
      </w:r>
      <w:r>
        <w:rPr>
          <w:color w:val="231F20"/>
          <w:spacing w:val="-13"/>
        </w:rPr>
        <w:t xml:space="preserve"> </w:t>
      </w:r>
      <w:r>
        <w:rPr>
          <w:color w:val="231F20"/>
        </w:rPr>
        <w:t>is</w:t>
      </w:r>
      <w:r>
        <w:rPr>
          <w:color w:val="231F20"/>
          <w:spacing w:val="-13"/>
        </w:rPr>
        <w:t xml:space="preserve"> </w:t>
      </w:r>
      <w:r>
        <w:rPr>
          <w:color w:val="231F20"/>
        </w:rPr>
        <w:t>assigned</w:t>
      </w:r>
      <w:r>
        <w:rPr>
          <w:color w:val="231F20"/>
          <w:spacing w:val="-13"/>
        </w:rPr>
        <w:t xml:space="preserve"> </w:t>
      </w:r>
      <w:r>
        <w:rPr>
          <w:color w:val="231F20"/>
        </w:rPr>
        <w:t>greater</w:t>
      </w:r>
      <w:r>
        <w:rPr>
          <w:color w:val="231F20"/>
          <w:spacing w:val="-13"/>
        </w:rPr>
        <w:t xml:space="preserve"> </w:t>
      </w:r>
      <w:r>
        <w:rPr>
          <w:color w:val="231F20"/>
        </w:rPr>
        <w:t>value</w:t>
      </w:r>
      <w:r>
        <w:rPr>
          <w:color w:val="231F20"/>
          <w:spacing w:val="-13"/>
        </w:rPr>
        <w:t xml:space="preserve"> </w:t>
      </w:r>
      <w:r>
        <w:rPr>
          <w:color w:val="231F20"/>
        </w:rPr>
        <w:t>than</w:t>
      </w:r>
      <w:r>
        <w:rPr>
          <w:color w:val="231F20"/>
          <w:spacing w:val="-13"/>
        </w:rPr>
        <w:t xml:space="preserve"> </w:t>
      </w:r>
      <w:r>
        <w:rPr>
          <w:color w:val="231F20"/>
        </w:rPr>
        <w:t>WOM</w:t>
      </w:r>
      <w:r>
        <w:rPr>
          <w:color w:val="231F20"/>
          <w:spacing w:val="-13"/>
        </w:rPr>
        <w:t xml:space="preserve"> </w:t>
      </w:r>
      <w:r>
        <w:rPr>
          <w:color w:val="231F20"/>
        </w:rPr>
        <w:t>from</w:t>
      </w:r>
      <w:r>
        <w:rPr>
          <w:color w:val="231F20"/>
          <w:spacing w:val="-13"/>
        </w:rPr>
        <w:t xml:space="preserve"> </w:t>
      </w:r>
      <w:r>
        <w:rPr>
          <w:color w:val="231F20"/>
        </w:rPr>
        <w:t>strangers.</w:t>
      </w:r>
      <w:r>
        <w:rPr>
          <w:color w:val="231F20"/>
          <w:spacing w:val="-13"/>
        </w:rPr>
        <w:t xml:space="preserve"> </w:t>
      </w:r>
      <w:r>
        <w:rPr>
          <w:color w:val="231F20"/>
        </w:rPr>
        <w:t>However,</w:t>
      </w:r>
      <w:r>
        <w:rPr>
          <w:color w:val="231F20"/>
          <w:spacing w:val="-13"/>
        </w:rPr>
        <w:t xml:space="preserve"> </w:t>
      </w:r>
      <w:r>
        <w:rPr>
          <w:color w:val="231F20"/>
        </w:rPr>
        <w:t xml:space="preserve">consumers are increasingly gleaning information from other consumers via online reviews and </w:t>
      </w:r>
      <w:del w:id="619" w:author="GMP" w:date="2023-03-23T10:00:00Z">
        <w:r w:rsidDel="00A56997">
          <w:rPr>
            <w:color w:val="231F20"/>
          </w:rPr>
          <w:delText>rec- ommendations</w:delText>
        </w:r>
      </w:del>
      <w:ins w:id="620" w:author="GMP" w:date="2023-03-23T10:00:00Z">
        <w:r w:rsidR="00A56997">
          <w:rPr>
            <w:color w:val="231F20"/>
          </w:rPr>
          <w:t>recommendations</w:t>
        </w:r>
      </w:ins>
      <w:r>
        <w:rPr>
          <w:color w:val="231F20"/>
        </w:rPr>
        <w:t>, which can have a powerful inﬂuence on consumption patterns. For example, inclusion on the New York Times bestseller list or Oprah’s Book Club (leading to what is known as the “Oprah effect”) can dramatically increase the sale of books (</w:t>
      </w:r>
      <w:proofErr w:type="spellStart"/>
      <w:r>
        <w:rPr>
          <w:color w:val="231F20"/>
        </w:rPr>
        <w:t>Krakovsky</w:t>
      </w:r>
      <w:proofErr w:type="spellEnd"/>
      <w:r>
        <w:rPr>
          <w:color w:val="231F20"/>
        </w:rPr>
        <w:t>, 2004).</w:t>
      </w:r>
    </w:p>
    <w:p w14:paraId="45AEA85E" w14:textId="77777777" w:rsidR="00186249" w:rsidRDefault="00186249">
      <w:pPr>
        <w:pStyle w:val="BodyText"/>
        <w:spacing w:before="9"/>
        <w:rPr>
          <w:sz w:val="22"/>
        </w:rPr>
      </w:pPr>
    </w:p>
    <w:p w14:paraId="587DF0A5" w14:textId="5B84D62F" w:rsidR="00186249" w:rsidRDefault="00FD4FFF">
      <w:pPr>
        <w:pStyle w:val="BodyText"/>
        <w:spacing w:line="271" w:lineRule="auto"/>
        <w:ind w:left="957"/>
        <w:jc w:val="both"/>
      </w:pPr>
      <w:r>
        <w:rPr>
          <w:color w:val="231F20"/>
        </w:rPr>
        <w:t>External information can come from a variety of sources including content from media</w:t>
      </w:r>
      <w:ins w:id="621" w:author="GMP" w:date="2023-03-23T10:01:00Z">
        <w:r w:rsidR="00A56997">
          <w:rPr>
            <w:color w:val="231F20"/>
          </w:rPr>
          <w:t>,</w:t>
        </w:r>
      </w:ins>
      <w:del w:id="622" w:author="GMP" w:date="2023-03-23T10:01:00Z">
        <w:r w:rsidDel="00A56997">
          <w:rPr>
            <w:color w:val="231F20"/>
          </w:rPr>
          <w:delText xml:space="preserve"> sources </w:delText>
        </w:r>
      </w:del>
      <w:ins w:id="623" w:author="GMP" w:date="2023-03-23T10:01:00Z">
        <w:r w:rsidR="00A56997">
          <w:rPr>
            <w:color w:val="231F20"/>
          </w:rPr>
          <w:t xml:space="preserve"> </w:t>
        </w:r>
      </w:ins>
      <w:r>
        <w:rPr>
          <w:color w:val="231F20"/>
        </w:rPr>
        <w:t>e.g., advertising, reviews, and product/brand websites. It should come as no surprise that non-marketer sources of product information are viewed more credibly</w:t>
      </w:r>
      <w:r>
        <w:rPr>
          <w:color w:val="231F20"/>
          <w:spacing w:val="80"/>
        </w:rPr>
        <w:t xml:space="preserve"> </w:t>
      </w:r>
      <w:r>
        <w:rPr>
          <w:color w:val="231F20"/>
        </w:rPr>
        <w:t>than marketer sources. The apparent popularity of a product, i.e.</w:t>
      </w:r>
      <w:ins w:id="624" w:author="GMP" w:date="2023-03-23T10:02:00Z">
        <w:r w:rsidR="00A56997">
          <w:rPr>
            <w:color w:val="231F20"/>
          </w:rPr>
          <w:t>,</w:t>
        </w:r>
      </w:ins>
      <w:r>
        <w:rPr>
          <w:color w:val="231F20"/>
        </w:rPr>
        <w:t xml:space="preserve"> how many other </w:t>
      </w:r>
      <w:del w:id="625" w:author="GMP" w:date="2023-03-23T10:02:00Z">
        <w:r w:rsidDel="00A56997">
          <w:rPr>
            <w:color w:val="231F20"/>
          </w:rPr>
          <w:delText>con- sumers</w:delText>
        </w:r>
      </w:del>
      <w:ins w:id="626" w:author="GMP" w:date="2023-03-23T10:02:00Z">
        <w:r w:rsidR="00A56997">
          <w:rPr>
            <w:color w:val="231F20"/>
          </w:rPr>
          <w:t>consumers</w:t>
        </w:r>
      </w:ins>
      <w:r>
        <w:rPr>
          <w:color w:val="231F20"/>
        </w:rPr>
        <w:t xml:space="preserve"> have purchased a product, can be an important source of external information. An interesting study in Finland reported that when one of a person</w:t>
      </w:r>
      <w:ins w:id="627" w:author="GMP" w:date="2023-03-28T15:43:00Z">
        <w:r w:rsidR="000E116B">
          <w:rPr>
            <w:color w:val="231F20"/>
          </w:rPr>
          <w:t>’</w:t>
        </w:r>
      </w:ins>
      <w:r>
        <w:rPr>
          <w:color w:val="231F20"/>
        </w:rPr>
        <w:t>s</w:t>
      </w:r>
      <w:del w:id="628" w:author="GMP" w:date="2023-03-28T15:43:00Z">
        <w:r w:rsidDel="000E116B">
          <w:rPr>
            <w:color w:val="231F20"/>
          </w:rPr>
          <w:delText>’</w:delText>
        </w:r>
      </w:del>
      <w:r>
        <w:rPr>
          <w:color w:val="231F20"/>
        </w:rPr>
        <w:t xml:space="preserve"> ten nearest </w:t>
      </w:r>
      <w:del w:id="629" w:author="GMP" w:date="2023-03-23T10:02:00Z">
        <w:r w:rsidDel="00A56997">
          <w:rPr>
            <w:color w:val="231F20"/>
          </w:rPr>
          <w:delText>neigh- bors</w:delText>
        </w:r>
      </w:del>
      <w:ins w:id="630" w:author="GMP" w:date="2023-03-23T10:02:00Z">
        <w:r w:rsidR="00A56997">
          <w:rPr>
            <w:color w:val="231F20"/>
          </w:rPr>
          <w:t>neighbors</w:t>
        </w:r>
      </w:ins>
      <w:r>
        <w:rPr>
          <w:color w:val="231F20"/>
        </w:rPr>
        <w:t xml:space="preserve"> bought a car, </w:t>
      </w:r>
      <w:ins w:id="631" w:author="GMP" w:date="2023-03-23T10:03:00Z">
        <w:r w:rsidR="00A56997">
          <w:rPr>
            <w:color w:val="231F20"/>
          </w:rPr>
          <w:t xml:space="preserve">that person’s </w:t>
        </w:r>
      </w:ins>
      <w:del w:id="632" w:author="GMP" w:date="2023-03-23T10:03:00Z">
        <w:r w:rsidDel="00A56997">
          <w:rPr>
            <w:color w:val="231F20"/>
          </w:rPr>
          <w:delText xml:space="preserve">the </w:delText>
        </w:r>
      </w:del>
      <w:r>
        <w:rPr>
          <w:color w:val="231F20"/>
        </w:rPr>
        <w:t xml:space="preserve">odds </w:t>
      </w:r>
      <w:del w:id="633" w:author="GMP" w:date="2023-03-23T10:03:00Z">
        <w:r w:rsidDel="00A56997">
          <w:rPr>
            <w:color w:val="231F20"/>
          </w:rPr>
          <w:delText xml:space="preserve">that the </w:delText>
        </w:r>
      </w:del>
      <w:del w:id="634" w:author="GMP" w:date="2023-03-23T10:04:00Z">
        <w:r w:rsidDel="00A56997">
          <w:rPr>
            <w:color w:val="231F20"/>
          </w:rPr>
          <w:delText xml:space="preserve">person would </w:delText>
        </w:r>
      </w:del>
      <w:ins w:id="635" w:author="GMP" w:date="2023-03-23T10:04:00Z">
        <w:r w:rsidR="00A56997">
          <w:rPr>
            <w:color w:val="231F20"/>
          </w:rPr>
          <w:t xml:space="preserve">of </w:t>
        </w:r>
      </w:ins>
      <w:r>
        <w:rPr>
          <w:color w:val="231F20"/>
        </w:rPr>
        <w:t>buy</w:t>
      </w:r>
      <w:ins w:id="636" w:author="GMP" w:date="2023-03-23T10:04:00Z">
        <w:r w:rsidR="00A56997">
          <w:rPr>
            <w:color w:val="231F20"/>
          </w:rPr>
          <w:t>ing</w:t>
        </w:r>
      </w:ins>
      <w:r>
        <w:rPr>
          <w:color w:val="231F20"/>
        </w:rPr>
        <w:t xml:space="preserve"> a car of the same make during the next week and a half jumped by 86</w:t>
      </w:r>
      <w:del w:id="637" w:author="GMP" w:date="2023-03-28T15:42:00Z">
        <w:r w:rsidDel="000E116B">
          <w:rPr>
            <w:color w:val="231F20"/>
          </w:rPr>
          <w:delText xml:space="preserve"> </w:delText>
        </w:r>
      </w:del>
      <w:r>
        <w:rPr>
          <w:color w:val="231F20"/>
        </w:rPr>
        <w:t>% (</w:t>
      </w:r>
      <w:proofErr w:type="spellStart"/>
      <w:r>
        <w:rPr>
          <w:color w:val="231F20"/>
        </w:rPr>
        <w:t>Grinblatt</w:t>
      </w:r>
      <w:proofErr w:type="spellEnd"/>
      <w:r>
        <w:rPr>
          <w:color w:val="231F20"/>
        </w:rPr>
        <w:t xml:space="preserve">, </w:t>
      </w:r>
      <w:proofErr w:type="spellStart"/>
      <w:r>
        <w:rPr>
          <w:color w:val="231F20"/>
        </w:rPr>
        <w:t>Keloharju</w:t>
      </w:r>
      <w:proofErr w:type="spellEnd"/>
      <w:r>
        <w:rPr>
          <w:color w:val="231F20"/>
        </w:rPr>
        <w:t xml:space="preserve">, &amp; </w:t>
      </w:r>
      <w:proofErr w:type="spellStart"/>
      <w:r>
        <w:rPr>
          <w:color w:val="231F20"/>
        </w:rPr>
        <w:t>Ikaheimo</w:t>
      </w:r>
      <w:proofErr w:type="spellEnd"/>
      <w:r>
        <w:rPr>
          <w:color w:val="231F20"/>
        </w:rPr>
        <w:t>, 2004). This means that some of our external information may come simply from being surrounded</w:t>
      </w:r>
      <w:r>
        <w:rPr>
          <w:color w:val="231F20"/>
          <w:spacing w:val="40"/>
        </w:rPr>
        <w:t xml:space="preserve"> </w:t>
      </w:r>
      <w:r>
        <w:rPr>
          <w:color w:val="231F20"/>
        </w:rPr>
        <w:t>by other people. In the ﬁeld of marketing, this is known as the bandwagon effect or</w:t>
      </w:r>
      <w:r>
        <w:rPr>
          <w:color w:val="231F20"/>
          <w:spacing w:val="40"/>
        </w:rPr>
        <w:t xml:space="preserve"> </w:t>
      </w:r>
      <w:r>
        <w:rPr>
          <w:color w:val="231F20"/>
        </w:rPr>
        <w:t>social contagion effect.</w:t>
      </w:r>
    </w:p>
    <w:p w14:paraId="7285C341" w14:textId="77777777" w:rsidR="00186249" w:rsidRDefault="00186249">
      <w:pPr>
        <w:pStyle w:val="BodyText"/>
        <w:spacing w:before="8"/>
        <w:rPr>
          <w:sz w:val="22"/>
        </w:rPr>
      </w:pPr>
    </w:p>
    <w:p w14:paraId="10A0823D" w14:textId="77777777" w:rsidR="00186249" w:rsidRDefault="00FD4FFF">
      <w:pPr>
        <w:pStyle w:val="BodyText"/>
        <w:spacing w:line="271" w:lineRule="auto"/>
        <w:ind w:left="957" w:right="1"/>
        <w:jc w:val="both"/>
      </w:pPr>
      <w:r>
        <w:rPr>
          <w:color w:val="231F20"/>
          <w:w w:val="105"/>
        </w:rPr>
        <w:t>Of course, online searching is one of the major sources where consumers can ﬁnd product</w:t>
      </w:r>
      <w:r>
        <w:rPr>
          <w:color w:val="231F20"/>
          <w:spacing w:val="-8"/>
          <w:w w:val="105"/>
        </w:rPr>
        <w:t xml:space="preserve"> </w:t>
      </w:r>
      <w:r>
        <w:rPr>
          <w:color w:val="231F20"/>
          <w:w w:val="105"/>
        </w:rPr>
        <w:t>information</w:t>
      </w:r>
      <w:r>
        <w:rPr>
          <w:color w:val="231F20"/>
          <w:spacing w:val="-8"/>
          <w:w w:val="105"/>
        </w:rPr>
        <w:t xml:space="preserve"> </w:t>
      </w:r>
      <w:r>
        <w:rPr>
          <w:color w:val="231F20"/>
          <w:w w:val="105"/>
        </w:rPr>
        <w:t>from</w:t>
      </w:r>
      <w:r>
        <w:rPr>
          <w:color w:val="231F20"/>
          <w:spacing w:val="-8"/>
          <w:w w:val="105"/>
        </w:rPr>
        <w:t xml:space="preserve"> </w:t>
      </w:r>
      <w:r>
        <w:rPr>
          <w:color w:val="231F20"/>
          <w:w w:val="105"/>
        </w:rPr>
        <w:t>multiple</w:t>
      </w:r>
      <w:r>
        <w:rPr>
          <w:color w:val="231F20"/>
          <w:spacing w:val="-8"/>
          <w:w w:val="105"/>
        </w:rPr>
        <w:t xml:space="preserve"> </w:t>
      </w:r>
      <w:r>
        <w:rPr>
          <w:color w:val="231F20"/>
          <w:w w:val="105"/>
        </w:rPr>
        <w:t>vendors.</w:t>
      </w:r>
      <w:r>
        <w:rPr>
          <w:color w:val="231F20"/>
          <w:spacing w:val="-8"/>
          <w:w w:val="105"/>
        </w:rPr>
        <w:t xml:space="preserve"> </w:t>
      </w:r>
      <w:r>
        <w:rPr>
          <w:color w:val="231F20"/>
          <w:w w:val="105"/>
        </w:rPr>
        <w:t>Search</w:t>
      </w:r>
      <w:r>
        <w:rPr>
          <w:color w:val="231F20"/>
          <w:spacing w:val="-8"/>
          <w:w w:val="105"/>
        </w:rPr>
        <w:t xml:space="preserve"> </w:t>
      </w:r>
      <w:r>
        <w:rPr>
          <w:color w:val="231F20"/>
          <w:w w:val="105"/>
        </w:rPr>
        <w:t>engines</w:t>
      </w:r>
      <w:r>
        <w:rPr>
          <w:color w:val="231F20"/>
          <w:spacing w:val="-8"/>
          <w:w w:val="105"/>
        </w:rPr>
        <w:t xml:space="preserve"> </w:t>
      </w:r>
      <w:r>
        <w:rPr>
          <w:color w:val="231F20"/>
          <w:w w:val="105"/>
        </w:rPr>
        <w:t>and</w:t>
      </w:r>
      <w:r>
        <w:rPr>
          <w:color w:val="231F20"/>
          <w:spacing w:val="-8"/>
          <w:w w:val="105"/>
        </w:rPr>
        <w:t xml:space="preserve"> </w:t>
      </w:r>
      <w:proofErr w:type="spellStart"/>
      <w:r>
        <w:rPr>
          <w:color w:val="231F20"/>
          <w:w w:val="105"/>
        </w:rPr>
        <w:t>shopbots</w:t>
      </w:r>
      <w:proofErr w:type="spellEnd"/>
      <w:r>
        <w:rPr>
          <w:color w:val="231F20"/>
          <w:spacing w:val="-8"/>
          <w:w w:val="105"/>
        </w:rPr>
        <w:t xml:space="preserve"> </w:t>
      </w:r>
      <w:r>
        <w:rPr>
          <w:color w:val="231F20"/>
          <w:w w:val="105"/>
        </w:rPr>
        <w:t>have</w:t>
      </w:r>
      <w:r>
        <w:rPr>
          <w:color w:val="231F20"/>
          <w:spacing w:val="-8"/>
          <w:w w:val="105"/>
        </w:rPr>
        <w:t xml:space="preserve"> </w:t>
      </w:r>
      <w:r>
        <w:rPr>
          <w:color w:val="231F20"/>
          <w:w w:val="105"/>
        </w:rPr>
        <w:t>made external</w:t>
      </w:r>
      <w:r>
        <w:rPr>
          <w:color w:val="231F20"/>
          <w:spacing w:val="-10"/>
          <w:w w:val="105"/>
        </w:rPr>
        <w:t xml:space="preserve"> </w:t>
      </w:r>
      <w:r>
        <w:rPr>
          <w:color w:val="231F20"/>
          <w:w w:val="105"/>
        </w:rPr>
        <w:t>searches</w:t>
      </w:r>
      <w:r>
        <w:rPr>
          <w:color w:val="231F20"/>
          <w:spacing w:val="-10"/>
          <w:w w:val="105"/>
        </w:rPr>
        <w:t xml:space="preserve"> </w:t>
      </w:r>
      <w:r>
        <w:rPr>
          <w:color w:val="231F20"/>
          <w:w w:val="105"/>
        </w:rPr>
        <w:t>for</w:t>
      </w:r>
      <w:r>
        <w:rPr>
          <w:color w:val="231F20"/>
          <w:spacing w:val="-10"/>
          <w:w w:val="105"/>
        </w:rPr>
        <w:t xml:space="preserve"> </w:t>
      </w:r>
      <w:r>
        <w:rPr>
          <w:color w:val="231F20"/>
          <w:w w:val="105"/>
        </w:rPr>
        <w:t>information</w:t>
      </w:r>
      <w:r>
        <w:rPr>
          <w:color w:val="231F20"/>
          <w:spacing w:val="-10"/>
          <w:w w:val="105"/>
        </w:rPr>
        <w:t xml:space="preserve"> </w:t>
      </w:r>
      <w:r>
        <w:rPr>
          <w:color w:val="231F20"/>
          <w:w w:val="105"/>
        </w:rPr>
        <w:t>much</w:t>
      </w:r>
      <w:r>
        <w:rPr>
          <w:color w:val="231F20"/>
          <w:spacing w:val="-10"/>
          <w:w w:val="105"/>
        </w:rPr>
        <w:t xml:space="preserve"> </w:t>
      </w:r>
      <w:r>
        <w:rPr>
          <w:color w:val="231F20"/>
          <w:w w:val="105"/>
        </w:rPr>
        <w:t>faster</w:t>
      </w:r>
      <w:r>
        <w:rPr>
          <w:color w:val="231F20"/>
          <w:spacing w:val="-10"/>
          <w:w w:val="105"/>
        </w:rPr>
        <w:t xml:space="preserve"> </w:t>
      </w:r>
      <w:r>
        <w:rPr>
          <w:color w:val="231F20"/>
          <w:w w:val="105"/>
        </w:rPr>
        <w:t>and</w:t>
      </w:r>
      <w:r>
        <w:rPr>
          <w:color w:val="231F20"/>
          <w:spacing w:val="-10"/>
          <w:w w:val="105"/>
        </w:rPr>
        <w:t xml:space="preserve"> </w:t>
      </w:r>
      <w:r>
        <w:rPr>
          <w:color w:val="231F20"/>
          <w:w w:val="105"/>
        </w:rPr>
        <w:t>easier</w:t>
      </w:r>
      <w:r>
        <w:rPr>
          <w:color w:val="231F20"/>
          <w:spacing w:val="-10"/>
          <w:w w:val="105"/>
        </w:rPr>
        <w:t xml:space="preserve"> </w:t>
      </w:r>
      <w:r>
        <w:rPr>
          <w:color w:val="231F20"/>
          <w:w w:val="105"/>
        </w:rPr>
        <w:t>for</w:t>
      </w:r>
      <w:r>
        <w:rPr>
          <w:color w:val="231F20"/>
          <w:spacing w:val="-10"/>
          <w:w w:val="105"/>
        </w:rPr>
        <w:t xml:space="preserve"> </w:t>
      </w:r>
      <w:r>
        <w:rPr>
          <w:color w:val="231F20"/>
          <w:w w:val="105"/>
        </w:rPr>
        <w:t>consumers.</w:t>
      </w:r>
    </w:p>
    <w:p w14:paraId="78B107BE" w14:textId="77777777" w:rsidR="00186249" w:rsidRDefault="00186249">
      <w:pPr>
        <w:pStyle w:val="BodyText"/>
        <w:spacing w:before="7"/>
        <w:rPr>
          <w:sz w:val="22"/>
        </w:rPr>
      </w:pPr>
    </w:p>
    <w:p w14:paraId="3A82FCF5" w14:textId="4634742F" w:rsidR="00186249" w:rsidRDefault="00FD4FFF">
      <w:pPr>
        <w:pStyle w:val="BodyText"/>
        <w:spacing w:before="1" w:line="271" w:lineRule="auto"/>
        <w:ind w:left="957" w:right="1" w:hanging="1"/>
        <w:jc w:val="both"/>
      </w:pPr>
      <w:r>
        <w:rPr>
          <w:color w:val="231F20"/>
          <w:w w:val="105"/>
        </w:rPr>
        <w:t>Regarding</w:t>
      </w:r>
      <w:r>
        <w:rPr>
          <w:color w:val="231F20"/>
          <w:spacing w:val="-11"/>
          <w:w w:val="105"/>
        </w:rPr>
        <w:t xml:space="preserve"> </w:t>
      </w:r>
      <w:r>
        <w:rPr>
          <w:color w:val="231F20"/>
          <w:w w:val="105"/>
        </w:rPr>
        <w:t>our</w:t>
      </w:r>
      <w:r>
        <w:rPr>
          <w:color w:val="231F20"/>
          <w:spacing w:val="-11"/>
          <w:w w:val="105"/>
        </w:rPr>
        <w:t xml:space="preserve"> </w:t>
      </w:r>
      <w:r>
        <w:rPr>
          <w:color w:val="231F20"/>
          <w:w w:val="105"/>
        </w:rPr>
        <w:t>case</w:t>
      </w:r>
      <w:r>
        <w:rPr>
          <w:color w:val="231F20"/>
          <w:spacing w:val="-11"/>
          <w:w w:val="105"/>
        </w:rPr>
        <w:t xml:space="preserve"> </w:t>
      </w:r>
      <w:r>
        <w:rPr>
          <w:color w:val="231F20"/>
          <w:w w:val="105"/>
        </w:rPr>
        <w:t>study</w:t>
      </w:r>
      <w:r>
        <w:rPr>
          <w:color w:val="231F20"/>
          <w:spacing w:val="-11"/>
          <w:w w:val="105"/>
        </w:rPr>
        <w:t xml:space="preserve"> </w:t>
      </w:r>
      <w:r>
        <w:rPr>
          <w:color w:val="231F20"/>
          <w:w w:val="105"/>
        </w:rPr>
        <w:t>with</w:t>
      </w:r>
      <w:r>
        <w:rPr>
          <w:color w:val="231F20"/>
          <w:spacing w:val="-11"/>
          <w:w w:val="105"/>
        </w:rPr>
        <w:t xml:space="preserve"> </w:t>
      </w:r>
      <w:r>
        <w:rPr>
          <w:color w:val="231F20"/>
          <w:w w:val="105"/>
        </w:rPr>
        <w:t>Maria,</w:t>
      </w:r>
      <w:r>
        <w:rPr>
          <w:color w:val="231F20"/>
          <w:spacing w:val="-11"/>
          <w:w w:val="105"/>
        </w:rPr>
        <w:t xml:space="preserve"> </w:t>
      </w:r>
      <w:r>
        <w:rPr>
          <w:color w:val="231F20"/>
          <w:w w:val="105"/>
        </w:rPr>
        <w:t>a</w:t>
      </w:r>
      <w:r>
        <w:rPr>
          <w:color w:val="231F20"/>
          <w:spacing w:val="-11"/>
          <w:w w:val="105"/>
        </w:rPr>
        <w:t xml:space="preserve"> </w:t>
      </w:r>
      <w:r>
        <w:rPr>
          <w:color w:val="231F20"/>
          <w:w w:val="105"/>
        </w:rPr>
        <w:t>potential</w:t>
      </w:r>
      <w:r>
        <w:rPr>
          <w:color w:val="231F20"/>
          <w:spacing w:val="-11"/>
          <w:w w:val="105"/>
        </w:rPr>
        <w:t xml:space="preserve"> </w:t>
      </w:r>
      <w:r>
        <w:rPr>
          <w:color w:val="231F20"/>
          <w:w w:val="105"/>
        </w:rPr>
        <w:t>consumer</w:t>
      </w:r>
      <w:r>
        <w:rPr>
          <w:color w:val="231F20"/>
          <w:spacing w:val="-11"/>
          <w:w w:val="105"/>
        </w:rPr>
        <w:t xml:space="preserve"> </w:t>
      </w:r>
      <w:r>
        <w:rPr>
          <w:color w:val="231F20"/>
          <w:w w:val="105"/>
        </w:rPr>
        <w:t>might</w:t>
      </w:r>
      <w:r>
        <w:rPr>
          <w:color w:val="231F20"/>
          <w:spacing w:val="-11"/>
          <w:w w:val="105"/>
        </w:rPr>
        <w:t xml:space="preserve"> </w:t>
      </w:r>
      <w:r>
        <w:rPr>
          <w:color w:val="231F20"/>
          <w:w w:val="105"/>
        </w:rPr>
        <w:t>consider</w:t>
      </w:r>
      <w:r>
        <w:rPr>
          <w:color w:val="231F20"/>
          <w:spacing w:val="-11"/>
          <w:w w:val="105"/>
        </w:rPr>
        <w:t xml:space="preserve"> </w:t>
      </w:r>
      <w:r>
        <w:rPr>
          <w:color w:val="231F20"/>
          <w:w w:val="105"/>
        </w:rPr>
        <w:t>the</w:t>
      </w:r>
      <w:r>
        <w:rPr>
          <w:color w:val="231F20"/>
          <w:spacing w:val="-11"/>
          <w:w w:val="105"/>
        </w:rPr>
        <w:t xml:space="preserve"> </w:t>
      </w:r>
      <w:del w:id="638" w:author="GMP" w:date="2023-03-23T10:05:00Z">
        <w:r w:rsidDel="006F0B44">
          <w:rPr>
            <w:color w:val="231F20"/>
            <w:w w:val="105"/>
          </w:rPr>
          <w:delText>follow- ing</w:delText>
        </w:r>
      </w:del>
      <w:ins w:id="639" w:author="GMP" w:date="2023-03-23T10:05:00Z">
        <w:r w:rsidR="006F0B44">
          <w:rPr>
            <w:color w:val="231F20"/>
            <w:w w:val="105"/>
          </w:rPr>
          <w:t>following</w:t>
        </w:r>
      </w:ins>
      <w:r>
        <w:rPr>
          <w:color w:val="231F20"/>
          <w:w w:val="105"/>
        </w:rPr>
        <w:t xml:space="preserve"> in their external search for information about the Pixel:</w:t>
      </w:r>
    </w:p>
    <w:p w14:paraId="4E2F2370" w14:textId="77777777" w:rsidR="00186249" w:rsidRDefault="00186249">
      <w:pPr>
        <w:pStyle w:val="BodyText"/>
        <w:spacing w:before="7"/>
        <w:rPr>
          <w:sz w:val="22"/>
        </w:rPr>
      </w:pPr>
    </w:p>
    <w:p w14:paraId="016F50C4" w14:textId="77777777" w:rsidR="00186249" w:rsidRDefault="00FD4FFF">
      <w:pPr>
        <w:pStyle w:val="ListParagraph"/>
        <w:numPr>
          <w:ilvl w:val="1"/>
          <w:numId w:val="28"/>
        </w:numPr>
        <w:tabs>
          <w:tab w:val="left" w:pos="1237"/>
          <w:tab w:val="left" w:pos="1238"/>
        </w:tabs>
        <w:ind w:hanging="281"/>
        <w:rPr>
          <w:sz w:val="20"/>
        </w:rPr>
      </w:pPr>
      <w:r>
        <w:rPr>
          <w:color w:val="231F20"/>
          <w:w w:val="105"/>
          <w:sz w:val="20"/>
        </w:rPr>
        <w:t>product</w:t>
      </w:r>
      <w:r>
        <w:rPr>
          <w:color w:val="231F20"/>
          <w:spacing w:val="-13"/>
          <w:w w:val="105"/>
          <w:sz w:val="20"/>
        </w:rPr>
        <w:t xml:space="preserve"> </w:t>
      </w:r>
      <w:r>
        <w:rPr>
          <w:color w:val="231F20"/>
          <w:w w:val="105"/>
          <w:sz w:val="20"/>
        </w:rPr>
        <w:t>website</w:t>
      </w:r>
      <w:r>
        <w:rPr>
          <w:color w:val="231F20"/>
          <w:spacing w:val="-12"/>
          <w:w w:val="105"/>
          <w:sz w:val="20"/>
        </w:rPr>
        <w:t xml:space="preserve"> </w:t>
      </w:r>
      <w:r>
        <w:rPr>
          <w:color w:val="231F20"/>
          <w:w w:val="105"/>
          <w:sz w:val="20"/>
        </w:rPr>
        <w:t>for</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spacing w:val="-2"/>
          <w:w w:val="105"/>
          <w:sz w:val="20"/>
        </w:rPr>
        <w:t>Pixel</w:t>
      </w:r>
    </w:p>
    <w:p w14:paraId="267A10D9" w14:textId="77777777" w:rsidR="00186249" w:rsidRDefault="00FD4FFF">
      <w:pPr>
        <w:pStyle w:val="ListParagraph"/>
        <w:numPr>
          <w:ilvl w:val="1"/>
          <w:numId w:val="28"/>
        </w:numPr>
        <w:tabs>
          <w:tab w:val="left" w:pos="1237"/>
          <w:tab w:val="left" w:pos="1238"/>
        </w:tabs>
        <w:spacing w:before="30"/>
        <w:ind w:hanging="281"/>
        <w:rPr>
          <w:sz w:val="20"/>
        </w:rPr>
      </w:pPr>
      <w:r>
        <w:rPr>
          <w:color w:val="231F20"/>
          <w:sz w:val="20"/>
        </w:rPr>
        <w:t>recommendations</w:t>
      </w:r>
      <w:r>
        <w:rPr>
          <w:color w:val="231F20"/>
          <w:spacing w:val="6"/>
          <w:sz w:val="20"/>
        </w:rPr>
        <w:t xml:space="preserve"> </w:t>
      </w:r>
      <w:r>
        <w:rPr>
          <w:color w:val="231F20"/>
          <w:sz w:val="20"/>
        </w:rPr>
        <w:t>or</w:t>
      </w:r>
      <w:r>
        <w:rPr>
          <w:color w:val="231F20"/>
          <w:spacing w:val="7"/>
          <w:sz w:val="20"/>
        </w:rPr>
        <w:t xml:space="preserve"> </w:t>
      </w:r>
      <w:r>
        <w:rPr>
          <w:color w:val="231F20"/>
          <w:sz w:val="20"/>
        </w:rPr>
        <w:t>reviews</w:t>
      </w:r>
      <w:r>
        <w:rPr>
          <w:color w:val="231F20"/>
          <w:spacing w:val="7"/>
          <w:sz w:val="20"/>
        </w:rPr>
        <w:t xml:space="preserve"> </w:t>
      </w:r>
      <w:r>
        <w:rPr>
          <w:color w:val="231F20"/>
          <w:sz w:val="20"/>
        </w:rPr>
        <w:t>from</w:t>
      </w:r>
      <w:r>
        <w:rPr>
          <w:color w:val="231F20"/>
          <w:spacing w:val="7"/>
          <w:sz w:val="20"/>
        </w:rPr>
        <w:t xml:space="preserve"> </w:t>
      </w:r>
      <w:r>
        <w:rPr>
          <w:color w:val="231F20"/>
          <w:sz w:val="20"/>
        </w:rPr>
        <w:t>family</w:t>
      </w:r>
      <w:r>
        <w:rPr>
          <w:color w:val="231F20"/>
          <w:spacing w:val="6"/>
          <w:sz w:val="20"/>
        </w:rPr>
        <w:t xml:space="preserve"> </w:t>
      </w:r>
      <w:r>
        <w:rPr>
          <w:color w:val="231F20"/>
          <w:sz w:val="20"/>
        </w:rPr>
        <w:t>and</w:t>
      </w:r>
      <w:r>
        <w:rPr>
          <w:color w:val="231F20"/>
          <w:spacing w:val="7"/>
          <w:sz w:val="20"/>
        </w:rPr>
        <w:t xml:space="preserve"> </w:t>
      </w:r>
      <w:r>
        <w:rPr>
          <w:color w:val="231F20"/>
          <w:spacing w:val="-2"/>
          <w:sz w:val="20"/>
        </w:rPr>
        <w:t>friends</w:t>
      </w:r>
    </w:p>
    <w:p w14:paraId="33E51DAA" w14:textId="77777777" w:rsidR="00186249" w:rsidRDefault="00FD4FFF">
      <w:pPr>
        <w:pStyle w:val="ListParagraph"/>
        <w:numPr>
          <w:ilvl w:val="1"/>
          <w:numId w:val="28"/>
        </w:numPr>
        <w:tabs>
          <w:tab w:val="left" w:pos="1237"/>
          <w:tab w:val="left" w:pos="1238"/>
        </w:tabs>
        <w:spacing w:before="30"/>
        <w:ind w:hanging="281"/>
        <w:rPr>
          <w:sz w:val="20"/>
        </w:rPr>
      </w:pPr>
      <w:r>
        <w:rPr>
          <w:color w:val="231F20"/>
          <w:spacing w:val="-4"/>
          <w:sz w:val="20"/>
        </w:rPr>
        <w:t>WOM</w:t>
      </w:r>
      <w:r>
        <w:rPr>
          <w:color w:val="231F20"/>
          <w:spacing w:val="-9"/>
          <w:sz w:val="20"/>
        </w:rPr>
        <w:t xml:space="preserve"> </w:t>
      </w:r>
      <w:r>
        <w:rPr>
          <w:color w:val="231F20"/>
          <w:spacing w:val="-4"/>
          <w:sz w:val="20"/>
        </w:rPr>
        <w:t>from</w:t>
      </w:r>
      <w:r>
        <w:rPr>
          <w:color w:val="231F20"/>
          <w:spacing w:val="-8"/>
          <w:sz w:val="20"/>
        </w:rPr>
        <w:t xml:space="preserve"> </w:t>
      </w:r>
      <w:r>
        <w:rPr>
          <w:color w:val="231F20"/>
          <w:spacing w:val="-4"/>
          <w:sz w:val="20"/>
        </w:rPr>
        <w:t>others</w:t>
      </w:r>
    </w:p>
    <w:p w14:paraId="77AFD703" w14:textId="0DCE34FC" w:rsidR="00186249" w:rsidRDefault="00FD4FFF">
      <w:pPr>
        <w:pStyle w:val="ListParagraph"/>
        <w:numPr>
          <w:ilvl w:val="1"/>
          <w:numId w:val="28"/>
        </w:numPr>
        <w:tabs>
          <w:tab w:val="left" w:pos="1237"/>
          <w:tab w:val="left" w:pos="1238"/>
        </w:tabs>
        <w:spacing w:before="30"/>
        <w:ind w:hanging="281"/>
        <w:rPr>
          <w:sz w:val="20"/>
        </w:rPr>
      </w:pPr>
      <w:r>
        <w:rPr>
          <w:color w:val="231F20"/>
          <w:sz w:val="20"/>
        </w:rPr>
        <w:t>review</w:t>
      </w:r>
      <w:r>
        <w:rPr>
          <w:color w:val="231F20"/>
          <w:spacing w:val="1"/>
          <w:sz w:val="20"/>
        </w:rPr>
        <w:t xml:space="preserve"> </w:t>
      </w:r>
      <w:r>
        <w:rPr>
          <w:color w:val="231F20"/>
          <w:sz w:val="20"/>
        </w:rPr>
        <w:t>websites</w:t>
      </w:r>
      <w:r>
        <w:rPr>
          <w:color w:val="231F20"/>
          <w:spacing w:val="1"/>
          <w:sz w:val="20"/>
        </w:rPr>
        <w:t xml:space="preserve"> </w:t>
      </w:r>
      <w:r>
        <w:rPr>
          <w:color w:val="231F20"/>
          <w:sz w:val="20"/>
        </w:rPr>
        <w:t>or</w:t>
      </w:r>
      <w:r>
        <w:rPr>
          <w:color w:val="231F20"/>
          <w:spacing w:val="2"/>
          <w:sz w:val="20"/>
        </w:rPr>
        <w:t xml:space="preserve"> </w:t>
      </w:r>
      <w:r>
        <w:rPr>
          <w:color w:val="231F20"/>
          <w:sz w:val="20"/>
        </w:rPr>
        <w:t>comparison</w:t>
      </w:r>
      <w:del w:id="640" w:author="GMP" w:date="2023-03-23T10:06:00Z">
        <w:r w:rsidDel="006F0B44">
          <w:rPr>
            <w:color w:val="231F20"/>
            <w:spacing w:val="1"/>
            <w:sz w:val="20"/>
          </w:rPr>
          <w:delText xml:space="preserve"> </w:delText>
        </w:r>
      </w:del>
      <w:ins w:id="641" w:author="GMP" w:date="2023-03-23T10:06:00Z">
        <w:r w:rsidR="006F0B44">
          <w:rPr>
            <w:color w:val="231F20"/>
            <w:spacing w:val="1"/>
            <w:sz w:val="20"/>
          </w:rPr>
          <w:t>-</w:t>
        </w:r>
      </w:ins>
      <w:r>
        <w:rPr>
          <w:color w:val="231F20"/>
          <w:sz w:val="20"/>
        </w:rPr>
        <w:t>shopping</w:t>
      </w:r>
      <w:r>
        <w:rPr>
          <w:color w:val="231F20"/>
          <w:spacing w:val="1"/>
          <w:sz w:val="20"/>
        </w:rPr>
        <w:t xml:space="preserve"> </w:t>
      </w:r>
      <w:r>
        <w:rPr>
          <w:color w:val="231F20"/>
          <w:spacing w:val="-2"/>
          <w:sz w:val="20"/>
        </w:rPr>
        <w:t>tools</w:t>
      </w:r>
    </w:p>
    <w:p w14:paraId="2FD884E4" w14:textId="77777777" w:rsidR="00186249" w:rsidRDefault="00FD4FFF">
      <w:pPr>
        <w:pStyle w:val="ListParagraph"/>
        <w:numPr>
          <w:ilvl w:val="1"/>
          <w:numId w:val="28"/>
        </w:numPr>
        <w:tabs>
          <w:tab w:val="left" w:pos="1237"/>
          <w:tab w:val="left" w:pos="1238"/>
        </w:tabs>
        <w:spacing w:before="30"/>
        <w:ind w:hanging="281"/>
        <w:rPr>
          <w:sz w:val="20"/>
        </w:rPr>
      </w:pPr>
      <w:r>
        <w:rPr>
          <w:color w:val="231F20"/>
          <w:sz w:val="20"/>
        </w:rPr>
        <w:t>observations</w:t>
      </w:r>
      <w:r>
        <w:rPr>
          <w:color w:val="231F20"/>
          <w:spacing w:val="8"/>
          <w:sz w:val="20"/>
        </w:rPr>
        <w:t xml:space="preserve"> </w:t>
      </w:r>
      <w:r>
        <w:rPr>
          <w:color w:val="231F20"/>
          <w:sz w:val="20"/>
        </w:rPr>
        <w:t>about</w:t>
      </w:r>
      <w:r>
        <w:rPr>
          <w:color w:val="231F20"/>
          <w:spacing w:val="8"/>
          <w:sz w:val="20"/>
        </w:rPr>
        <w:t xml:space="preserve"> </w:t>
      </w:r>
      <w:r>
        <w:rPr>
          <w:color w:val="231F20"/>
          <w:sz w:val="20"/>
        </w:rPr>
        <w:t>which</w:t>
      </w:r>
      <w:r>
        <w:rPr>
          <w:color w:val="231F20"/>
          <w:spacing w:val="8"/>
          <w:sz w:val="20"/>
        </w:rPr>
        <w:t xml:space="preserve"> </w:t>
      </w:r>
      <w:r>
        <w:rPr>
          <w:color w:val="231F20"/>
          <w:sz w:val="20"/>
        </w:rPr>
        <w:t>phones</w:t>
      </w:r>
      <w:r>
        <w:rPr>
          <w:color w:val="231F20"/>
          <w:spacing w:val="8"/>
          <w:sz w:val="20"/>
        </w:rPr>
        <w:t xml:space="preserve"> </w:t>
      </w:r>
      <w:r>
        <w:rPr>
          <w:color w:val="231F20"/>
          <w:sz w:val="20"/>
        </w:rPr>
        <w:t>are</w:t>
      </w:r>
      <w:r>
        <w:rPr>
          <w:color w:val="231F20"/>
          <w:spacing w:val="8"/>
          <w:sz w:val="20"/>
        </w:rPr>
        <w:t xml:space="preserve"> </w:t>
      </w:r>
      <w:r>
        <w:rPr>
          <w:color w:val="231F20"/>
          <w:sz w:val="20"/>
        </w:rPr>
        <w:t>used</w:t>
      </w:r>
      <w:r>
        <w:rPr>
          <w:color w:val="231F20"/>
          <w:spacing w:val="9"/>
          <w:sz w:val="20"/>
        </w:rPr>
        <w:t xml:space="preserve"> </w:t>
      </w:r>
      <w:r>
        <w:rPr>
          <w:color w:val="231F20"/>
          <w:sz w:val="20"/>
        </w:rPr>
        <w:t>by</w:t>
      </w:r>
      <w:r>
        <w:rPr>
          <w:color w:val="231F20"/>
          <w:spacing w:val="8"/>
          <w:sz w:val="20"/>
        </w:rPr>
        <w:t xml:space="preserve"> </w:t>
      </w:r>
      <w:r>
        <w:rPr>
          <w:color w:val="231F20"/>
          <w:sz w:val="20"/>
        </w:rPr>
        <w:t>different</w:t>
      </w:r>
      <w:r>
        <w:rPr>
          <w:color w:val="231F20"/>
          <w:spacing w:val="8"/>
          <w:sz w:val="20"/>
        </w:rPr>
        <w:t xml:space="preserve"> </w:t>
      </w:r>
      <w:r>
        <w:rPr>
          <w:color w:val="231F20"/>
          <w:spacing w:val="-2"/>
          <w:sz w:val="20"/>
        </w:rPr>
        <w:t>individuals</w:t>
      </w:r>
    </w:p>
    <w:p w14:paraId="206EE530" w14:textId="3D0B0EF2" w:rsidR="00186249" w:rsidRDefault="00FD4FFF">
      <w:pPr>
        <w:pStyle w:val="ListParagraph"/>
        <w:numPr>
          <w:ilvl w:val="1"/>
          <w:numId w:val="28"/>
        </w:numPr>
        <w:tabs>
          <w:tab w:val="left" w:pos="1237"/>
          <w:tab w:val="left" w:pos="1238"/>
        </w:tabs>
        <w:spacing w:before="30"/>
        <w:ind w:hanging="281"/>
        <w:rPr>
          <w:sz w:val="20"/>
        </w:rPr>
      </w:pPr>
      <w:r>
        <w:rPr>
          <w:color w:val="231F20"/>
          <w:sz w:val="20"/>
        </w:rPr>
        <w:t>online</w:t>
      </w:r>
      <w:r>
        <w:rPr>
          <w:color w:val="231F20"/>
          <w:spacing w:val="-2"/>
          <w:sz w:val="20"/>
        </w:rPr>
        <w:t xml:space="preserve"> </w:t>
      </w:r>
      <w:r>
        <w:rPr>
          <w:color w:val="231F20"/>
          <w:sz w:val="20"/>
        </w:rPr>
        <w:t>technology</w:t>
      </w:r>
      <w:r>
        <w:rPr>
          <w:color w:val="231F20"/>
          <w:spacing w:val="-1"/>
          <w:sz w:val="20"/>
        </w:rPr>
        <w:t xml:space="preserve"> </w:t>
      </w:r>
      <w:r>
        <w:rPr>
          <w:color w:val="231F20"/>
          <w:sz w:val="20"/>
        </w:rPr>
        <w:t>reviews</w:t>
      </w:r>
      <w:r>
        <w:rPr>
          <w:color w:val="231F20"/>
          <w:spacing w:val="-1"/>
          <w:sz w:val="20"/>
        </w:rPr>
        <w:t xml:space="preserve"> </w:t>
      </w:r>
      <w:r>
        <w:rPr>
          <w:color w:val="231F20"/>
          <w:sz w:val="20"/>
        </w:rPr>
        <w:t>such</w:t>
      </w:r>
      <w:r>
        <w:rPr>
          <w:color w:val="231F20"/>
          <w:spacing w:val="-2"/>
          <w:sz w:val="20"/>
        </w:rPr>
        <w:t xml:space="preserve"> </w:t>
      </w:r>
      <w:r>
        <w:rPr>
          <w:color w:val="231F20"/>
          <w:sz w:val="20"/>
        </w:rPr>
        <w:t>as</w:t>
      </w:r>
      <w:r>
        <w:rPr>
          <w:color w:val="231F20"/>
          <w:spacing w:val="-1"/>
          <w:sz w:val="20"/>
        </w:rPr>
        <w:t xml:space="preserve"> </w:t>
      </w:r>
      <w:r>
        <w:rPr>
          <w:color w:val="231F20"/>
          <w:spacing w:val="-2"/>
          <w:sz w:val="20"/>
        </w:rPr>
        <w:t>techradar.com</w:t>
      </w:r>
      <w:ins w:id="642" w:author="GMP" w:date="2023-03-23T10:06:00Z">
        <w:r w:rsidR="006F0B44">
          <w:rPr>
            <w:color w:val="231F20"/>
            <w:spacing w:val="-2"/>
            <w:sz w:val="20"/>
          </w:rPr>
          <w:t>.</w:t>
        </w:r>
      </w:ins>
    </w:p>
    <w:p w14:paraId="595B2B6B" w14:textId="77777777" w:rsidR="00186249" w:rsidRDefault="00FD4FFF">
      <w:pPr>
        <w:spacing w:before="11"/>
        <w:rPr>
          <w:sz w:val="32"/>
        </w:rPr>
      </w:pPr>
      <w:r>
        <w:br w:type="column"/>
      </w:r>
    </w:p>
    <w:p w14:paraId="199D7E91" w14:textId="77777777" w:rsidR="00186249" w:rsidRDefault="00FD4FFF">
      <w:pPr>
        <w:spacing w:line="302" w:lineRule="auto"/>
        <w:ind w:left="355" w:right="150"/>
        <w:rPr>
          <w:sz w:val="18"/>
        </w:rPr>
      </w:pPr>
      <w:r>
        <w:rPr>
          <w:color w:val="231F20"/>
          <w:w w:val="105"/>
          <w:sz w:val="18"/>
        </w:rPr>
        <w:t xml:space="preserve">External search </w:t>
      </w:r>
      <w:r>
        <w:rPr>
          <w:color w:val="808285"/>
          <w:w w:val="105"/>
          <w:sz w:val="18"/>
        </w:rPr>
        <w:t xml:space="preserve">External search refers to sourcing </w:t>
      </w:r>
      <w:r>
        <w:rPr>
          <w:color w:val="808285"/>
          <w:spacing w:val="-2"/>
          <w:w w:val="105"/>
          <w:sz w:val="18"/>
        </w:rPr>
        <w:t>external</w:t>
      </w:r>
      <w:r>
        <w:rPr>
          <w:color w:val="808285"/>
          <w:spacing w:val="-7"/>
          <w:w w:val="105"/>
          <w:sz w:val="18"/>
        </w:rPr>
        <w:t xml:space="preserve"> </w:t>
      </w:r>
      <w:r>
        <w:rPr>
          <w:color w:val="808285"/>
          <w:spacing w:val="-2"/>
          <w:w w:val="105"/>
          <w:sz w:val="18"/>
        </w:rPr>
        <w:t xml:space="preserve">information </w:t>
      </w:r>
      <w:r>
        <w:rPr>
          <w:color w:val="808285"/>
          <w:w w:val="105"/>
          <w:sz w:val="18"/>
        </w:rPr>
        <w:t>that is relevant to the problem.</w:t>
      </w:r>
    </w:p>
    <w:p w14:paraId="4A0D3A38" w14:textId="77777777" w:rsidR="00186249" w:rsidRDefault="00186249">
      <w:pPr>
        <w:pStyle w:val="BodyText"/>
        <w:rPr>
          <w:sz w:val="22"/>
        </w:rPr>
      </w:pPr>
    </w:p>
    <w:p w14:paraId="787F635C" w14:textId="77777777" w:rsidR="00186249" w:rsidRDefault="00186249">
      <w:pPr>
        <w:pStyle w:val="BodyText"/>
        <w:rPr>
          <w:sz w:val="22"/>
        </w:rPr>
      </w:pPr>
    </w:p>
    <w:p w14:paraId="4A13CBA3" w14:textId="77777777" w:rsidR="00186249" w:rsidRDefault="00186249">
      <w:pPr>
        <w:pStyle w:val="BodyText"/>
        <w:rPr>
          <w:sz w:val="22"/>
        </w:rPr>
      </w:pPr>
    </w:p>
    <w:p w14:paraId="747818EF" w14:textId="77777777" w:rsidR="00186249" w:rsidRDefault="00186249">
      <w:pPr>
        <w:pStyle w:val="BodyText"/>
        <w:rPr>
          <w:sz w:val="22"/>
        </w:rPr>
      </w:pPr>
    </w:p>
    <w:p w14:paraId="3E61782B" w14:textId="77777777" w:rsidR="00186249" w:rsidRDefault="00186249">
      <w:pPr>
        <w:pStyle w:val="BodyText"/>
        <w:rPr>
          <w:sz w:val="22"/>
        </w:rPr>
      </w:pPr>
    </w:p>
    <w:p w14:paraId="3C4BE077" w14:textId="77777777" w:rsidR="00186249" w:rsidRDefault="00186249">
      <w:pPr>
        <w:pStyle w:val="BodyText"/>
        <w:rPr>
          <w:sz w:val="22"/>
        </w:rPr>
      </w:pPr>
    </w:p>
    <w:p w14:paraId="45EEFCB6" w14:textId="77777777" w:rsidR="00186249" w:rsidRDefault="00186249">
      <w:pPr>
        <w:pStyle w:val="BodyText"/>
        <w:rPr>
          <w:sz w:val="22"/>
        </w:rPr>
      </w:pPr>
    </w:p>
    <w:p w14:paraId="7C61B6E4" w14:textId="77777777" w:rsidR="00186249" w:rsidRDefault="00186249">
      <w:pPr>
        <w:pStyle w:val="BodyText"/>
        <w:rPr>
          <w:sz w:val="22"/>
        </w:rPr>
      </w:pPr>
    </w:p>
    <w:p w14:paraId="4BB254CB" w14:textId="77777777" w:rsidR="00186249" w:rsidRDefault="00186249">
      <w:pPr>
        <w:pStyle w:val="BodyText"/>
        <w:rPr>
          <w:sz w:val="22"/>
        </w:rPr>
      </w:pPr>
    </w:p>
    <w:p w14:paraId="136BD547" w14:textId="77777777" w:rsidR="00186249" w:rsidRDefault="00186249">
      <w:pPr>
        <w:pStyle w:val="BodyText"/>
        <w:rPr>
          <w:sz w:val="22"/>
        </w:rPr>
      </w:pPr>
    </w:p>
    <w:p w14:paraId="2AE1BCFE" w14:textId="77777777" w:rsidR="00186249" w:rsidRDefault="00186249">
      <w:pPr>
        <w:pStyle w:val="BodyText"/>
        <w:rPr>
          <w:sz w:val="22"/>
        </w:rPr>
      </w:pPr>
    </w:p>
    <w:p w14:paraId="311C1898" w14:textId="77777777" w:rsidR="00186249" w:rsidRDefault="00186249">
      <w:pPr>
        <w:pStyle w:val="BodyText"/>
        <w:rPr>
          <w:sz w:val="22"/>
        </w:rPr>
      </w:pPr>
    </w:p>
    <w:p w14:paraId="1DE83B2A" w14:textId="77777777" w:rsidR="00186249" w:rsidRDefault="00186249">
      <w:pPr>
        <w:pStyle w:val="BodyText"/>
        <w:rPr>
          <w:sz w:val="22"/>
        </w:rPr>
      </w:pPr>
    </w:p>
    <w:p w14:paraId="713279B8" w14:textId="77777777" w:rsidR="00186249" w:rsidRDefault="00186249">
      <w:pPr>
        <w:pStyle w:val="BodyText"/>
        <w:rPr>
          <w:sz w:val="22"/>
        </w:rPr>
      </w:pPr>
    </w:p>
    <w:p w14:paraId="38748247" w14:textId="77777777" w:rsidR="00186249" w:rsidRDefault="00186249">
      <w:pPr>
        <w:pStyle w:val="BodyText"/>
        <w:rPr>
          <w:sz w:val="22"/>
        </w:rPr>
      </w:pPr>
    </w:p>
    <w:p w14:paraId="68B6B023" w14:textId="77777777" w:rsidR="00186249" w:rsidRDefault="00186249">
      <w:pPr>
        <w:pStyle w:val="BodyText"/>
        <w:spacing w:before="4"/>
        <w:rPr>
          <w:sz w:val="31"/>
        </w:rPr>
      </w:pPr>
    </w:p>
    <w:p w14:paraId="43902075" w14:textId="77777777" w:rsidR="00186249" w:rsidRDefault="00FD4FFF">
      <w:pPr>
        <w:spacing w:line="302" w:lineRule="auto"/>
        <w:ind w:left="355" w:right="146"/>
        <w:rPr>
          <w:sz w:val="18"/>
        </w:rPr>
      </w:pPr>
      <w:r>
        <w:rPr>
          <w:color w:val="231F20"/>
          <w:sz w:val="18"/>
        </w:rPr>
        <w:t xml:space="preserve">Bandwagon effect </w:t>
      </w:r>
      <w:proofErr w:type="gramStart"/>
      <w:r>
        <w:rPr>
          <w:color w:val="808285"/>
          <w:sz w:val="18"/>
        </w:rPr>
        <w:t>The</w:t>
      </w:r>
      <w:proofErr w:type="gramEnd"/>
      <w:r>
        <w:rPr>
          <w:color w:val="808285"/>
          <w:sz w:val="18"/>
        </w:rPr>
        <w:t xml:space="preserve"> bandwagon effect or social con- </w:t>
      </w:r>
      <w:proofErr w:type="spellStart"/>
      <w:r>
        <w:rPr>
          <w:color w:val="808285"/>
          <w:sz w:val="18"/>
        </w:rPr>
        <w:t>tagion</w:t>
      </w:r>
      <w:proofErr w:type="spellEnd"/>
      <w:r>
        <w:rPr>
          <w:color w:val="808285"/>
          <w:sz w:val="18"/>
        </w:rPr>
        <w:t xml:space="preserve"> effect occurs when beliefs, ideas, fads,</w:t>
      </w:r>
      <w:r>
        <w:rPr>
          <w:color w:val="808285"/>
          <w:spacing w:val="-2"/>
          <w:sz w:val="18"/>
        </w:rPr>
        <w:t xml:space="preserve"> </w:t>
      </w:r>
      <w:r>
        <w:rPr>
          <w:color w:val="808285"/>
          <w:sz w:val="18"/>
        </w:rPr>
        <w:t>and</w:t>
      </w:r>
      <w:r>
        <w:rPr>
          <w:color w:val="808285"/>
          <w:spacing w:val="-2"/>
          <w:sz w:val="18"/>
        </w:rPr>
        <w:t xml:space="preserve"> </w:t>
      </w:r>
      <w:r>
        <w:rPr>
          <w:color w:val="808285"/>
          <w:sz w:val="18"/>
        </w:rPr>
        <w:t>trends,</w:t>
      </w:r>
      <w:r>
        <w:rPr>
          <w:color w:val="808285"/>
          <w:spacing w:val="-2"/>
          <w:sz w:val="18"/>
        </w:rPr>
        <w:t xml:space="preserve"> </w:t>
      </w:r>
      <w:r>
        <w:rPr>
          <w:color w:val="808285"/>
          <w:sz w:val="18"/>
        </w:rPr>
        <w:t xml:space="preserve">are adopted by others at a rate that is </w:t>
      </w:r>
      <w:proofErr w:type="spellStart"/>
      <w:r>
        <w:rPr>
          <w:color w:val="808285"/>
          <w:sz w:val="18"/>
        </w:rPr>
        <w:t>propor</w:t>
      </w:r>
      <w:proofErr w:type="spellEnd"/>
      <w:r>
        <w:rPr>
          <w:color w:val="808285"/>
          <w:sz w:val="18"/>
        </w:rPr>
        <w:t xml:space="preserve">- </w:t>
      </w:r>
      <w:proofErr w:type="spellStart"/>
      <w:r>
        <w:rPr>
          <w:color w:val="808285"/>
          <w:sz w:val="18"/>
        </w:rPr>
        <w:t>tional</w:t>
      </w:r>
      <w:proofErr w:type="spellEnd"/>
      <w:r>
        <w:rPr>
          <w:color w:val="808285"/>
          <w:spacing w:val="29"/>
          <w:sz w:val="18"/>
        </w:rPr>
        <w:t xml:space="preserve"> </w:t>
      </w:r>
      <w:r>
        <w:rPr>
          <w:color w:val="808285"/>
          <w:sz w:val="18"/>
        </w:rPr>
        <w:t>to</w:t>
      </w:r>
      <w:r>
        <w:rPr>
          <w:color w:val="808285"/>
          <w:spacing w:val="29"/>
          <w:sz w:val="18"/>
        </w:rPr>
        <w:t xml:space="preserve"> </w:t>
      </w:r>
      <w:r>
        <w:rPr>
          <w:color w:val="808285"/>
          <w:sz w:val="18"/>
        </w:rPr>
        <w:t>their</w:t>
      </w:r>
      <w:r>
        <w:rPr>
          <w:color w:val="808285"/>
          <w:spacing w:val="80"/>
          <w:sz w:val="18"/>
        </w:rPr>
        <w:t xml:space="preserve"> </w:t>
      </w:r>
      <w:r>
        <w:rPr>
          <w:color w:val="808285"/>
          <w:sz w:val="18"/>
        </w:rPr>
        <w:t>uptake by others.</w:t>
      </w:r>
    </w:p>
    <w:p w14:paraId="0B39F802"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49EC0D7D" w14:textId="77777777" w:rsidR="00186249" w:rsidRDefault="00186249">
      <w:pPr>
        <w:pStyle w:val="BodyText"/>
      </w:pPr>
    </w:p>
    <w:p w14:paraId="7FCE470D" w14:textId="77777777" w:rsidR="00186249" w:rsidRDefault="00186249">
      <w:pPr>
        <w:pStyle w:val="BodyText"/>
      </w:pPr>
    </w:p>
    <w:p w14:paraId="2788CB57" w14:textId="77777777" w:rsidR="00186249" w:rsidRDefault="00186249">
      <w:pPr>
        <w:pStyle w:val="BodyText"/>
      </w:pPr>
    </w:p>
    <w:p w14:paraId="45ED87C5" w14:textId="77777777" w:rsidR="00186249" w:rsidRDefault="00186249">
      <w:pPr>
        <w:pStyle w:val="BodyText"/>
      </w:pPr>
    </w:p>
    <w:p w14:paraId="447E6F20" w14:textId="77777777" w:rsidR="00186249" w:rsidRDefault="00186249">
      <w:pPr>
        <w:pStyle w:val="BodyText"/>
      </w:pPr>
    </w:p>
    <w:p w14:paraId="417A014E" w14:textId="77777777" w:rsidR="00186249" w:rsidRDefault="00186249">
      <w:pPr>
        <w:pStyle w:val="BodyText"/>
      </w:pPr>
    </w:p>
    <w:p w14:paraId="0090EFA5" w14:textId="77777777" w:rsidR="00186249" w:rsidRDefault="00186249">
      <w:pPr>
        <w:pStyle w:val="BodyText"/>
      </w:pPr>
    </w:p>
    <w:p w14:paraId="53464C68" w14:textId="77777777" w:rsidR="00186249" w:rsidRDefault="00186249">
      <w:pPr>
        <w:pStyle w:val="BodyText"/>
        <w:spacing w:before="1"/>
        <w:rPr>
          <w:sz w:val="22"/>
        </w:rPr>
      </w:pPr>
    </w:p>
    <w:p w14:paraId="4AEE05DA" w14:textId="77777777" w:rsidR="00186249" w:rsidRDefault="00186249">
      <w:pPr>
        <w:sectPr w:rsidR="00186249">
          <w:pgSz w:w="11910" w:h="16840"/>
          <w:pgMar w:top="960" w:right="460" w:bottom="280" w:left="460" w:header="0" w:footer="0" w:gutter="0"/>
          <w:cols w:space="720"/>
        </w:sectPr>
      </w:pPr>
    </w:p>
    <w:p w14:paraId="286359DC" w14:textId="3ED9BA84" w:rsidR="00186249" w:rsidRDefault="00FD4FFF">
      <w:pPr>
        <w:spacing w:before="118" w:line="302" w:lineRule="auto"/>
        <w:ind w:left="151" w:right="38" w:firstLine="894"/>
        <w:jc w:val="right"/>
        <w:rPr>
          <w:sz w:val="18"/>
        </w:rPr>
      </w:pPr>
      <w:proofErr w:type="spellStart"/>
      <w:r>
        <w:rPr>
          <w:color w:val="231F20"/>
          <w:spacing w:val="-2"/>
          <w:sz w:val="18"/>
        </w:rPr>
        <w:t>Shopbots</w:t>
      </w:r>
      <w:proofErr w:type="spellEnd"/>
      <w:r>
        <w:rPr>
          <w:color w:val="231F20"/>
          <w:spacing w:val="-2"/>
          <w:sz w:val="18"/>
        </w:rPr>
        <w:t xml:space="preserve"> </w:t>
      </w:r>
      <w:proofErr w:type="spellStart"/>
      <w:r>
        <w:rPr>
          <w:color w:val="808285"/>
          <w:sz w:val="18"/>
        </w:rPr>
        <w:t>Shopbots</w:t>
      </w:r>
      <w:proofErr w:type="spellEnd"/>
      <w:r>
        <w:rPr>
          <w:color w:val="808285"/>
          <w:spacing w:val="-15"/>
          <w:sz w:val="18"/>
        </w:rPr>
        <w:t xml:space="preserve"> </w:t>
      </w:r>
      <w:r>
        <w:rPr>
          <w:color w:val="808285"/>
          <w:sz w:val="18"/>
        </w:rPr>
        <w:t>search</w:t>
      </w:r>
      <w:r>
        <w:rPr>
          <w:color w:val="808285"/>
          <w:spacing w:val="-12"/>
          <w:sz w:val="18"/>
        </w:rPr>
        <w:t xml:space="preserve"> </w:t>
      </w:r>
      <w:r>
        <w:rPr>
          <w:color w:val="808285"/>
          <w:sz w:val="18"/>
        </w:rPr>
        <w:t xml:space="preserve">the </w:t>
      </w:r>
      <w:del w:id="643" w:author="GMP" w:date="2023-03-29T15:15:00Z">
        <w:r w:rsidDel="007707CF">
          <w:rPr>
            <w:color w:val="808285"/>
            <w:w w:val="105"/>
            <w:sz w:val="18"/>
          </w:rPr>
          <w:delText>i</w:delText>
        </w:r>
      </w:del>
      <w:ins w:id="644" w:author="GMP" w:date="2023-03-29T15:15:00Z">
        <w:r w:rsidR="007707CF">
          <w:rPr>
            <w:color w:val="808285"/>
            <w:w w:val="105"/>
            <w:sz w:val="18"/>
          </w:rPr>
          <w:t>I</w:t>
        </w:r>
      </w:ins>
      <w:r>
        <w:rPr>
          <w:color w:val="808285"/>
          <w:w w:val="105"/>
          <w:sz w:val="18"/>
        </w:rPr>
        <w:t xml:space="preserve">nternet for pricing information on products and serv- ices and then </w:t>
      </w:r>
      <w:r>
        <w:rPr>
          <w:color w:val="808285"/>
          <w:spacing w:val="-2"/>
          <w:w w:val="105"/>
          <w:sz w:val="18"/>
        </w:rPr>
        <w:t>present</w:t>
      </w:r>
      <w:r>
        <w:rPr>
          <w:color w:val="808285"/>
          <w:spacing w:val="-12"/>
          <w:w w:val="105"/>
          <w:sz w:val="18"/>
        </w:rPr>
        <w:t xml:space="preserve"> </w:t>
      </w:r>
      <w:r>
        <w:rPr>
          <w:color w:val="808285"/>
          <w:spacing w:val="-2"/>
          <w:w w:val="105"/>
          <w:sz w:val="18"/>
        </w:rPr>
        <w:t>it</w:t>
      </w:r>
      <w:r>
        <w:rPr>
          <w:color w:val="808285"/>
          <w:spacing w:val="-11"/>
          <w:w w:val="105"/>
          <w:sz w:val="18"/>
        </w:rPr>
        <w:t xml:space="preserve"> </w:t>
      </w:r>
      <w:r>
        <w:rPr>
          <w:color w:val="808285"/>
          <w:spacing w:val="-2"/>
          <w:w w:val="105"/>
          <w:sz w:val="18"/>
        </w:rPr>
        <w:t>via</w:t>
      </w:r>
      <w:r>
        <w:rPr>
          <w:color w:val="808285"/>
          <w:spacing w:val="-11"/>
          <w:w w:val="105"/>
          <w:sz w:val="18"/>
        </w:rPr>
        <w:t xml:space="preserve"> </w:t>
      </w:r>
      <w:r>
        <w:rPr>
          <w:color w:val="808285"/>
          <w:spacing w:val="-2"/>
          <w:w w:val="105"/>
          <w:sz w:val="18"/>
        </w:rPr>
        <w:t>a</w:t>
      </w:r>
      <w:r>
        <w:rPr>
          <w:color w:val="808285"/>
          <w:spacing w:val="-11"/>
          <w:w w:val="105"/>
          <w:sz w:val="18"/>
        </w:rPr>
        <w:t xml:space="preserve"> </w:t>
      </w:r>
      <w:r>
        <w:rPr>
          <w:color w:val="808285"/>
          <w:spacing w:val="-2"/>
          <w:w w:val="105"/>
          <w:sz w:val="18"/>
        </w:rPr>
        <w:t xml:space="preserve">com- </w:t>
      </w:r>
      <w:r>
        <w:rPr>
          <w:color w:val="808285"/>
          <w:w w:val="105"/>
          <w:sz w:val="18"/>
        </w:rPr>
        <w:t xml:space="preserve">parison shopping </w:t>
      </w:r>
      <w:r>
        <w:rPr>
          <w:color w:val="808285"/>
          <w:sz w:val="18"/>
        </w:rPr>
        <w:t>website</w:t>
      </w:r>
      <w:r>
        <w:rPr>
          <w:color w:val="808285"/>
          <w:spacing w:val="6"/>
          <w:sz w:val="18"/>
        </w:rPr>
        <w:t xml:space="preserve"> </w:t>
      </w:r>
      <w:r>
        <w:rPr>
          <w:color w:val="808285"/>
          <w:sz w:val="18"/>
        </w:rPr>
        <w:t>for</w:t>
      </w:r>
      <w:r>
        <w:rPr>
          <w:color w:val="808285"/>
          <w:spacing w:val="7"/>
          <w:sz w:val="18"/>
        </w:rPr>
        <w:t xml:space="preserve"> </w:t>
      </w:r>
      <w:proofErr w:type="spellStart"/>
      <w:r>
        <w:rPr>
          <w:color w:val="808285"/>
          <w:spacing w:val="-2"/>
          <w:sz w:val="18"/>
        </w:rPr>
        <w:t>consum</w:t>
      </w:r>
      <w:proofErr w:type="spellEnd"/>
      <w:r>
        <w:rPr>
          <w:color w:val="808285"/>
          <w:spacing w:val="-2"/>
          <w:sz w:val="18"/>
        </w:rPr>
        <w:t>-</w:t>
      </w:r>
    </w:p>
    <w:p w14:paraId="067B0259" w14:textId="77777777" w:rsidR="00186249" w:rsidRDefault="00FD4FFF">
      <w:pPr>
        <w:spacing w:line="203" w:lineRule="exact"/>
        <w:ind w:left="32" w:right="38"/>
        <w:jc w:val="right"/>
        <w:rPr>
          <w:sz w:val="18"/>
        </w:rPr>
      </w:pPr>
      <w:proofErr w:type="spellStart"/>
      <w:r>
        <w:rPr>
          <w:color w:val="808285"/>
          <w:spacing w:val="-4"/>
          <w:sz w:val="18"/>
        </w:rPr>
        <w:t>ers</w:t>
      </w:r>
      <w:proofErr w:type="spellEnd"/>
      <w:r>
        <w:rPr>
          <w:color w:val="808285"/>
          <w:spacing w:val="-4"/>
          <w:sz w:val="18"/>
        </w:rPr>
        <w:t>.</w:t>
      </w:r>
    </w:p>
    <w:p w14:paraId="3815D75D" w14:textId="77777777" w:rsidR="00186249" w:rsidRDefault="00186249">
      <w:pPr>
        <w:pStyle w:val="BodyText"/>
        <w:rPr>
          <w:sz w:val="27"/>
        </w:rPr>
      </w:pPr>
    </w:p>
    <w:p w14:paraId="38F3EC1E" w14:textId="77777777" w:rsidR="00186249" w:rsidRDefault="00FD4FFF">
      <w:pPr>
        <w:spacing w:line="302" w:lineRule="auto"/>
        <w:ind w:left="132" w:right="38" w:firstLine="434"/>
        <w:jc w:val="right"/>
        <w:rPr>
          <w:sz w:val="18"/>
        </w:rPr>
      </w:pPr>
      <w:r>
        <w:rPr>
          <w:color w:val="231F20"/>
          <w:spacing w:val="-4"/>
          <w:sz w:val="18"/>
        </w:rPr>
        <w:t>Ongoing</w:t>
      </w:r>
      <w:r>
        <w:rPr>
          <w:color w:val="231F20"/>
          <w:spacing w:val="-9"/>
          <w:sz w:val="18"/>
        </w:rPr>
        <w:t xml:space="preserve"> </w:t>
      </w:r>
      <w:r>
        <w:rPr>
          <w:color w:val="231F20"/>
          <w:spacing w:val="-4"/>
          <w:sz w:val="18"/>
        </w:rPr>
        <w:t xml:space="preserve">search </w:t>
      </w:r>
      <w:r>
        <w:rPr>
          <w:color w:val="808285"/>
          <w:sz w:val="18"/>
        </w:rPr>
        <w:t>Ongoing search where someone acquires information for possible later</w:t>
      </w:r>
      <w:r>
        <w:rPr>
          <w:color w:val="808285"/>
          <w:spacing w:val="80"/>
          <w:sz w:val="18"/>
        </w:rPr>
        <w:t xml:space="preserve"> </w:t>
      </w:r>
      <w:r>
        <w:rPr>
          <w:color w:val="808285"/>
          <w:sz w:val="18"/>
        </w:rPr>
        <w:t>use and/or because the process itself is intrinsically</w:t>
      </w:r>
      <w:r>
        <w:rPr>
          <w:color w:val="808285"/>
          <w:spacing w:val="41"/>
          <w:sz w:val="18"/>
        </w:rPr>
        <w:t xml:space="preserve"> </w:t>
      </w:r>
      <w:proofErr w:type="spellStart"/>
      <w:r>
        <w:rPr>
          <w:color w:val="808285"/>
          <w:spacing w:val="-2"/>
          <w:sz w:val="18"/>
        </w:rPr>
        <w:t>pleasur</w:t>
      </w:r>
      <w:proofErr w:type="spellEnd"/>
      <w:r>
        <w:rPr>
          <w:color w:val="808285"/>
          <w:spacing w:val="-2"/>
          <w:sz w:val="18"/>
        </w:rPr>
        <w:t>-</w:t>
      </w:r>
    </w:p>
    <w:p w14:paraId="00B612DE" w14:textId="77777777" w:rsidR="00186249" w:rsidRDefault="00FD4FFF">
      <w:pPr>
        <w:spacing w:line="204" w:lineRule="exact"/>
        <w:ind w:left="32" w:right="38"/>
        <w:jc w:val="right"/>
        <w:rPr>
          <w:sz w:val="18"/>
        </w:rPr>
      </w:pPr>
      <w:r>
        <w:rPr>
          <w:color w:val="808285"/>
          <w:spacing w:val="-2"/>
          <w:sz w:val="18"/>
        </w:rPr>
        <w:t>able.</w:t>
      </w:r>
    </w:p>
    <w:p w14:paraId="63FE8B90" w14:textId="0D8B7855" w:rsidR="00186249" w:rsidRDefault="00FD4FFF">
      <w:pPr>
        <w:pStyle w:val="BodyText"/>
        <w:spacing w:before="100"/>
        <w:ind w:left="132"/>
        <w:jc w:val="both"/>
      </w:pPr>
      <w:r>
        <w:br w:type="column"/>
      </w:r>
      <w:r>
        <w:rPr>
          <w:color w:val="231F20"/>
        </w:rPr>
        <w:t>Ongoing</w:t>
      </w:r>
      <w:r>
        <w:rPr>
          <w:color w:val="231F20"/>
          <w:spacing w:val="-14"/>
        </w:rPr>
        <w:t xml:space="preserve"> </w:t>
      </w:r>
      <w:del w:id="645" w:author="GMP" w:date="2023-03-23T10:07:00Z">
        <w:r w:rsidDel="006F0B44">
          <w:rPr>
            <w:color w:val="231F20"/>
            <w:spacing w:val="-2"/>
          </w:rPr>
          <w:delText>s</w:delText>
        </w:r>
      </w:del>
      <w:ins w:id="646" w:author="GMP" w:date="2023-03-23T10:07:00Z">
        <w:r w:rsidR="006F0B44">
          <w:rPr>
            <w:color w:val="231F20"/>
            <w:spacing w:val="-2"/>
          </w:rPr>
          <w:t>S</w:t>
        </w:r>
      </w:ins>
      <w:r>
        <w:rPr>
          <w:color w:val="231F20"/>
          <w:spacing w:val="-2"/>
        </w:rPr>
        <w:t>earch</w:t>
      </w:r>
    </w:p>
    <w:p w14:paraId="373D0701" w14:textId="77777777" w:rsidR="00186249" w:rsidRDefault="00FD4FFF">
      <w:pPr>
        <w:pStyle w:val="BodyText"/>
        <w:spacing w:before="30" w:line="271" w:lineRule="auto"/>
        <w:ind w:left="132" w:right="954"/>
        <w:jc w:val="both"/>
      </w:pPr>
      <w:r>
        <w:rPr>
          <w:color w:val="231F20"/>
        </w:rPr>
        <w:t>Another search behavior is an ongoing</w:t>
      </w:r>
      <w:r>
        <w:rPr>
          <w:color w:val="231F20"/>
          <w:spacing w:val="-1"/>
        </w:rPr>
        <w:t xml:space="preserve"> </w:t>
      </w:r>
      <w:r>
        <w:rPr>
          <w:color w:val="231F20"/>
        </w:rPr>
        <w:t>search where someone acquires information for possible later use and/or because the process itself is inherently pleasurable. For example,</w:t>
      </w:r>
      <w:r>
        <w:rPr>
          <w:color w:val="231F20"/>
          <w:spacing w:val="40"/>
        </w:rPr>
        <w:t xml:space="preserve"> </w:t>
      </w:r>
      <w:r>
        <w:rPr>
          <w:color w:val="231F20"/>
        </w:rPr>
        <w:t>some</w:t>
      </w:r>
      <w:r>
        <w:rPr>
          <w:color w:val="231F20"/>
          <w:spacing w:val="40"/>
        </w:rPr>
        <w:t xml:space="preserve"> </w:t>
      </w:r>
      <w:r>
        <w:rPr>
          <w:color w:val="231F20"/>
        </w:rPr>
        <w:t>individuals</w:t>
      </w:r>
      <w:r>
        <w:rPr>
          <w:color w:val="231F20"/>
          <w:spacing w:val="40"/>
        </w:rPr>
        <w:t xml:space="preserve"> </w:t>
      </w:r>
      <w:r>
        <w:rPr>
          <w:color w:val="231F20"/>
        </w:rPr>
        <w:t>involved</w:t>
      </w:r>
      <w:r>
        <w:rPr>
          <w:color w:val="231F20"/>
          <w:spacing w:val="40"/>
        </w:rPr>
        <w:t xml:space="preserve"> </w:t>
      </w:r>
      <w:r>
        <w:rPr>
          <w:color w:val="231F20"/>
        </w:rPr>
        <w:t>in</w:t>
      </w:r>
      <w:r>
        <w:rPr>
          <w:color w:val="231F20"/>
          <w:spacing w:val="40"/>
        </w:rPr>
        <w:t xml:space="preserve"> </w:t>
      </w:r>
      <w:r>
        <w:rPr>
          <w:color w:val="231F20"/>
        </w:rPr>
        <w:t>playing</w:t>
      </w:r>
      <w:r>
        <w:rPr>
          <w:color w:val="231F20"/>
          <w:spacing w:val="40"/>
        </w:rPr>
        <w:t xml:space="preserve"> </w:t>
      </w:r>
      <w:r>
        <w:rPr>
          <w:color w:val="231F20"/>
        </w:rPr>
        <w:t>golf</w:t>
      </w:r>
      <w:r>
        <w:rPr>
          <w:color w:val="231F20"/>
          <w:spacing w:val="40"/>
        </w:rPr>
        <w:t xml:space="preserve"> </w:t>
      </w:r>
      <w:r>
        <w:rPr>
          <w:color w:val="231F20"/>
        </w:rPr>
        <w:t>continue</w:t>
      </w:r>
      <w:r>
        <w:rPr>
          <w:color w:val="231F20"/>
          <w:spacing w:val="40"/>
        </w:rPr>
        <w:t xml:space="preserve"> </w:t>
      </w:r>
      <w:r>
        <w:rPr>
          <w:color w:val="231F20"/>
        </w:rPr>
        <w:t>to</w:t>
      </w:r>
      <w:r>
        <w:rPr>
          <w:color w:val="231F20"/>
          <w:spacing w:val="40"/>
        </w:rPr>
        <w:t xml:space="preserve"> </w:t>
      </w:r>
      <w:r>
        <w:rPr>
          <w:color w:val="231F20"/>
        </w:rPr>
        <w:t>acquire</w:t>
      </w:r>
      <w:r>
        <w:rPr>
          <w:color w:val="231F20"/>
          <w:spacing w:val="40"/>
        </w:rPr>
        <w:t xml:space="preserve"> </w:t>
      </w:r>
      <w:r>
        <w:rPr>
          <w:color w:val="231F20"/>
        </w:rPr>
        <w:t>information about</w:t>
      </w:r>
      <w:r>
        <w:rPr>
          <w:color w:val="231F20"/>
          <w:spacing w:val="40"/>
        </w:rPr>
        <w:t xml:space="preserve"> </w:t>
      </w:r>
      <w:r>
        <w:rPr>
          <w:color w:val="231F20"/>
        </w:rPr>
        <w:t>golf-related</w:t>
      </w:r>
      <w:r>
        <w:rPr>
          <w:color w:val="231F20"/>
          <w:spacing w:val="40"/>
        </w:rPr>
        <w:t xml:space="preserve"> </w:t>
      </w:r>
      <w:r>
        <w:rPr>
          <w:color w:val="231F20"/>
        </w:rPr>
        <w:t>products</w:t>
      </w:r>
      <w:r>
        <w:rPr>
          <w:color w:val="231F20"/>
          <w:spacing w:val="40"/>
        </w:rPr>
        <w:t xml:space="preserve"> </w:t>
      </w:r>
      <w:r>
        <w:rPr>
          <w:color w:val="231F20"/>
        </w:rPr>
        <w:t>without</w:t>
      </w:r>
      <w:r>
        <w:rPr>
          <w:color w:val="231F20"/>
          <w:spacing w:val="40"/>
        </w:rPr>
        <w:t xml:space="preserve"> </w:t>
      </w:r>
      <w:r>
        <w:rPr>
          <w:color w:val="231F20"/>
        </w:rPr>
        <w:t>having</w:t>
      </w:r>
      <w:r>
        <w:rPr>
          <w:color w:val="231F20"/>
          <w:spacing w:val="40"/>
        </w:rPr>
        <w:t xml:space="preserve"> </w:t>
      </w:r>
      <w:r>
        <w:rPr>
          <w:color w:val="231F20"/>
        </w:rPr>
        <w:t>a</w:t>
      </w:r>
      <w:r>
        <w:rPr>
          <w:color w:val="231F20"/>
          <w:spacing w:val="40"/>
        </w:rPr>
        <w:t xml:space="preserve"> </w:t>
      </w:r>
      <w:r>
        <w:rPr>
          <w:color w:val="231F20"/>
        </w:rPr>
        <w:t>recognized</w:t>
      </w:r>
      <w:r>
        <w:rPr>
          <w:color w:val="231F20"/>
          <w:spacing w:val="40"/>
        </w:rPr>
        <w:t xml:space="preserve"> </w:t>
      </w:r>
      <w:r>
        <w:rPr>
          <w:color w:val="231F20"/>
        </w:rPr>
        <w:t>problem</w:t>
      </w:r>
      <w:r>
        <w:rPr>
          <w:color w:val="231F20"/>
          <w:spacing w:val="40"/>
        </w:rPr>
        <w:t xml:space="preserve"> </w:t>
      </w:r>
      <w:r>
        <w:rPr>
          <w:color w:val="231F20"/>
        </w:rPr>
        <w:t>with</w:t>
      </w:r>
      <w:r>
        <w:rPr>
          <w:color w:val="231F20"/>
          <w:spacing w:val="40"/>
        </w:rPr>
        <w:t xml:space="preserve"> </w:t>
      </w:r>
      <w:r>
        <w:rPr>
          <w:color w:val="231F20"/>
        </w:rPr>
        <w:t>their</w:t>
      </w:r>
      <w:r>
        <w:rPr>
          <w:color w:val="231F20"/>
          <w:spacing w:val="40"/>
        </w:rPr>
        <w:t xml:space="preserve"> </w:t>
      </w:r>
      <w:r>
        <w:rPr>
          <w:color w:val="231F20"/>
        </w:rPr>
        <w:t>existing golf equipment.</w:t>
      </w:r>
    </w:p>
    <w:p w14:paraId="3B4281B0" w14:textId="77777777" w:rsidR="00186249" w:rsidRDefault="00186249">
      <w:pPr>
        <w:pStyle w:val="BodyText"/>
        <w:spacing w:before="7"/>
        <w:rPr>
          <w:sz w:val="22"/>
        </w:rPr>
      </w:pPr>
    </w:p>
    <w:p w14:paraId="01760BFE" w14:textId="7C8294DE" w:rsidR="00186249" w:rsidRDefault="00FD4FFF">
      <w:pPr>
        <w:pStyle w:val="BodyText"/>
        <w:spacing w:line="271" w:lineRule="auto"/>
        <w:ind w:left="132" w:right="955" w:hanging="1"/>
        <w:jc w:val="both"/>
      </w:pPr>
      <w:r>
        <w:rPr>
          <w:color w:val="231F20"/>
          <w:w w:val="105"/>
        </w:rPr>
        <w:t>Regarding</w:t>
      </w:r>
      <w:r>
        <w:rPr>
          <w:color w:val="231F20"/>
          <w:spacing w:val="-11"/>
          <w:w w:val="105"/>
        </w:rPr>
        <w:t xml:space="preserve"> </w:t>
      </w:r>
      <w:r>
        <w:rPr>
          <w:color w:val="231F20"/>
          <w:w w:val="105"/>
        </w:rPr>
        <w:t>our</w:t>
      </w:r>
      <w:r>
        <w:rPr>
          <w:color w:val="231F20"/>
          <w:spacing w:val="-11"/>
          <w:w w:val="105"/>
        </w:rPr>
        <w:t xml:space="preserve"> </w:t>
      </w:r>
      <w:r>
        <w:rPr>
          <w:color w:val="231F20"/>
          <w:w w:val="105"/>
        </w:rPr>
        <w:t>case</w:t>
      </w:r>
      <w:r>
        <w:rPr>
          <w:color w:val="231F20"/>
          <w:spacing w:val="-11"/>
          <w:w w:val="105"/>
        </w:rPr>
        <w:t xml:space="preserve"> </w:t>
      </w:r>
      <w:r>
        <w:rPr>
          <w:color w:val="231F20"/>
          <w:w w:val="105"/>
        </w:rPr>
        <w:t>study</w:t>
      </w:r>
      <w:r>
        <w:rPr>
          <w:color w:val="231F20"/>
          <w:spacing w:val="-11"/>
          <w:w w:val="105"/>
        </w:rPr>
        <w:t xml:space="preserve"> </w:t>
      </w:r>
      <w:r>
        <w:rPr>
          <w:color w:val="231F20"/>
          <w:w w:val="105"/>
        </w:rPr>
        <w:t>with</w:t>
      </w:r>
      <w:r>
        <w:rPr>
          <w:color w:val="231F20"/>
          <w:spacing w:val="-11"/>
          <w:w w:val="105"/>
        </w:rPr>
        <w:t xml:space="preserve"> </w:t>
      </w:r>
      <w:r>
        <w:rPr>
          <w:color w:val="231F20"/>
          <w:w w:val="105"/>
        </w:rPr>
        <w:t>Maria,</w:t>
      </w:r>
      <w:r>
        <w:rPr>
          <w:color w:val="231F20"/>
          <w:spacing w:val="-11"/>
          <w:w w:val="105"/>
        </w:rPr>
        <w:t xml:space="preserve"> </w:t>
      </w:r>
      <w:r>
        <w:rPr>
          <w:color w:val="231F20"/>
          <w:w w:val="105"/>
        </w:rPr>
        <w:t>a</w:t>
      </w:r>
      <w:r>
        <w:rPr>
          <w:color w:val="231F20"/>
          <w:spacing w:val="-11"/>
          <w:w w:val="105"/>
        </w:rPr>
        <w:t xml:space="preserve"> </w:t>
      </w:r>
      <w:r>
        <w:rPr>
          <w:color w:val="231F20"/>
          <w:w w:val="105"/>
        </w:rPr>
        <w:t>potential</w:t>
      </w:r>
      <w:r>
        <w:rPr>
          <w:color w:val="231F20"/>
          <w:spacing w:val="-11"/>
          <w:w w:val="105"/>
        </w:rPr>
        <w:t xml:space="preserve"> </w:t>
      </w:r>
      <w:r>
        <w:rPr>
          <w:color w:val="231F20"/>
          <w:w w:val="105"/>
        </w:rPr>
        <w:t>consumer</w:t>
      </w:r>
      <w:r>
        <w:rPr>
          <w:color w:val="231F20"/>
          <w:spacing w:val="-11"/>
          <w:w w:val="105"/>
        </w:rPr>
        <w:t xml:space="preserve"> </w:t>
      </w:r>
      <w:r>
        <w:rPr>
          <w:color w:val="231F20"/>
          <w:w w:val="105"/>
        </w:rPr>
        <w:t>might</w:t>
      </w:r>
      <w:r>
        <w:rPr>
          <w:color w:val="231F20"/>
          <w:spacing w:val="-11"/>
          <w:w w:val="105"/>
        </w:rPr>
        <w:t xml:space="preserve"> </w:t>
      </w:r>
      <w:r>
        <w:rPr>
          <w:color w:val="231F20"/>
          <w:w w:val="105"/>
        </w:rPr>
        <w:t>consider</w:t>
      </w:r>
      <w:r>
        <w:rPr>
          <w:color w:val="231F20"/>
          <w:spacing w:val="-11"/>
          <w:w w:val="105"/>
        </w:rPr>
        <w:t xml:space="preserve"> </w:t>
      </w:r>
      <w:r>
        <w:rPr>
          <w:color w:val="231F20"/>
          <w:w w:val="105"/>
        </w:rPr>
        <w:t>the</w:t>
      </w:r>
      <w:r>
        <w:rPr>
          <w:color w:val="231F20"/>
          <w:spacing w:val="-11"/>
          <w:w w:val="105"/>
        </w:rPr>
        <w:t xml:space="preserve"> </w:t>
      </w:r>
      <w:del w:id="647" w:author="GMP" w:date="2023-03-23T10:08:00Z">
        <w:r w:rsidDel="006F0B44">
          <w:rPr>
            <w:color w:val="231F20"/>
            <w:w w:val="105"/>
          </w:rPr>
          <w:delText>follow- ing</w:delText>
        </w:r>
      </w:del>
      <w:ins w:id="648" w:author="GMP" w:date="2023-03-23T10:08:00Z">
        <w:r w:rsidR="006F0B44">
          <w:rPr>
            <w:color w:val="231F20"/>
            <w:w w:val="105"/>
          </w:rPr>
          <w:t>following</w:t>
        </w:r>
      </w:ins>
      <w:r>
        <w:rPr>
          <w:color w:val="231F20"/>
          <w:w w:val="105"/>
        </w:rPr>
        <w:t xml:space="preserve"> in their ongoing search for information about the Pixel:</w:t>
      </w:r>
    </w:p>
    <w:p w14:paraId="28B6B497" w14:textId="77777777" w:rsidR="00186249" w:rsidRDefault="00186249">
      <w:pPr>
        <w:pStyle w:val="BodyText"/>
        <w:spacing w:before="7"/>
        <w:rPr>
          <w:sz w:val="22"/>
        </w:rPr>
      </w:pPr>
    </w:p>
    <w:p w14:paraId="043AC9DF" w14:textId="5EA661EB" w:rsidR="00186249" w:rsidRDefault="00FD4FFF">
      <w:pPr>
        <w:pStyle w:val="ListParagraph"/>
        <w:numPr>
          <w:ilvl w:val="0"/>
          <w:numId w:val="27"/>
        </w:numPr>
        <w:tabs>
          <w:tab w:val="left" w:pos="412"/>
          <w:tab w:val="left" w:pos="413"/>
        </w:tabs>
        <w:spacing w:line="271" w:lineRule="auto"/>
        <w:ind w:right="997"/>
        <w:rPr>
          <w:sz w:val="20"/>
        </w:rPr>
      </w:pPr>
      <w:r>
        <w:rPr>
          <w:color w:val="231F20"/>
          <w:sz w:val="20"/>
        </w:rPr>
        <w:t xml:space="preserve">reading news articles about the Pixel launch or reviews in technology-related </w:t>
      </w:r>
      <w:del w:id="649" w:author="GMP" w:date="2023-03-23T10:09:00Z">
        <w:r w:rsidDel="006F0B44">
          <w:rPr>
            <w:color w:val="231F20"/>
            <w:sz w:val="20"/>
          </w:rPr>
          <w:delText xml:space="preserve">maga- </w:delText>
        </w:r>
        <w:r w:rsidDel="006F0B44">
          <w:rPr>
            <w:color w:val="231F20"/>
            <w:spacing w:val="-2"/>
            <w:w w:val="105"/>
            <w:sz w:val="20"/>
          </w:rPr>
          <w:delText>zines</w:delText>
        </w:r>
      </w:del>
      <w:ins w:id="650" w:author="GMP" w:date="2023-03-23T10:09:00Z">
        <w:r w:rsidR="006F0B44">
          <w:rPr>
            <w:color w:val="231F20"/>
            <w:sz w:val="20"/>
          </w:rPr>
          <w:t>magazines</w:t>
        </w:r>
      </w:ins>
    </w:p>
    <w:p w14:paraId="5E5F13CA" w14:textId="77777777" w:rsidR="00186249" w:rsidRDefault="00FD4FFF">
      <w:pPr>
        <w:pStyle w:val="ListParagraph"/>
        <w:numPr>
          <w:ilvl w:val="0"/>
          <w:numId w:val="27"/>
        </w:numPr>
        <w:tabs>
          <w:tab w:val="left" w:pos="412"/>
          <w:tab w:val="left" w:pos="413"/>
        </w:tabs>
        <w:spacing w:before="1" w:line="271" w:lineRule="auto"/>
        <w:ind w:right="1177" w:hanging="281"/>
        <w:rPr>
          <w:sz w:val="20"/>
        </w:rPr>
      </w:pPr>
      <w:r>
        <w:rPr>
          <w:color w:val="231F20"/>
          <w:sz w:val="20"/>
        </w:rPr>
        <w:t>watching YouTube videos comparing different phones or completing speciﬁc tests, e.g., scratch test, water test, or speed test</w:t>
      </w:r>
    </w:p>
    <w:p w14:paraId="00870F2E" w14:textId="30A1A919" w:rsidR="00186249" w:rsidRDefault="00FD4FFF">
      <w:pPr>
        <w:pStyle w:val="ListParagraph"/>
        <w:numPr>
          <w:ilvl w:val="0"/>
          <w:numId w:val="27"/>
        </w:numPr>
        <w:tabs>
          <w:tab w:val="left" w:pos="412"/>
          <w:tab w:val="left" w:pos="413"/>
        </w:tabs>
        <w:ind w:hanging="281"/>
        <w:rPr>
          <w:sz w:val="20"/>
        </w:rPr>
      </w:pPr>
      <w:r>
        <w:rPr>
          <w:color w:val="231F20"/>
          <w:sz w:val="20"/>
        </w:rPr>
        <w:t>visiting</w:t>
      </w:r>
      <w:r>
        <w:rPr>
          <w:color w:val="231F20"/>
          <w:spacing w:val="3"/>
          <w:sz w:val="20"/>
        </w:rPr>
        <w:t xml:space="preserve"> </w:t>
      </w:r>
      <w:r>
        <w:rPr>
          <w:color w:val="231F20"/>
          <w:sz w:val="20"/>
        </w:rPr>
        <w:t>a</w:t>
      </w:r>
      <w:r>
        <w:rPr>
          <w:color w:val="231F20"/>
          <w:spacing w:val="3"/>
          <w:sz w:val="20"/>
        </w:rPr>
        <w:t xml:space="preserve"> </w:t>
      </w:r>
      <w:r>
        <w:rPr>
          <w:color w:val="231F20"/>
          <w:sz w:val="20"/>
        </w:rPr>
        <w:t>Google</w:t>
      </w:r>
      <w:r>
        <w:rPr>
          <w:color w:val="231F20"/>
          <w:spacing w:val="4"/>
          <w:sz w:val="20"/>
        </w:rPr>
        <w:t xml:space="preserve"> </w:t>
      </w:r>
      <w:r>
        <w:rPr>
          <w:color w:val="231F20"/>
          <w:sz w:val="20"/>
        </w:rPr>
        <w:t>pop</w:t>
      </w:r>
      <w:del w:id="651" w:author="GMP" w:date="2023-03-23T10:09:00Z">
        <w:r w:rsidDel="006F0B44">
          <w:rPr>
            <w:color w:val="231F20"/>
            <w:spacing w:val="3"/>
            <w:sz w:val="20"/>
          </w:rPr>
          <w:delText xml:space="preserve"> </w:delText>
        </w:r>
      </w:del>
      <w:ins w:id="652" w:author="GMP" w:date="2023-03-23T10:09:00Z">
        <w:r w:rsidR="006F0B44">
          <w:rPr>
            <w:color w:val="231F20"/>
            <w:spacing w:val="3"/>
            <w:sz w:val="20"/>
          </w:rPr>
          <w:t>-</w:t>
        </w:r>
      </w:ins>
      <w:r>
        <w:rPr>
          <w:color w:val="231F20"/>
          <w:sz w:val="20"/>
        </w:rPr>
        <w:t>up</w:t>
      </w:r>
      <w:r>
        <w:rPr>
          <w:color w:val="231F20"/>
          <w:spacing w:val="3"/>
          <w:sz w:val="20"/>
        </w:rPr>
        <w:t xml:space="preserve"> </w:t>
      </w:r>
      <w:r>
        <w:rPr>
          <w:color w:val="231F20"/>
          <w:sz w:val="20"/>
        </w:rPr>
        <w:t>store</w:t>
      </w:r>
      <w:r>
        <w:rPr>
          <w:color w:val="231F20"/>
          <w:spacing w:val="4"/>
          <w:sz w:val="20"/>
        </w:rPr>
        <w:t xml:space="preserve"> </w:t>
      </w:r>
      <w:r>
        <w:rPr>
          <w:color w:val="231F20"/>
          <w:sz w:val="20"/>
        </w:rPr>
        <w:t>to</w:t>
      </w:r>
      <w:r>
        <w:rPr>
          <w:color w:val="231F20"/>
          <w:spacing w:val="3"/>
          <w:sz w:val="20"/>
        </w:rPr>
        <w:t xml:space="preserve"> </w:t>
      </w:r>
      <w:r>
        <w:rPr>
          <w:color w:val="231F20"/>
          <w:sz w:val="20"/>
        </w:rPr>
        <w:t>look</w:t>
      </w:r>
      <w:r>
        <w:rPr>
          <w:color w:val="231F20"/>
          <w:spacing w:val="3"/>
          <w:sz w:val="20"/>
        </w:rPr>
        <w:t xml:space="preserve"> </w:t>
      </w:r>
      <w:r>
        <w:rPr>
          <w:color w:val="231F20"/>
          <w:sz w:val="20"/>
        </w:rPr>
        <w:t>at</w:t>
      </w:r>
      <w:r>
        <w:rPr>
          <w:color w:val="231F20"/>
          <w:spacing w:val="4"/>
          <w:sz w:val="20"/>
        </w:rPr>
        <w:t xml:space="preserve"> </w:t>
      </w:r>
      <w:r>
        <w:rPr>
          <w:color w:val="231F20"/>
          <w:sz w:val="20"/>
        </w:rPr>
        <w:t>the</w:t>
      </w:r>
      <w:r>
        <w:rPr>
          <w:color w:val="231F20"/>
          <w:spacing w:val="3"/>
          <w:sz w:val="20"/>
        </w:rPr>
        <w:t xml:space="preserve"> </w:t>
      </w:r>
      <w:r>
        <w:rPr>
          <w:color w:val="231F20"/>
          <w:sz w:val="20"/>
        </w:rPr>
        <w:t>Pixel</w:t>
      </w:r>
      <w:r>
        <w:rPr>
          <w:color w:val="231F20"/>
          <w:spacing w:val="3"/>
          <w:sz w:val="20"/>
        </w:rPr>
        <w:t xml:space="preserve"> </w:t>
      </w:r>
      <w:r>
        <w:rPr>
          <w:color w:val="231F20"/>
          <w:spacing w:val="-2"/>
          <w:sz w:val="20"/>
        </w:rPr>
        <w:t>phone</w:t>
      </w:r>
    </w:p>
    <w:p w14:paraId="585E0AF6" w14:textId="77777777" w:rsidR="00186249" w:rsidRDefault="00186249">
      <w:pPr>
        <w:pStyle w:val="BodyText"/>
        <w:rPr>
          <w:sz w:val="24"/>
        </w:rPr>
      </w:pPr>
    </w:p>
    <w:p w14:paraId="2AD76280" w14:textId="77777777" w:rsidR="00186249" w:rsidRDefault="00186249">
      <w:pPr>
        <w:pStyle w:val="BodyText"/>
        <w:spacing w:before="2"/>
      </w:pPr>
    </w:p>
    <w:p w14:paraId="23EA935B" w14:textId="77777777" w:rsidR="00186249" w:rsidRDefault="00FD4FFF">
      <w:pPr>
        <w:pStyle w:val="Heading6"/>
        <w:spacing w:before="0"/>
        <w:ind w:left="132"/>
      </w:pPr>
      <w:r>
        <w:rPr>
          <w:color w:val="003946"/>
        </w:rPr>
        <w:t>Evaluation</w:t>
      </w:r>
      <w:r>
        <w:rPr>
          <w:color w:val="003946"/>
          <w:spacing w:val="11"/>
        </w:rPr>
        <w:t xml:space="preserve"> </w:t>
      </w:r>
      <w:r>
        <w:rPr>
          <w:color w:val="003946"/>
        </w:rPr>
        <w:t>of</w:t>
      </w:r>
      <w:r>
        <w:rPr>
          <w:color w:val="003946"/>
          <w:spacing w:val="12"/>
        </w:rPr>
        <w:t xml:space="preserve"> </w:t>
      </w:r>
      <w:r>
        <w:rPr>
          <w:color w:val="003946"/>
          <w:spacing w:val="-2"/>
        </w:rPr>
        <w:t>Alternatives</w:t>
      </w:r>
    </w:p>
    <w:p w14:paraId="7923CF24" w14:textId="77777777" w:rsidR="00186249" w:rsidRDefault="00186249">
      <w:pPr>
        <w:pStyle w:val="BodyText"/>
        <w:spacing w:before="10"/>
        <w:rPr>
          <w:sz w:val="26"/>
        </w:rPr>
      </w:pPr>
    </w:p>
    <w:p w14:paraId="6DCE840C" w14:textId="43E3FCB3" w:rsidR="00186249" w:rsidRDefault="00FD4FFF">
      <w:pPr>
        <w:pStyle w:val="BodyText"/>
        <w:spacing w:line="271" w:lineRule="auto"/>
        <w:ind w:left="132" w:right="954"/>
        <w:jc w:val="both"/>
      </w:pPr>
      <w:r>
        <w:rPr>
          <w:color w:val="231F20"/>
        </w:rPr>
        <w:t xml:space="preserve">Continuing the example of a mobile phone, once a consumer has recognized a problem </w:t>
      </w:r>
      <w:r>
        <w:rPr>
          <w:color w:val="231F20"/>
          <w:w w:val="105"/>
        </w:rPr>
        <w:t>and has conducted a search for information about different types of mobile phones (i.e.,</w:t>
      </w:r>
      <w:r>
        <w:rPr>
          <w:color w:val="231F20"/>
          <w:spacing w:val="-6"/>
          <w:w w:val="105"/>
        </w:rPr>
        <w:t xml:space="preserve"> </w:t>
      </w:r>
      <w:r>
        <w:rPr>
          <w:color w:val="231F20"/>
          <w:w w:val="105"/>
        </w:rPr>
        <w:t>via</w:t>
      </w:r>
      <w:r>
        <w:rPr>
          <w:color w:val="231F20"/>
          <w:spacing w:val="-6"/>
          <w:w w:val="105"/>
        </w:rPr>
        <w:t xml:space="preserve"> </w:t>
      </w:r>
      <w:r>
        <w:rPr>
          <w:color w:val="231F20"/>
          <w:w w:val="105"/>
        </w:rPr>
        <w:t>an</w:t>
      </w:r>
      <w:r>
        <w:rPr>
          <w:color w:val="231F20"/>
          <w:spacing w:val="-6"/>
          <w:w w:val="105"/>
        </w:rPr>
        <w:t xml:space="preserve"> </w:t>
      </w:r>
      <w:r>
        <w:rPr>
          <w:color w:val="231F20"/>
          <w:w w:val="105"/>
        </w:rPr>
        <w:t>internal</w:t>
      </w:r>
      <w:r>
        <w:rPr>
          <w:color w:val="231F20"/>
          <w:spacing w:val="-6"/>
          <w:w w:val="105"/>
        </w:rPr>
        <w:t xml:space="preserve"> </w:t>
      </w:r>
      <w:r>
        <w:rPr>
          <w:color w:val="231F20"/>
          <w:w w:val="105"/>
        </w:rPr>
        <w:t>and</w:t>
      </w:r>
      <w:r>
        <w:rPr>
          <w:color w:val="231F20"/>
          <w:spacing w:val="-6"/>
          <w:w w:val="105"/>
        </w:rPr>
        <w:t xml:space="preserve"> </w:t>
      </w:r>
      <w:r>
        <w:rPr>
          <w:color w:val="231F20"/>
          <w:w w:val="105"/>
        </w:rPr>
        <w:t>external</w:t>
      </w:r>
      <w:r>
        <w:rPr>
          <w:color w:val="231F20"/>
          <w:spacing w:val="-6"/>
          <w:w w:val="105"/>
        </w:rPr>
        <w:t xml:space="preserve"> </w:t>
      </w:r>
      <w:r>
        <w:rPr>
          <w:color w:val="231F20"/>
          <w:w w:val="105"/>
        </w:rPr>
        <w:t>information</w:t>
      </w:r>
      <w:r>
        <w:rPr>
          <w:color w:val="231F20"/>
          <w:spacing w:val="-6"/>
          <w:w w:val="105"/>
        </w:rPr>
        <w:t xml:space="preserve"> </w:t>
      </w:r>
      <w:r>
        <w:rPr>
          <w:color w:val="231F20"/>
          <w:w w:val="105"/>
        </w:rPr>
        <w:t>search),</w:t>
      </w:r>
      <w:r>
        <w:rPr>
          <w:color w:val="231F20"/>
          <w:spacing w:val="-6"/>
          <w:w w:val="105"/>
        </w:rPr>
        <w:t xml:space="preserve"> </w:t>
      </w:r>
      <w:r>
        <w:rPr>
          <w:color w:val="231F20"/>
          <w:w w:val="105"/>
        </w:rPr>
        <w:t>they</w:t>
      </w:r>
      <w:r>
        <w:rPr>
          <w:color w:val="231F20"/>
          <w:spacing w:val="-6"/>
          <w:w w:val="105"/>
        </w:rPr>
        <w:t xml:space="preserve"> </w:t>
      </w:r>
      <w:r>
        <w:rPr>
          <w:color w:val="231F20"/>
          <w:w w:val="105"/>
        </w:rPr>
        <w:t>need</w:t>
      </w:r>
      <w:r>
        <w:rPr>
          <w:color w:val="231F20"/>
          <w:spacing w:val="-6"/>
          <w:w w:val="105"/>
        </w:rPr>
        <w:t xml:space="preserve"> </w:t>
      </w:r>
      <w:r>
        <w:rPr>
          <w:color w:val="231F20"/>
          <w:w w:val="105"/>
        </w:rPr>
        <w:t>to</w:t>
      </w:r>
      <w:r>
        <w:rPr>
          <w:color w:val="231F20"/>
          <w:spacing w:val="-6"/>
          <w:w w:val="105"/>
        </w:rPr>
        <w:t xml:space="preserve"> </w:t>
      </w:r>
      <w:r>
        <w:rPr>
          <w:color w:val="231F20"/>
          <w:w w:val="105"/>
        </w:rPr>
        <w:t>do</w:t>
      </w:r>
      <w:r>
        <w:rPr>
          <w:color w:val="231F20"/>
          <w:spacing w:val="-6"/>
          <w:w w:val="105"/>
        </w:rPr>
        <w:t xml:space="preserve"> </w:t>
      </w:r>
      <w:r>
        <w:rPr>
          <w:color w:val="231F20"/>
          <w:w w:val="105"/>
        </w:rPr>
        <w:t>something</w:t>
      </w:r>
      <w:r>
        <w:rPr>
          <w:color w:val="231F20"/>
          <w:spacing w:val="-6"/>
          <w:w w:val="105"/>
        </w:rPr>
        <w:t xml:space="preserve"> </w:t>
      </w:r>
      <w:r>
        <w:rPr>
          <w:color w:val="231F20"/>
          <w:w w:val="105"/>
        </w:rPr>
        <w:t>with all the information they have gathered. How do they categorize their options? What information</w:t>
      </w:r>
      <w:r>
        <w:rPr>
          <w:color w:val="231F20"/>
          <w:spacing w:val="-7"/>
          <w:w w:val="105"/>
        </w:rPr>
        <w:t xml:space="preserve"> </w:t>
      </w:r>
      <w:r>
        <w:rPr>
          <w:color w:val="231F20"/>
          <w:w w:val="105"/>
        </w:rPr>
        <w:t>is</w:t>
      </w:r>
      <w:r>
        <w:rPr>
          <w:color w:val="231F20"/>
          <w:spacing w:val="-7"/>
          <w:w w:val="105"/>
        </w:rPr>
        <w:t xml:space="preserve"> </w:t>
      </w:r>
      <w:r>
        <w:rPr>
          <w:color w:val="231F20"/>
          <w:w w:val="105"/>
        </w:rPr>
        <w:t>most</w:t>
      </w:r>
      <w:r>
        <w:rPr>
          <w:color w:val="231F20"/>
          <w:spacing w:val="-7"/>
          <w:w w:val="105"/>
        </w:rPr>
        <w:t xml:space="preserve"> </w:t>
      </w:r>
      <w:r>
        <w:rPr>
          <w:color w:val="231F20"/>
          <w:w w:val="105"/>
        </w:rPr>
        <w:t>important?</w:t>
      </w:r>
      <w:r>
        <w:rPr>
          <w:color w:val="231F20"/>
          <w:spacing w:val="-7"/>
          <w:w w:val="105"/>
        </w:rPr>
        <w:t xml:space="preserve"> </w:t>
      </w:r>
      <w:r>
        <w:rPr>
          <w:color w:val="231F20"/>
          <w:w w:val="105"/>
        </w:rPr>
        <w:t>Should</w:t>
      </w:r>
      <w:r>
        <w:rPr>
          <w:color w:val="231F20"/>
          <w:spacing w:val="-7"/>
          <w:w w:val="105"/>
        </w:rPr>
        <w:t xml:space="preserve"> </w:t>
      </w:r>
      <w:r>
        <w:rPr>
          <w:color w:val="231F20"/>
          <w:w w:val="105"/>
        </w:rPr>
        <w:t>they</w:t>
      </w:r>
      <w:r>
        <w:rPr>
          <w:color w:val="231F20"/>
          <w:spacing w:val="-7"/>
          <w:w w:val="105"/>
        </w:rPr>
        <w:t xml:space="preserve"> </w:t>
      </w:r>
      <w:r>
        <w:rPr>
          <w:color w:val="231F20"/>
          <w:w w:val="105"/>
        </w:rPr>
        <w:t>select</w:t>
      </w:r>
      <w:r>
        <w:rPr>
          <w:color w:val="231F20"/>
          <w:spacing w:val="-7"/>
          <w:w w:val="105"/>
        </w:rPr>
        <w:t xml:space="preserve"> </w:t>
      </w:r>
      <w:r>
        <w:rPr>
          <w:color w:val="231F20"/>
          <w:w w:val="105"/>
        </w:rPr>
        <w:t>a</w:t>
      </w:r>
      <w:r>
        <w:rPr>
          <w:color w:val="231F20"/>
          <w:spacing w:val="-7"/>
          <w:w w:val="105"/>
        </w:rPr>
        <w:t xml:space="preserve"> </w:t>
      </w:r>
      <w:r>
        <w:rPr>
          <w:color w:val="231F20"/>
          <w:w w:val="105"/>
        </w:rPr>
        <w:t>familiar</w:t>
      </w:r>
      <w:r>
        <w:rPr>
          <w:color w:val="231F20"/>
          <w:spacing w:val="-7"/>
          <w:w w:val="105"/>
        </w:rPr>
        <w:t xml:space="preserve"> </w:t>
      </w:r>
      <w:r>
        <w:rPr>
          <w:color w:val="231F20"/>
          <w:w w:val="105"/>
        </w:rPr>
        <w:t>brand</w:t>
      </w:r>
      <w:r>
        <w:rPr>
          <w:color w:val="231F20"/>
          <w:spacing w:val="-7"/>
          <w:w w:val="105"/>
        </w:rPr>
        <w:t xml:space="preserve"> </w:t>
      </w:r>
      <w:r>
        <w:rPr>
          <w:color w:val="231F20"/>
          <w:w w:val="105"/>
        </w:rPr>
        <w:t>such</w:t>
      </w:r>
      <w:r>
        <w:rPr>
          <w:color w:val="231F20"/>
          <w:spacing w:val="-7"/>
          <w:w w:val="105"/>
        </w:rPr>
        <w:t xml:space="preserve"> </w:t>
      </w:r>
      <w:r>
        <w:rPr>
          <w:color w:val="231F20"/>
          <w:w w:val="105"/>
        </w:rPr>
        <w:t>as</w:t>
      </w:r>
      <w:r>
        <w:rPr>
          <w:color w:val="231F20"/>
          <w:spacing w:val="-7"/>
          <w:w w:val="105"/>
        </w:rPr>
        <w:t xml:space="preserve"> </w:t>
      </w:r>
      <w:r>
        <w:rPr>
          <w:color w:val="231F20"/>
          <w:w w:val="105"/>
        </w:rPr>
        <w:t>an</w:t>
      </w:r>
      <w:r>
        <w:rPr>
          <w:color w:val="231F20"/>
          <w:spacing w:val="-7"/>
          <w:w w:val="105"/>
        </w:rPr>
        <w:t xml:space="preserve"> </w:t>
      </w:r>
      <w:r>
        <w:rPr>
          <w:color w:val="231F20"/>
          <w:w w:val="105"/>
        </w:rPr>
        <w:t xml:space="preserve">iPhone </w:t>
      </w:r>
      <w:r>
        <w:rPr>
          <w:color w:val="231F20"/>
        </w:rPr>
        <w:t xml:space="preserve">or select the newer Pixel? </w:t>
      </w:r>
      <w:del w:id="653" w:author="GMP" w:date="2023-03-23T10:11:00Z">
        <w:r w:rsidDel="006F0B44">
          <w:rPr>
            <w:color w:val="231F20"/>
          </w:rPr>
          <w:delText>It is</w:delText>
        </w:r>
      </w:del>
      <w:ins w:id="654" w:author="GMP" w:date="2023-03-23T10:11:00Z">
        <w:r w:rsidR="006F0B44">
          <w:rPr>
            <w:color w:val="231F20"/>
          </w:rPr>
          <w:t>Is it</w:t>
        </w:r>
      </w:ins>
      <w:r>
        <w:rPr>
          <w:color w:val="231F20"/>
        </w:rPr>
        <w:t xml:space="preserve"> OK for a consumer to choose a handset based simply on </w:t>
      </w:r>
      <w:r>
        <w:rPr>
          <w:color w:val="231F20"/>
          <w:w w:val="105"/>
        </w:rPr>
        <w:t xml:space="preserve">its aesthetics and slim-line design? Or is price, warranty, weight, and additional </w:t>
      </w:r>
      <w:del w:id="655" w:author="GMP" w:date="2023-03-23T10:11:00Z">
        <w:r w:rsidDel="006F0B44">
          <w:rPr>
            <w:color w:val="231F20"/>
            <w:w w:val="105"/>
          </w:rPr>
          <w:delText xml:space="preserve">fea- </w:delText>
        </w:r>
        <w:r w:rsidDel="006F0B44">
          <w:rPr>
            <w:color w:val="231F20"/>
            <w:spacing w:val="-2"/>
            <w:w w:val="105"/>
          </w:rPr>
          <w:delText>tures</w:delText>
        </w:r>
      </w:del>
      <w:ins w:id="656" w:author="GMP" w:date="2023-03-23T10:11:00Z">
        <w:r w:rsidR="006F0B44">
          <w:rPr>
            <w:color w:val="231F20"/>
            <w:w w:val="105"/>
          </w:rPr>
          <w:t>features</w:t>
        </w:r>
      </w:ins>
      <w:r>
        <w:rPr>
          <w:color w:val="231F20"/>
          <w:spacing w:val="-11"/>
          <w:w w:val="105"/>
        </w:rPr>
        <w:t xml:space="preserve"> </w:t>
      </w:r>
      <w:r>
        <w:rPr>
          <w:color w:val="231F20"/>
          <w:spacing w:val="-2"/>
          <w:w w:val="105"/>
        </w:rPr>
        <w:t>more</w:t>
      </w:r>
      <w:r>
        <w:rPr>
          <w:color w:val="231F20"/>
          <w:spacing w:val="-11"/>
          <w:w w:val="105"/>
        </w:rPr>
        <w:t xml:space="preserve"> </w:t>
      </w:r>
      <w:r>
        <w:rPr>
          <w:color w:val="231F20"/>
          <w:spacing w:val="-2"/>
          <w:w w:val="105"/>
        </w:rPr>
        <w:t>suitable</w:t>
      </w:r>
      <w:r>
        <w:rPr>
          <w:color w:val="231F20"/>
          <w:spacing w:val="-11"/>
          <w:w w:val="105"/>
        </w:rPr>
        <w:t xml:space="preserve"> </w:t>
      </w:r>
      <w:r>
        <w:rPr>
          <w:color w:val="231F20"/>
          <w:spacing w:val="-2"/>
          <w:w w:val="105"/>
        </w:rPr>
        <w:t>criteria</w:t>
      </w:r>
      <w:r>
        <w:rPr>
          <w:color w:val="231F20"/>
          <w:spacing w:val="-11"/>
          <w:w w:val="105"/>
        </w:rPr>
        <w:t xml:space="preserve"> </w:t>
      </w:r>
      <w:r>
        <w:rPr>
          <w:color w:val="231F20"/>
          <w:spacing w:val="-2"/>
          <w:w w:val="105"/>
        </w:rPr>
        <w:t>for</w:t>
      </w:r>
      <w:r>
        <w:rPr>
          <w:color w:val="231F20"/>
          <w:spacing w:val="-11"/>
          <w:w w:val="105"/>
        </w:rPr>
        <w:t xml:space="preserve"> </w:t>
      </w:r>
      <w:r>
        <w:rPr>
          <w:color w:val="231F20"/>
          <w:spacing w:val="-2"/>
          <w:w w:val="105"/>
        </w:rPr>
        <w:t>deciding</w:t>
      </w:r>
      <w:r>
        <w:rPr>
          <w:color w:val="231F20"/>
          <w:spacing w:val="-11"/>
          <w:w w:val="105"/>
        </w:rPr>
        <w:t xml:space="preserve"> </w:t>
      </w:r>
      <w:r>
        <w:rPr>
          <w:color w:val="231F20"/>
          <w:spacing w:val="-2"/>
          <w:w w:val="105"/>
        </w:rPr>
        <w:t>on</w:t>
      </w:r>
      <w:r>
        <w:rPr>
          <w:color w:val="231F20"/>
          <w:spacing w:val="-11"/>
          <w:w w:val="105"/>
        </w:rPr>
        <w:t xml:space="preserve"> </w:t>
      </w:r>
      <w:r>
        <w:rPr>
          <w:color w:val="231F20"/>
          <w:spacing w:val="-2"/>
          <w:w w:val="105"/>
        </w:rPr>
        <w:t>a</w:t>
      </w:r>
      <w:r>
        <w:rPr>
          <w:color w:val="231F20"/>
          <w:spacing w:val="-11"/>
          <w:w w:val="105"/>
        </w:rPr>
        <w:t xml:space="preserve"> </w:t>
      </w:r>
      <w:r>
        <w:rPr>
          <w:color w:val="231F20"/>
          <w:spacing w:val="-2"/>
          <w:w w:val="105"/>
        </w:rPr>
        <w:t>phone?</w:t>
      </w:r>
      <w:r>
        <w:rPr>
          <w:color w:val="231F20"/>
          <w:spacing w:val="-11"/>
          <w:w w:val="105"/>
        </w:rPr>
        <w:t xml:space="preserve"> </w:t>
      </w:r>
      <w:r>
        <w:rPr>
          <w:color w:val="231F20"/>
          <w:spacing w:val="-2"/>
          <w:w w:val="105"/>
        </w:rPr>
        <w:t>As</w:t>
      </w:r>
      <w:r>
        <w:rPr>
          <w:color w:val="231F20"/>
          <w:spacing w:val="-11"/>
          <w:w w:val="105"/>
        </w:rPr>
        <w:t xml:space="preserve"> </w:t>
      </w:r>
      <w:r>
        <w:rPr>
          <w:color w:val="231F20"/>
          <w:spacing w:val="-2"/>
          <w:w w:val="105"/>
        </w:rPr>
        <w:t>evidenced</w:t>
      </w:r>
      <w:r>
        <w:rPr>
          <w:color w:val="231F20"/>
          <w:spacing w:val="-11"/>
          <w:w w:val="105"/>
        </w:rPr>
        <w:t xml:space="preserve"> </w:t>
      </w:r>
      <w:r>
        <w:rPr>
          <w:color w:val="231F20"/>
          <w:spacing w:val="-2"/>
          <w:w w:val="105"/>
        </w:rPr>
        <w:t>here,</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2"/>
          <w:w w:val="105"/>
        </w:rPr>
        <w:t>process</w:t>
      </w:r>
      <w:r>
        <w:rPr>
          <w:color w:val="231F20"/>
          <w:spacing w:val="-11"/>
          <w:w w:val="105"/>
        </w:rPr>
        <w:t xml:space="preserve"> </w:t>
      </w:r>
      <w:r>
        <w:rPr>
          <w:color w:val="231F20"/>
          <w:spacing w:val="-2"/>
          <w:w w:val="105"/>
        </w:rPr>
        <w:t xml:space="preserve">of </w:t>
      </w:r>
      <w:r>
        <w:rPr>
          <w:color w:val="231F20"/>
          <w:w w:val="105"/>
        </w:rPr>
        <w:t>arriving</w:t>
      </w:r>
      <w:r>
        <w:rPr>
          <w:color w:val="231F20"/>
          <w:spacing w:val="-6"/>
          <w:w w:val="105"/>
        </w:rPr>
        <w:t xml:space="preserve"> </w:t>
      </w:r>
      <w:r>
        <w:rPr>
          <w:color w:val="231F20"/>
          <w:w w:val="105"/>
        </w:rPr>
        <w:t>at</w:t>
      </w:r>
      <w:r>
        <w:rPr>
          <w:color w:val="231F20"/>
          <w:spacing w:val="-6"/>
          <w:w w:val="105"/>
        </w:rPr>
        <w:t xml:space="preserve"> </w:t>
      </w:r>
      <w:r>
        <w:rPr>
          <w:color w:val="231F20"/>
          <w:w w:val="105"/>
        </w:rPr>
        <w:t>a</w:t>
      </w:r>
      <w:r>
        <w:rPr>
          <w:color w:val="231F20"/>
          <w:spacing w:val="-6"/>
          <w:w w:val="105"/>
        </w:rPr>
        <w:t xml:space="preserve"> </w:t>
      </w:r>
      <w:r>
        <w:rPr>
          <w:color w:val="231F20"/>
          <w:w w:val="105"/>
        </w:rPr>
        <w:t>consumer</w:t>
      </w:r>
      <w:r>
        <w:rPr>
          <w:color w:val="231F20"/>
          <w:spacing w:val="-6"/>
          <w:w w:val="105"/>
        </w:rPr>
        <w:t xml:space="preserve"> </w:t>
      </w:r>
      <w:r>
        <w:rPr>
          <w:color w:val="231F20"/>
          <w:w w:val="105"/>
        </w:rPr>
        <w:t>choice</w:t>
      </w:r>
      <w:r>
        <w:rPr>
          <w:color w:val="231F20"/>
          <w:spacing w:val="-6"/>
          <w:w w:val="105"/>
        </w:rPr>
        <w:t xml:space="preserve"> </w:t>
      </w:r>
      <w:r>
        <w:rPr>
          <w:color w:val="231F20"/>
          <w:w w:val="105"/>
        </w:rPr>
        <w:t>can</w:t>
      </w:r>
      <w:r>
        <w:rPr>
          <w:color w:val="231F20"/>
          <w:spacing w:val="-6"/>
          <w:w w:val="105"/>
        </w:rPr>
        <w:t xml:space="preserve"> </w:t>
      </w:r>
      <w:r>
        <w:rPr>
          <w:color w:val="231F20"/>
          <w:w w:val="105"/>
        </w:rPr>
        <w:t>be</w:t>
      </w:r>
      <w:r>
        <w:rPr>
          <w:color w:val="231F20"/>
          <w:spacing w:val="-6"/>
          <w:w w:val="105"/>
        </w:rPr>
        <w:t xml:space="preserve"> </w:t>
      </w:r>
      <w:r>
        <w:rPr>
          <w:color w:val="231F20"/>
          <w:w w:val="105"/>
        </w:rPr>
        <w:t>quite</w:t>
      </w:r>
      <w:r>
        <w:rPr>
          <w:color w:val="231F20"/>
          <w:spacing w:val="-6"/>
          <w:w w:val="105"/>
        </w:rPr>
        <w:t xml:space="preserve"> </w:t>
      </w:r>
      <w:r>
        <w:rPr>
          <w:color w:val="231F20"/>
          <w:w w:val="105"/>
        </w:rPr>
        <w:t>complex.</w:t>
      </w:r>
    </w:p>
    <w:p w14:paraId="26ACB6D3" w14:textId="77777777" w:rsidR="00186249" w:rsidRDefault="00186249">
      <w:pPr>
        <w:pStyle w:val="BodyText"/>
        <w:spacing w:before="8"/>
        <w:rPr>
          <w:sz w:val="22"/>
        </w:rPr>
      </w:pPr>
    </w:p>
    <w:p w14:paraId="4AEE76DF" w14:textId="77777777" w:rsidR="00186249" w:rsidRDefault="00FD4FFF">
      <w:pPr>
        <w:pStyle w:val="BodyText"/>
        <w:spacing w:line="271" w:lineRule="auto"/>
        <w:ind w:left="132" w:right="956" w:hanging="1"/>
        <w:jc w:val="both"/>
      </w:pPr>
      <w:r>
        <w:rPr>
          <w:color w:val="231F20"/>
        </w:rPr>
        <w:t>There are three types of consumer choice processes: affective, attitude-based, and attribute-based (</w:t>
      </w:r>
      <w:proofErr w:type="spellStart"/>
      <w:r>
        <w:rPr>
          <w:color w:val="231F20"/>
        </w:rPr>
        <w:t>Mothersbaugh</w:t>
      </w:r>
      <w:proofErr w:type="spellEnd"/>
      <w:r>
        <w:rPr>
          <w:color w:val="231F20"/>
        </w:rPr>
        <w:t xml:space="preserve"> &amp; Hawkins, 2016, p. 555).</w:t>
      </w:r>
    </w:p>
    <w:p w14:paraId="39532806" w14:textId="77777777" w:rsidR="00186249" w:rsidRDefault="00186249">
      <w:pPr>
        <w:pStyle w:val="BodyText"/>
        <w:spacing w:before="7"/>
        <w:rPr>
          <w:sz w:val="22"/>
        </w:rPr>
      </w:pPr>
    </w:p>
    <w:p w14:paraId="46332DF2" w14:textId="55475CFD" w:rsidR="00186249" w:rsidRDefault="00FD4FFF">
      <w:pPr>
        <w:pStyle w:val="ListParagraph"/>
        <w:numPr>
          <w:ilvl w:val="0"/>
          <w:numId w:val="27"/>
        </w:numPr>
        <w:tabs>
          <w:tab w:val="left" w:pos="412"/>
          <w:tab w:val="left" w:pos="413"/>
        </w:tabs>
        <w:spacing w:line="271" w:lineRule="auto"/>
        <w:ind w:right="1001"/>
        <w:rPr>
          <w:sz w:val="20"/>
        </w:rPr>
      </w:pPr>
      <w:r>
        <w:rPr>
          <w:color w:val="231F20"/>
          <w:sz w:val="20"/>
        </w:rPr>
        <w:t xml:space="preserve">Affective choice is primarily or exclusively driven by a consumer’s immediate </w:t>
      </w:r>
      <w:del w:id="657" w:author="GMP" w:date="2023-03-23T10:11:00Z">
        <w:r w:rsidDel="006F0B44">
          <w:rPr>
            <w:color w:val="231F20"/>
            <w:sz w:val="20"/>
          </w:rPr>
          <w:delText>emo- tional</w:delText>
        </w:r>
      </w:del>
      <w:ins w:id="658" w:author="GMP" w:date="2023-03-23T10:11:00Z">
        <w:r w:rsidR="006F0B44">
          <w:rPr>
            <w:color w:val="231F20"/>
            <w:sz w:val="20"/>
          </w:rPr>
          <w:t>emotional</w:t>
        </w:r>
      </w:ins>
      <w:r>
        <w:rPr>
          <w:color w:val="231F20"/>
          <w:sz w:val="20"/>
        </w:rPr>
        <w:t xml:space="preserve"> response to the product without evaluating the attributes of the product. This</w:t>
      </w:r>
      <w:r>
        <w:rPr>
          <w:color w:val="231F20"/>
          <w:spacing w:val="80"/>
          <w:sz w:val="20"/>
        </w:rPr>
        <w:t xml:space="preserve"> </w:t>
      </w:r>
      <w:r>
        <w:rPr>
          <w:color w:val="231F20"/>
          <w:sz w:val="20"/>
        </w:rPr>
        <w:t>is sometimes called an emotional choice. This type of choice is usually holistic and cannot always be rationally articulated (Mittal, 2008). The product is not analyzed according to its constituent components, rather a consumer chooses the product largely based on how they feel when they are using it.</w:t>
      </w:r>
    </w:p>
    <w:p w14:paraId="3476667F" w14:textId="77777777" w:rsidR="00186249" w:rsidRDefault="00FD4FFF">
      <w:pPr>
        <w:pStyle w:val="ListParagraph"/>
        <w:numPr>
          <w:ilvl w:val="0"/>
          <w:numId w:val="27"/>
        </w:numPr>
        <w:tabs>
          <w:tab w:val="left" w:pos="412"/>
          <w:tab w:val="left" w:pos="413"/>
        </w:tabs>
        <w:spacing w:before="1" w:line="271" w:lineRule="auto"/>
        <w:ind w:right="1056"/>
        <w:rPr>
          <w:sz w:val="20"/>
        </w:rPr>
      </w:pPr>
      <w:r>
        <w:rPr>
          <w:color w:val="231F20"/>
          <w:sz w:val="20"/>
        </w:rPr>
        <w:t xml:space="preserve">Attitude-based choice involves the use of general attitudes, summary impressions, </w:t>
      </w:r>
      <w:r>
        <w:rPr>
          <w:color w:val="231F20"/>
          <w:w w:val="105"/>
          <w:sz w:val="20"/>
        </w:rPr>
        <w:t>intuitions,</w:t>
      </w:r>
      <w:r>
        <w:rPr>
          <w:color w:val="231F20"/>
          <w:spacing w:val="-15"/>
          <w:w w:val="105"/>
          <w:sz w:val="20"/>
        </w:rPr>
        <w:t xml:space="preserve"> </w:t>
      </w:r>
      <w:r>
        <w:rPr>
          <w:color w:val="231F20"/>
          <w:w w:val="105"/>
          <w:sz w:val="20"/>
        </w:rPr>
        <w:t>or</w:t>
      </w:r>
      <w:r>
        <w:rPr>
          <w:color w:val="231F20"/>
          <w:spacing w:val="-15"/>
          <w:w w:val="105"/>
          <w:sz w:val="20"/>
        </w:rPr>
        <w:t xml:space="preserve"> </w:t>
      </w:r>
      <w:r>
        <w:rPr>
          <w:color w:val="231F20"/>
          <w:w w:val="105"/>
          <w:sz w:val="20"/>
        </w:rPr>
        <w:t>heuristics.</w:t>
      </w:r>
      <w:r>
        <w:rPr>
          <w:color w:val="231F20"/>
          <w:spacing w:val="-14"/>
          <w:w w:val="105"/>
          <w:sz w:val="20"/>
        </w:rPr>
        <w:t xml:space="preserve"> </w:t>
      </w:r>
      <w:r>
        <w:rPr>
          <w:color w:val="231F20"/>
          <w:w w:val="105"/>
          <w:sz w:val="20"/>
        </w:rPr>
        <w:t>Brand</w:t>
      </w:r>
      <w:r>
        <w:rPr>
          <w:color w:val="231F20"/>
          <w:spacing w:val="-15"/>
          <w:w w:val="105"/>
          <w:sz w:val="20"/>
        </w:rPr>
        <w:t xml:space="preserve"> </w:t>
      </w:r>
      <w:r>
        <w:rPr>
          <w:color w:val="231F20"/>
          <w:w w:val="105"/>
          <w:sz w:val="20"/>
        </w:rPr>
        <w:t>recognition</w:t>
      </w:r>
      <w:r>
        <w:rPr>
          <w:color w:val="231F20"/>
          <w:spacing w:val="-14"/>
          <w:w w:val="105"/>
          <w:sz w:val="20"/>
        </w:rPr>
        <w:t xml:space="preserve"> </w:t>
      </w:r>
      <w:r>
        <w:rPr>
          <w:color w:val="231F20"/>
          <w:w w:val="105"/>
          <w:sz w:val="20"/>
        </w:rPr>
        <w:t>and</w:t>
      </w:r>
      <w:r>
        <w:rPr>
          <w:color w:val="231F20"/>
          <w:spacing w:val="-15"/>
          <w:w w:val="105"/>
          <w:sz w:val="20"/>
        </w:rPr>
        <w:t xml:space="preserve"> </w:t>
      </w:r>
      <w:r>
        <w:rPr>
          <w:color w:val="231F20"/>
          <w:w w:val="105"/>
          <w:sz w:val="20"/>
        </w:rPr>
        <w:t>perception</w:t>
      </w:r>
      <w:r>
        <w:rPr>
          <w:color w:val="231F20"/>
          <w:spacing w:val="-15"/>
          <w:w w:val="105"/>
          <w:sz w:val="20"/>
        </w:rPr>
        <w:t xml:space="preserve"> </w:t>
      </w:r>
      <w:r>
        <w:rPr>
          <w:color w:val="231F20"/>
          <w:w w:val="105"/>
          <w:sz w:val="20"/>
        </w:rPr>
        <w:t>play</w:t>
      </w:r>
      <w:r>
        <w:rPr>
          <w:color w:val="231F20"/>
          <w:spacing w:val="-14"/>
          <w:w w:val="105"/>
          <w:sz w:val="20"/>
        </w:rPr>
        <w:t xml:space="preserve"> </w:t>
      </w:r>
      <w:r>
        <w:rPr>
          <w:color w:val="231F20"/>
          <w:w w:val="105"/>
          <w:sz w:val="20"/>
        </w:rPr>
        <w:t>an</w:t>
      </w:r>
      <w:r>
        <w:rPr>
          <w:color w:val="231F20"/>
          <w:spacing w:val="-15"/>
          <w:w w:val="105"/>
          <w:sz w:val="20"/>
        </w:rPr>
        <w:t xml:space="preserve"> </w:t>
      </w:r>
      <w:r>
        <w:rPr>
          <w:color w:val="231F20"/>
          <w:w w:val="105"/>
          <w:sz w:val="20"/>
        </w:rPr>
        <w:t>important</w:t>
      </w:r>
      <w:r>
        <w:rPr>
          <w:color w:val="231F20"/>
          <w:spacing w:val="-14"/>
          <w:w w:val="105"/>
          <w:sz w:val="20"/>
        </w:rPr>
        <w:t xml:space="preserve"> </w:t>
      </w:r>
      <w:r>
        <w:rPr>
          <w:color w:val="231F20"/>
          <w:w w:val="105"/>
          <w:sz w:val="20"/>
        </w:rPr>
        <w:t>role</w:t>
      </w:r>
      <w:r>
        <w:rPr>
          <w:color w:val="231F20"/>
          <w:spacing w:val="-15"/>
          <w:w w:val="105"/>
          <w:sz w:val="20"/>
        </w:rPr>
        <w:t xml:space="preserve"> </w:t>
      </w:r>
      <w:r>
        <w:rPr>
          <w:color w:val="231F20"/>
          <w:w w:val="105"/>
          <w:sz w:val="20"/>
        </w:rPr>
        <w:t>in attitude-based choices.</w:t>
      </w:r>
    </w:p>
    <w:p w14:paraId="3D46D7D9" w14:textId="77777777" w:rsidR="00186249" w:rsidRDefault="00FD4FFF">
      <w:pPr>
        <w:pStyle w:val="ListParagraph"/>
        <w:numPr>
          <w:ilvl w:val="0"/>
          <w:numId w:val="27"/>
        </w:numPr>
        <w:tabs>
          <w:tab w:val="left" w:pos="412"/>
          <w:tab w:val="left" w:pos="413"/>
        </w:tabs>
        <w:spacing w:before="1" w:line="271" w:lineRule="auto"/>
        <w:ind w:right="1052"/>
        <w:rPr>
          <w:sz w:val="20"/>
        </w:rPr>
      </w:pPr>
      <w:r>
        <w:rPr>
          <w:color w:val="231F20"/>
          <w:sz w:val="20"/>
        </w:rPr>
        <w:t>Attribute-based choice involves attribute-by-attribute comparisons across brands and requires detailed knowledge about speciﬁc product features. Decisions based on a comparison of attributes can be based on the number, types, or importance of speciﬁc features, or a combination of all three.</w:t>
      </w:r>
    </w:p>
    <w:p w14:paraId="61D38522" w14:textId="77777777" w:rsidR="00186249" w:rsidRDefault="00186249">
      <w:pPr>
        <w:spacing w:line="271" w:lineRule="auto"/>
        <w:rPr>
          <w:sz w:val="20"/>
        </w:rPr>
        <w:sectPr w:rsidR="00186249">
          <w:type w:val="continuous"/>
          <w:pgSz w:w="11910" w:h="16840"/>
          <w:pgMar w:top="1920" w:right="460" w:bottom="280" w:left="460" w:header="0" w:footer="0" w:gutter="0"/>
          <w:cols w:num="2" w:space="720" w:equalWidth="0">
            <w:col w:w="1848" w:space="224"/>
            <w:col w:w="8918"/>
          </w:cols>
        </w:sectPr>
      </w:pPr>
    </w:p>
    <w:p w14:paraId="0AA7595F" w14:textId="77777777" w:rsidR="00186249" w:rsidRDefault="00186249">
      <w:pPr>
        <w:pStyle w:val="BodyText"/>
      </w:pPr>
    </w:p>
    <w:p w14:paraId="511C5A31" w14:textId="77777777" w:rsidR="00186249" w:rsidRDefault="00186249">
      <w:pPr>
        <w:pStyle w:val="BodyText"/>
        <w:spacing w:before="5"/>
      </w:pPr>
    </w:p>
    <w:p w14:paraId="358F8F94" w14:textId="77777777" w:rsidR="00186249" w:rsidRDefault="00186249">
      <w:pPr>
        <w:pStyle w:val="BodyText"/>
      </w:pPr>
    </w:p>
    <w:p w14:paraId="5F83E5EC" w14:textId="77777777" w:rsidR="00186249" w:rsidRDefault="00186249">
      <w:pPr>
        <w:pStyle w:val="BodyText"/>
      </w:pPr>
    </w:p>
    <w:p w14:paraId="621881AC" w14:textId="77777777" w:rsidR="00186249" w:rsidRDefault="00186249">
      <w:pPr>
        <w:pStyle w:val="BodyText"/>
      </w:pPr>
    </w:p>
    <w:p w14:paraId="613395C0" w14:textId="77777777" w:rsidR="00186249" w:rsidRDefault="00186249">
      <w:pPr>
        <w:pStyle w:val="BodyText"/>
      </w:pPr>
    </w:p>
    <w:p w14:paraId="1304C0AB" w14:textId="77777777" w:rsidR="00186249" w:rsidRDefault="00186249">
      <w:pPr>
        <w:pStyle w:val="BodyText"/>
        <w:spacing w:before="7"/>
        <w:rPr>
          <w:sz w:val="23"/>
        </w:rPr>
      </w:pPr>
    </w:p>
    <w:p w14:paraId="38601266" w14:textId="77777777" w:rsidR="00186249" w:rsidRDefault="00186249">
      <w:pPr>
        <w:rPr>
          <w:sz w:val="23"/>
        </w:rPr>
        <w:sectPr w:rsidR="00186249">
          <w:pgSz w:w="11910" w:h="16840"/>
          <w:pgMar w:top="960" w:right="460" w:bottom="280" w:left="460" w:header="0" w:footer="0" w:gutter="0"/>
          <w:cols w:space="720"/>
        </w:sectPr>
      </w:pPr>
    </w:p>
    <w:p w14:paraId="58AEA852" w14:textId="21BF3A82" w:rsidR="00186249" w:rsidRDefault="00FD4FFF">
      <w:pPr>
        <w:pStyle w:val="BodyText"/>
        <w:spacing w:before="100" w:line="271" w:lineRule="auto"/>
        <w:ind w:left="957"/>
        <w:jc w:val="both"/>
      </w:pPr>
      <w:r>
        <w:rPr>
          <w:color w:val="231F20"/>
        </w:rPr>
        <w:t xml:space="preserve">The attribute-based choice model is a little more complex and warrants some </w:t>
      </w:r>
      <w:del w:id="659" w:author="GMP" w:date="2023-03-23T10:13:00Z">
        <w:r w:rsidDel="006F0B44">
          <w:rPr>
            <w:color w:val="231F20"/>
          </w:rPr>
          <w:delText>addi-</w:delText>
        </w:r>
        <w:r w:rsidDel="006F0B44">
          <w:rPr>
            <w:color w:val="231F20"/>
            <w:spacing w:val="40"/>
          </w:rPr>
          <w:delText xml:space="preserve"> </w:delText>
        </w:r>
        <w:r w:rsidDel="006F0B44">
          <w:rPr>
            <w:color w:val="231F20"/>
          </w:rPr>
          <w:delText xml:space="preserve">tional </w:delText>
        </w:r>
      </w:del>
      <w:ins w:id="660" w:author="GMP" w:date="2023-03-23T10:13:00Z">
        <w:r w:rsidR="006F0B44">
          <w:rPr>
            <w:color w:val="231F20"/>
          </w:rPr>
          <w:t xml:space="preserve">additional </w:t>
        </w:r>
      </w:ins>
      <w:r>
        <w:rPr>
          <w:color w:val="231F20"/>
        </w:rPr>
        <w:t xml:space="preserve">explanation. Since this model relies on a comparison between different </w:t>
      </w:r>
      <w:del w:id="661" w:author="GMP" w:date="2023-03-23T10:13:00Z">
        <w:r w:rsidDel="006F0B44">
          <w:rPr>
            <w:color w:val="231F20"/>
          </w:rPr>
          <w:delText>prod-</w:delText>
        </w:r>
        <w:r w:rsidDel="006F0B44">
          <w:rPr>
            <w:color w:val="231F20"/>
            <w:spacing w:val="80"/>
          </w:rPr>
          <w:delText xml:space="preserve"> </w:delText>
        </w:r>
        <w:r w:rsidDel="006F0B44">
          <w:rPr>
            <w:color w:val="231F20"/>
          </w:rPr>
          <w:delText>ucts</w:delText>
        </w:r>
      </w:del>
      <w:ins w:id="662" w:author="GMP" w:date="2023-03-23T10:13:00Z">
        <w:r w:rsidR="006F0B44">
          <w:rPr>
            <w:color w:val="231F20"/>
          </w:rPr>
          <w:t>products</w:t>
        </w:r>
      </w:ins>
      <w:r>
        <w:rPr>
          <w:color w:val="231F20"/>
        </w:rPr>
        <w:t xml:space="preserve">, there are many dimensions, features, or beneﬁts that a consumer can look for when making a comparison. In an attribute-based choice model, to arrive at a ﬁnal choice, consumers use evaluation criteria and judgment models. Evaluation criteria are standards against which consumers evaluate a product. Judgment models are </w:t>
      </w:r>
      <w:del w:id="663" w:author="GMP" w:date="2023-03-23T10:14:00Z">
        <w:r w:rsidDel="006F0B44">
          <w:rPr>
            <w:color w:val="231F20"/>
          </w:rPr>
          <w:delText>proce- dures</w:delText>
        </w:r>
      </w:del>
      <w:ins w:id="664" w:author="GMP" w:date="2023-03-23T10:14:00Z">
        <w:r w:rsidR="006F0B44">
          <w:rPr>
            <w:color w:val="231F20"/>
          </w:rPr>
          <w:t>procedures</w:t>
        </w:r>
      </w:ins>
      <w:r>
        <w:rPr>
          <w:color w:val="231F20"/>
        </w:rPr>
        <w:t xml:space="preserve"> and rules for </w:t>
      </w:r>
      <w:del w:id="665" w:author="GMP" w:date="2023-03-23T10:14:00Z">
        <w:r w:rsidDel="00635C90">
          <w:rPr>
            <w:color w:val="231F20"/>
          </w:rPr>
          <w:delText>taking into account</w:delText>
        </w:r>
      </w:del>
      <w:ins w:id="666" w:author="GMP" w:date="2023-03-23T10:14:00Z">
        <w:r w:rsidR="00635C90">
          <w:rPr>
            <w:color w:val="231F20"/>
          </w:rPr>
          <w:t>considering</w:t>
        </w:r>
      </w:ins>
      <w:r>
        <w:rPr>
          <w:color w:val="231F20"/>
        </w:rPr>
        <w:t xml:space="preserve"> the various qualities of an alternative; they are</w:t>
      </w:r>
      <w:r>
        <w:rPr>
          <w:color w:val="231F20"/>
          <w:spacing w:val="40"/>
        </w:rPr>
        <w:t xml:space="preserve"> </w:t>
      </w:r>
      <w:r>
        <w:rPr>
          <w:color w:val="231F20"/>
        </w:rPr>
        <w:t>the decision models or “choice rules” that a consumer uses to make their decision (Mittal, 2008).</w:t>
      </w:r>
    </w:p>
    <w:p w14:paraId="3F7C46C1" w14:textId="77777777" w:rsidR="00186249" w:rsidRDefault="00186249">
      <w:pPr>
        <w:pStyle w:val="BodyText"/>
        <w:spacing w:before="8"/>
        <w:rPr>
          <w:sz w:val="22"/>
        </w:rPr>
      </w:pPr>
    </w:p>
    <w:p w14:paraId="1DB32259" w14:textId="77777777" w:rsidR="00186249" w:rsidRDefault="00FD4FFF">
      <w:pPr>
        <w:pStyle w:val="BodyText"/>
        <w:ind w:left="957"/>
        <w:jc w:val="both"/>
      </w:pPr>
      <w:r>
        <w:rPr>
          <w:color w:val="231F20"/>
        </w:rPr>
        <w:t>Judgment</w:t>
      </w:r>
      <w:r>
        <w:rPr>
          <w:color w:val="231F20"/>
          <w:spacing w:val="3"/>
        </w:rPr>
        <w:t xml:space="preserve"> </w:t>
      </w:r>
      <w:r>
        <w:rPr>
          <w:color w:val="231F20"/>
        </w:rPr>
        <w:t>models</w:t>
      </w:r>
      <w:r>
        <w:rPr>
          <w:color w:val="231F20"/>
          <w:spacing w:val="3"/>
        </w:rPr>
        <w:t xml:space="preserve"> </w:t>
      </w:r>
      <w:r>
        <w:rPr>
          <w:color w:val="231F20"/>
        </w:rPr>
        <w:t>can</w:t>
      </w:r>
      <w:r>
        <w:rPr>
          <w:color w:val="231F20"/>
          <w:spacing w:val="4"/>
        </w:rPr>
        <w:t xml:space="preserve"> </w:t>
      </w:r>
      <w:r>
        <w:rPr>
          <w:color w:val="231F20"/>
        </w:rPr>
        <w:t>be</w:t>
      </w:r>
      <w:r>
        <w:rPr>
          <w:color w:val="231F20"/>
          <w:spacing w:val="3"/>
        </w:rPr>
        <w:t xml:space="preserve"> </w:t>
      </w:r>
      <w:r>
        <w:rPr>
          <w:color w:val="231F20"/>
        </w:rPr>
        <w:t>either</w:t>
      </w:r>
      <w:r>
        <w:rPr>
          <w:color w:val="231F20"/>
          <w:spacing w:val="4"/>
        </w:rPr>
        <w:t xml:space="preserve"> </w:t>
      </w:r>
      <w:r>
        <w:rPr>
          <w:color w:val="231F20"/>
        </w:rPr>
        <w:t>compensatory</w:t>
      </w:r>
      <w:r>
        <w:rPr>
          <w:color w:val="231F20"/>
          <w:spacing w:val="3"/>
        </w:rPr>
        <w:t xml:space="preserve"> </w:t>
      </w:r>
      <w:r>
        <w:rPr>
          <w:color w:val="231F20"/>
        </w:rPr>
        <w:t>or</w:t>
      </w:r>
      <w:r>
        <w:rPr>
          <w:color w:val="231F20"/>
          <w:spacing w:val="4"/>
        </w:rPr>
        <w:t xml:space="preserve"> </w:t>
      </w:r>
      <w:r>
        <w:rPr>
          <w:color w:val="231F20"/>
        </w:rPr>
        <w:t>non-</w:t>
      </w:r>
      <w:r>
        <w:rPr>
          <w:color w:val="231F20"/>
          <w:spacing w:val="-2"/>
        </w:rPr>
        <w:t>compensatory.</w:t>
      </w:r>
    </w:p>
    <w:p w14:paraId="7C3967B3" w14:textId="77777777" w:rsidR="00186249" w:rsidRDefault="00186249">
      <w:pPr>
        <w:pStyle w:val="BodyText"/>
        <w:spacing w:before="2"/>
        <w:rPr>
          <w:sz w:val="25"/>
        </w:rPr>
      </w:pPr>
    </w:p>
    <w:p w14:paraId="414C4725" w14:textId="0245A919" w:rsidR="00186249" w:rsidRDefault="00FD4FFF">
      <w:pPr>
        <w:pStyle w:val="ListParagraph"/>
        <w:numPr>
          <w:ilvl w:val="1"/>
          <w:numId w:val="27"/>
        </w:numPr>
        <w:tabs>
          <w:tab w:val="left" w:pos="1237"/>
          <w:tab w:val="left" w:pos="1238"/>
        </w:tabs>
        <w:spacing w:before="1" w:line="271" w:lineRule="auto"/>
        <w:ind w:right="43" w:hanging="281"/>
        <w:rPr>
          <w:sz w:val="20"/>
        </w:rPr>
      </w:pPr>
      <w:r>
        <w:rPr>
          <w:color w:val="231F20"/>
          <w:sz w:val="20"/>
        </w:rPr>
        <w:t>A compensatory</w:t>
      </w:r>
      <w:r>
        <w:rPr>
          <w:color w:val="231F20"/>
          <w:spacing w:val="-1"/>
          <w:sz w:val="20"/>
        </w:rPr>
        <w:t xml:space="preserve"> </w:t>
      </w:r>
      <w:r>
        <w:rPr>
          <w:color w:val="231F20"/>
          <w:sz w:val="20"/>
        </w:rPr>
        <w:t>decision</w:t>
      </w:r>
      <w:r>
        <w:rPr>
          <w:color w:val="231F20"/>
          <w:spacing w:val="-1"/>
          <w:sz w:val="20"/>
        </w:rPr>
        <w:t xml:space="preserve"> </w:t>
      </w:r>
      <w:r>
        <w:rPr>
          <w:color w:val="231F20"/>
          <w:sz w:val="20"/>
        </w:rPr>
        <w:t xml:space="preserve">rule is when a consumer evaluates a product according to </w:t>
      </w:r>
      <w:r>
        <w:rPr>
          <w:color w:val="231F20"/>
          <w:w w:val="105"/>
          <w:sz w:val="20"/>
        </w:rPr>
        <w:t xml:space="preserve">all the attributes they have identiﬁed prior to and throughout their information </w:t>
      </w:r>
      <w:r>
        <w:rPr>
          <w:color w:val="231F20"/>
          <w:spacing w:val="-2"/>
          <w:w w:val="105"/>
          <w:sz w:val="20"/>
        </w:rPr>
        <w:t>search.</w:t>
      </w:r>
      <w:r>
        <w:rPr>
          <w:color w:val="231F20"/>
          <w:spacing w:val="-7"/>
          <w:w w:val="105"/>
          <w:sz w:val="20"/>
        </w:rPr>
        <w:t xml:space="preserve"> </w:t>
      </w:r>
      <w:r>
        <w:rPr>
          <w:color w:val="231F20"/>
          <w:spacing w:val="-2"/>
          <w:w w:val="105"/>
          <w:sz w:val="20"/>
        </w:rPr>
        <w:t>For</w:t>
      </w:r>
      <w:r>
        <w:rPr>
          <w:color w:val="231F20"/>
          <w:spacing w:val="-7"/>
          <w:w w:val="105"/>
          <w:sz w:val="20"/>
        </w:rPr>
        <w:t xml:space="preserve"> </w:t>
      </w:r>
      <w:r>
        <w:rPr>
          <w:color w:val="231F20"/>
          <w:spacing w:val="-2"/>
          <w:w w:val="105"/>
          <w:sz w:val="20"/>
        </w:rPr>
        <w:t>example,</w:t>
      </w:r>
      <w:r>
        <w:rPr>
          <w:color w:val="231F20"/>
          <w:spacing w:val="-7"/>
          <w:w w:val="105"/>
          <w:sz w:val="20"/>
        </w:rPr>
        <w:t xml:space="preserve"> </w:t>
      </w:r>
      <w:r>
        <w:rPr>
          <w:color w:val="231F20"/>
          <w:spacing w:val="-2"/>
          <w:w w:val="105"/>
          <w:sz w:val="20"/>
        </w:rPr>
        <w:t>when</w:t>
      </w:r>
      <w:r>
        <w:rPr>
          <w:color w:val="231F20"/>
          <w:spacing w:val="-7"/>
          <w:w w:val="105"/>
          <w:sz w:val="20"/>
        </w:rPr>
        <w:t xml:space="preserve"> </w:t>
      </w:r>
      <w:r>
        <w:rPr>
          <w:color w:val="231F20"/>
          <w:spacing w:val="-2"/>
          <w:w w:val="105"/>
          <w:sz w:val="20"/>
        </w:rPr>
        <w:t>choosing</w:t>
      </w:r>
      <w:r>
        <w:rPr>
          <w:color w:val="231F20"/>
          <w:spacing w:val="-7"/>
          <w:w w:val="105"/>
          <w:sz w:val="20"/>
        </w:rPr>
        <w:t xml:space="preserve"> </w:t>
      </w:r>
      <w:r>
        <w:rPr>
          <w:color w:val="231F20"/>
          <w:spacing w:val="-2"/>
          <w:w w:val="105"/>
          <w:sz w:val="20"/>
        </w:rPr>
        <w:t>a</w:t>
      </w:r>
      <w:r>
        <w:rPr>
          <w:color w:val="231F20"/>
          <w:spacing w:val="-7"/>
          <w:w w:val="105"/>
          <w:sz w:val="20"/>
        </w:rPr>
        <w:t xml:space="preserve"> </w:t>
      </w:r>
      <w:r>
        <w:rPr>
          <w:color w:val="231F20"/>
          <w:spacing w:val="-2"/>
          <w:w w:val="105"/>
          <w:sz w:val="20"/>
        </w:rPr>
        <w:t>smartphone,</w:t>
      </w:r>
      <w:r>
        <w:rPr>
          <w:color w:val="231F20"/>
          <w:spacing w:val="-7"/>
          <w:w w:val="105"/>
          <w:sz w:val="20"/>
        </w:rPr>
        <w:t xml:space="preserve"> </w:t>
      </w:r>
      <w:r>
        <w:rPr>
          <w:color w:val="231F20"/>
          <w:spacing w:val="-2"/>
          <w:w w:val="105"/>
          <w:sz w:val="20"/>
        </w:rPr>
        <w:t>a</w:t>
      </w:r>
      <w:r>
        <w:rPr>
          <w:color w:val="231F20"/>
          <w:spacing w:val="-7"/>
          <w:w w:val="105"/>
          <w:sz w:val="20"/>
        </w:rPr>
        <w:t xml:space="preserve"> </w:t>
      </w:r>
      <w:r>
        <w:rPr>
          <w:color w:val="231F20"/>
          <w:spacing w:val="-2"/>
          <w:w w:val="105"/>
          <w:sz w:val="20"/>
        </w:rPr>
        <w:t>potential</w:t>
      </w:r>
      <w:r>
        <w:rPr>
          <w:color w:val="231F20"/>
          <w:spacing w:val="-7"/>
          <w:w w:val="105"/>
          <w:sz w:val="20"/>
        </w:rPr>
        <w:t xml:space="preserve"> </w:t>
      </w:r>
      <w:r>
        <w:rPr>
          <w:color w:val="231F20"/>
          <w:spacing w:val="-2"/>
          <w:w w:val="105"/>
          <w:sz w:val="20"/>
        </w:rPr>
        <w:t>consumer</w:t>
      </w:r>
      <w:r>
        <w:rPr>
          <w:color w:val="231F20"/>
          <w:spacing w:val="-7"/>
          <w:w w:val="105"/>
          <w:sz w:val="20"/>
        </w:rPr>
        <w:t xml:space="preserve"> </w:t>
      </w:r>
      <w:r>
        <w:rPr>
          <w:color w:val="231F20"/>
          <w:spacing w:val="-2"/>
          <w:w w:val="105"/>
          <w:sz w:val="20"/>
        </w:rPr>
        <w:t>could evaluate</w:t>
      </w:r>
      <w:r>
        <w:rPr>
          <w:color w:val="231F20"/>
          <w:spacing w:val="-3"/>
          <w:w w:val="105"/>
          <w:sz w:val="20"/>
        </w:rPr>
        <w:t xml:space="preserve"> </w:t>
      </w:r>
      <w:r>
        <w:rPr>
          <w:color w:val="231F20"/>
          <w:spacing w:val="-2"/>
          <w:w w:val="105"/>
          <w:sz w:val="20"/>
        </w:rPr>
        <w:t>battery</w:t>
      </w:r>
      <w:r>
        <w:rPr>
          <w:color w:val="231F20"/>
          <w:spacing w:val="-3"/>
          <w:w w:val="105"/>
          <w:sz w:val="20"/>
        </w:rPr>
        <w:t xml:space="preserve"> </w:t>
      </w:r>
      <w:r>
        <w:rPr>
          <w:color w:val="231F20"/>
          <w:spacing w:val="-2"/>
          <w:w w:val="105"/>
          <w:sz w:val="20"/>
        </w:rPr>
        <w:t>life,</w:t>
      </w:r>
      <w:r>
        <w:rPr>
          <w:color w:val="231F20"/>
          <w:spacing w:val="-3"/>
          <w:w w:val="105"/>
          <w:sz w:val="20"/>
        </w:rPr>
        <w:t xml:space="preserve"> </w:t>
      </w:r>
      <w:r>
        <w:rPr>
          <w:color w:val="231F20"/>
          <w:spacing w:val="-2"/>
          <w:w w:val="105"/>
          <w:sz w:val="20"/>
        </w:rPr>
        <w:t>sound,</w:t>
      </w:r>
      <w:r>
        <w:rPr>
          <w:color w:val="231F20"/>
          <w:spacing w:val="-3"/>
          <w:w w:val="105"/>
          <w:sz w:val="20"/>
        </w:rPr>
        <w:t xml:space="preserve"> </w:t>
      </w:r>
      <w:r>
        <w:rPr>
          <w:color w:val="231F20"/>
          <w:spacing w:val="-2"/>
          <w:w w:val="105"/>
          <w:sz w:val="20"/>
        </w:rPr>
        <w:t>screen</w:t>
      </w:r>
      <w:r>
        <w:rPr>
          <w:color w:val="231F20"/>
          <w:spacing w:val="-3"/>
          <w:w w:val="105"/>
          <w:sz w:val="20"/>
        </w:rPr>
        <w:t xml:space="preserve"> </w:t>
      </w:r>
      <w:r>
        <w:rPr>
          <w:color w:val="231F20"/>
          <w:spacing w:val="-2"/>
          <w:w w:val="105"/>
          <w:sz w:val="20"/>
        </w:rPr>
        <w:t>quality,</w:t>
      </w:r>
      <w:r>
        <w:rPr>
          <w:color w:val="231F20"/>
          <w:spacing w:val="-3"/>
          <w:w w:val="105"/>
          <w:sz w:val="20"/>
        </w:rPr>
        <w:t xml:space="preserve"> </w:t>
      </w:r>
      <w:r>
        <w:rPr>
          <w:color w:val="231F20"/>
          <w:spacing w:val="-2"/>
          <w:w w:val="105"/>
          <w:sz w:val="20"/>
        </w:rPr>
        <w:t>memory,</w:t>
      </w:r>
      <w:r>
        <w:rPr>
          <w:color w:val="231F20"/>
          <w:spacing w:val="-3"/>
          <w:w w:val="105"/>
          <w:sz w:val="20"/>
        </w:rPr>
        <w:t xml:space="preserve"> </w:t>
      </w:r>
      <w:r>
        <w:rPr>
          <w:color w:val="231F20"/>
          <w:spacing w:val="-2"/>
          <w:w w:val="105"/>
          <w:sz w:val="20"/>
        </w:rPr>
        <w:t>camera</w:t>
      </w:r>
      <w:r>
        <w:rPr>
          <w:color w:val="231F20"/>
          <w:spacing w:val="-3"/>
          <w:w w:val="105"/>
          <w:sz w:val="20"/>
        </w:rPr>
        <w:t xml:space="preserve"> </w:t>
      </w:r>
      <w:r>
        <w:rPr>
          <w:color w:val="231F20"/>
          <w:spacing w:val="-2"/>
          <w:w w:val="105"/>
          <w:sz w:val="20"/>
        </w:rPr>
        <w:t>quality,</w:t>
      </w:r>
      <w:r>
        <w:rPr>
          <w:color w:val="231F20"/>
          <w:spacing w:val="-3"/>
          <w:w w:val="105"/>
          <w:sz w:val="20"/>
        </w:rPr>
        <w:t xml:space="preserve"> </w:t>
      </w:r>
      <w:r>
        <w:rPr>
          <w:color w:val="231F20"/>
          <w:spacing w:val="-2"/>
          <w:w w:val="105"/>
          <w:sz w:val="20"/>
        </w:rPr>
        <w:t xml:space="preserve">compatible </w:t>
      </w:r>
      <w:r>
        <w:rPr>
          <w:color w:val="231F20"/>
          <w:w w:val="105"/>
          <w:sz w:val="20"/>
        </w:rPr>
        <w:t>apps,</w:t>
      </w:r>
      <w:r>
        <w:rPr>
          <w:color w:val="231F20"/>
          <w:spacing w:val="-15"/>
          <w:w w:val="105"/>
          <w:sz w:val="20"/>
        </w:rPr>
        <w:t xml:space="preserve"> </w:t>
      </w:r>
      <w:r>
        <w:rPr>
          <w:color w:val="231F20"/>
          <w:w w:val="105"/>
          <w:sz w:val="20"/>
        </w:rPr>
        <w:t>operating</w:t>
      </w:r>
      <w:r>
        <w:rPr>
          <w:color w:val="231F20"/>
          <w:spacing w:val="-15"/>
          <w:w w:val="105"/>
          <w:sz w:val="20"/>
        </w:rPr>
        <w:t xml:space="preserve"> </w:t>
      </w:r>
      <w:r>
        <w:rPr>
          <w:color w:val="231F20"/>
          <w:w w:val="105"/>
          <w:sz w:val="20"/>
        </w:rPr>
        <w:t>system,</w:t>
      </w:r>
      <w:r>
        <w:rPr>
          <w:color w:val="231F20"/>
          <w:spacing w:val="-14"/>
          <w:w w:val="105"/>
          <w:sz w:val="20"/>
        </w:rPr>
        <w:t xml:space="preserve"> </w:t>
      </w:r>
      <w:r>
        <w:rPr>
          <w:color w:val="231F20"/>
          <w:w w:val="105"/>
          <w:sz w:val="20"/>
        </w:rPr>
        <w:t>and</w:t>
      </w:r>
      <w:r>
        <w:rPr>
          <w:color w:val="231F20"/>
          <w:spacing w:val="-15"/>
          <w:w w:val="105"/>
          <w:sz w:val="20"/>
        </w:rPr>
        <w:t xml:space="preserve"> </w:t>
      </w:r>
      <w:ins w:id="667" w:author="GMP" w:date="2023-03-28T15:45:00Z">
        <w:r w:rsidR="000E116B">
          <w:rPr>
            <w:color w:val="231F20"/>
            <w:spacing w:val="-15"/>
            <w:w w:val="105"/>
            <w:sz w:val="20"/>
          </w:rPr>
          <w:t xml:space="preserve">the </w:t>
        </w:r>
      </w:ins>
      <w:r>
        <w:rPr>
          <w:color w:val="231F20"/>
          <w:w w:val="105"/>
          <w:sz w:val="20"/>
        </w:rPr>
        <w:t>weight</w:t>
      </w:r>
      <w:r>
        <w:rPr>
          <w:color w:val="231F20"/>
          <w:spacing w:val="-14"/>
          <w:w w:val="105"/>
          <w:sz w:val="20"/>
        </w:rPr>
        <w:t xml:space="preserve"> </w:t>
      </w:r>
      <w:r>
        <w:rPr>
          <w:color w:val="231F20"/>
          <w:w w:val="105"/>
          <w:sz w:val="20"/>
        </w:rPr>
        <w:t>of</w:t>
      </w:r>
      <w:r>
        <w:rPr>
          <w:color w:val="231F20"/>
          <w:spacing w:val="-15"/>
          <w:w w:val="105"/>
          <w:sz w:val="20"/>
        </w:rPr>
        <w:t xml:space="preserve"> </w:t>
      </w:r>
      <w:r>
        <w:rPr>
          <w:color w:val="231F20"/>
          <w:w w:val="105"/>
          <w:sz w:val="20"/>
        </w:rPr>
        <w:t>the</w:t>
      </w:r>
      <w:r>
        <w:rPr>
          <w:color w:val="231F20"/>
          <w:spacing w:val="-14"/>
          <w:w w:val="105"/>
          <w:sz w:val="20"/>
        </w:rPr>
        <w:t xml:space="preserve"> </w:t>
      </w:r>
      <w:r>
        <w:rPr>
          <w:color w:val="231F20"/>
          <w:w w:val="105"/>
          <w:sz w:val="20"/>
        </w:rPr>
        <w:t>phone.</w:t>
      </w:r>
      <w:r>
        <w:rPr>
          <w:color w:val="231F20"/>
          <w:spacing w:val="-15"/>
          <w:w w:val="105"/>
          <w:sz w:val="20"/>
        </w:rPr>
        <w:t xml:space="preserve"> </w:t>
      </w:r>
      <w:r>
        <w:rPr>
          <w:color w:val="231F20"/>
          <w:w w:val="105"/>
          <w:sz w:val="20"/>
        </w:rPr>
        <w:t>If</w:t>
      </w:r>
      <w:r>
        <w:rPr>
          <w:color w:val="231F20"/>
          <w:spacing w:val="-15"/>
          <w:w w:val="105"/>
          <w:sz w:val="20"/>
        </w:rPr>
        <w:t xml:space="preserve"> </w:t>
      </w:r>
      <w:r>
        <w:rPr>
          <w:color w:val="231F20"/>
          <w:w w:val="105"/>
          <w:sz w:val="20"/>
        </w:rPr>
        <w:t>our</w:t>
      </w:r>
      <w:r>
        <w:rPr>
          <w:color w:val="231F20"/>
          <w:spacing w:val="-14"/>
          <w:w w:val="105"/>
          <w:sz w:val="20"/>
        </w:rPr>
        <w:t xml:space="preserve"> </w:t>
      </w:r>
      <w:r>
        <w:rPr>
          <w:color w:val="231F20"/>
          <w:w w:val="105"/>
          <w:sz w:val="20"/>
        </w:rPr>
        <w:t>consumer</w:t>
      </w:r>
      <w:r>
        <w:rPr>
          <w:color w:val="231F20"/>
          <w:spacing w:val="-15"/>
          <w:w w:val="105"/>
          <w:sz w:val="20"/>
        </w:rPr>
        <w:t xml:space="preserve"> </w:t>
      </w:r>
      <w:r>
        <w:rPr>
          <w:color w:val="231F20"/>
          <w:w w:val="105"/>
          <w:sz w:val="20"/>
        </w:rPr>
        <w:t>was</w:t>
      </w:r>
      <w:r>
        <w:rPr>
          <w:color w:val="231F20"/>
          <w:spacing w:val="-14"/>
          <w:w w:val="105"/>
          <w:sz w:val="20"/>
        </w:rPr>
        <w:t xml:space="preserve"> </w:t>
      </w:r>
      <w:r>
        <w:rPr>
          <w:color w:val="231F20"/>
          <w:w w:val="105"/>
          <w:sz w:val="20"/>
        </w:rPr>
        <w:t xml:space="preserve">comparing </w:t>
      </w:r>
      <w:r>
        <w:rPr>
          <w:color w:val="231F20"/>
          <w:sz w:val="20"/>
        </w:rPr>
        <w:t>Samsung,</w:t>
      </w:r>
      <w:r>
        <w:rPr>
          <w:color w:val="231F20"/>
          <w:spacing w:val="-13"/>
          <w:sz w:val="20"/>
        </w:rPr>
        <w:t xml:space="preserve"> </w:t>
      </w:r>
      <w:r>
        <w:rPr>
          <w:color w:val="231F20"/>
          <w:sz w:val="20"/>
        </w:rPr>
        <w:t>LG,</w:t>
      </w:r>
      <w:r>
        <w:rPr>
          <w:color w:val="231F20"/>
          <w:spacing w:val="-13"/>
          <w:sz w:val="20"/>
        </w:rPr>
        <w:t xml:space="preserve"> </w:t>
      </w:r>
      <w:r>
        <w:rPr>
          <w:color w:val="231F20"/>
          <w:sz w:val="20"/>
        </w:rPr>
        <w:t>iPhone,</w:t>
      </w:r>
      <w:r>
        <w:rPr>
          <w:color w:val="231F20"/>
          <w:spacing w:val="-13"/>
          <w:sz w:val="20"/>
        </w:rPr>
        <w:t xml:space="preserve"> </w:t>
      </w:r>
      <w:r>
        <w:rPr>
          <w:color w:val="231F20"/>
          <w:sz w:val="20"/>
        </w:rPr>
        <w:t>Huawei,</w:t>
      </w:r>
      <w:r>
        <w:rPr>
          <w:color w:val="231F20"/>
          <w:spacing w:val="-13"/>
          <w:sz w:val="20"/>
        </w:rPr>
        <w:t xml:space="preserve"> </w:t>
      </w:r>
      <w:r>
        <w:rPr>
          <w:color w:val="231F20"/>
          <w:sz w:val="20"/>
        </w:rPr>
        <w:t>HTC,</w:t>
      </w:r>
      <w:r>
        <w:rPr>
          <w:color w:val="231F20"/>
          <w:spacing w:val="-13"/>
          <w:sz w:val="20"/>
        </w:rPr>
        <w:t xml:space="preserve"> </w:t>
      </w:r>
      <w:r>
        <w:rPr>
          <w:color w:val="231F20"/>
          <w:sz w:val="20"/>
        </w:rPr>
        <w:t>Sony,</w:t>
      </w:r>
      <w:r>
        <w:rPr>
          <w:color w:val="231F20"/>
          <w:spacing w:val="-13"/>
          <w:sz w:val="20"/>
        </w:rPr>
        <w:t xml:space="preserve"> </w:t>
      </w:r>
      <w:r>
        <w:rPr>
          <w:color w:val="231F20"/>
          <w:sz w:val="20"/>
        </w:rPr>
        <w:t>and</w:t>
      </w:r>
      <w:r>
        <w:rPr>
          <w:color w:val="231F20"/>
          <w:spacing w:val="-13"/>
          <w:sz w:val="20"/>
        </w:rPr>
        <w:t xml:space="preserve"> </w:t>
      </w:r>
      <w:r>
        <w:rPr>
          <w:color w:val="231F20"/>
          <w:sz w:val="20"/>
        </w:rPr>
        <w:t>Google</w:t>
      </w:r>
      <w:r>
        <w:rPr>
          <w:color w:val="231F20"/>
          <w:spacing w:val="-13"/>
          <w:sz w:val="20"/>
        </w:rPr>
        <w:t xml:space="preserve"> </w:t>
      </w:r>
      <w:r>
        <w:rPr>
          <w:color w:val="231F20"/>
          <w:sz w:val="20"/>
        </w:rPr>
        <w:t>models,</w:t>
      </w:r>
      <w:r>
        <w:rPr>
          <w:color w:val="231F20"/>
          <w:spacing w:val="-13"/>
          <w:sz w:val="20"/>
        </w:rPr>
        <w:t xml:space="preserve"> </w:t>
      </w:r>
      <w:r>
        <w:rPr>
          <w:color w:val="231F20"/>
          <w:sz w:val="20"/>
        </w:rPr>
        <w:t>they</w:t>
      </w:r>
      <w:r>
        <w:rPr>
          <w:color w:val="231F20"/>
          <w:spacing w:val="-13"/>
          <w:sz w:val="20"/>
        </w:rPr>
        <w:t xml:space="preserve"> </w:t>
      </w:r>
      <w:r>
        <w:rPr>
          <w:color w:val="231F20"/>
          <w:sz w:val="20"/>
        </w:rPr>
        <w:t>would</w:t>
      </w:r>
      <w:r>
        <w:rPr>
          <w:color w:val="231F20"/>
          <w:spacing w:val="-13"/>
          <w:sz w:val="20"/>
        </w:rPr>
        <w:t xml:space="preserve"> </w:t>
      </w:r>
      <w:r>
        <w:rPr>
          <w:color w:val="231F20"/>
          <w:sz w:val="20"/>
        </w:rPr>
        <w:t xml:space="preserve">compare </w:t>
      </w:r>
      <w:del w:id="668" w:author="GMP" w:date="2023-03-23T10:17:00Z">
        <w:r w:rsidDel="00635C90">
          <w:rPr>
            <w:color w:val="231F20"/>
            <w:w w:val="105"/>
            <w:sz w:val="20"/>
          </w:rPr>
          <w:delText xml:space="preserve">all </w:delText>
        </w:r>
      </w:del>
      <w:r>
        <w:rPr>
          <w:color w:val="231F20"/>
          <w:w w:val="105"/>
          <w:sz w:val="20"/>
        </w:rPr>
        <w:t>the attributes of all</w:t>
      </w:r>
      <w:del w:id="669" w:author="GMP" w:date="2023-03-23T10:17:00Z">
        <w:r w:rsidDel="00635C90">
          <w:rPr>
            <w:color w:val="231F20"/>
            <w:w w:val="105"/>
            <w:sz w:val="20"/>
          </w:rPr>
          <w:delText xml:space="preserve"> of</w:delText>
        </w:r>
      </w:del>
      <w:r>
        <w:rPr>
          <w:color w:val="231F20"/>
          <w:w w:val="105"/>
          <w:sz w:val="20"/>
        </w:rPr>
        <w:t xml:space="preserve"> these products.</w:t>
      </w:r>
    </w:p>
    <w:p w14:paraId="26523FDE" w14:textId="77777777" w:rsidR="00186249" w:rsidRDefault="00FD4FFF">
      <w:pPr>
        <w:pStyle w:val="ListParagraph"/>
        <w:numPr>
          <w:ilvl w:val="1"/>
          <w:numId w:val="27"/>
        </w:numPr>
        <w:tabs>
          <w:tab w:val="left" w:pos="1237"/>
          <w:tab w:val="left" w:pos="1238"/>
        </w:tabs>
        <w:spacing w:before="1" w:line="271" w:lineRule="auto"/>
        <w:ind w:right="139"/>
        <w:rPr>
          <w:sz w:val="20"/>
        </w:rPr>
      </w:pPr>
      <w:r>
        <w:rPr>
          <w:color w:val="231F20"/>
          <w:sz w:val="20"/>
        </w:rPr>
        <w:t>A non-compensatory decision rule takes a different approach to comparison. It is best explained by looking at the three main non-compensatory models or decision rules: conjunctive, lexicographic, and elimination-by-aspects.</w:t>
      </w:r>
    </w:p>
    <w:p w14:paraId="3C68F0EE" w14:textId="42DAD09C" w:rsidR="00186249" w:rsidRDefault="00FD4FFF">
      <w:pPr>
        <w:pStyle w:val="ListParagraph"/>
        <w:numPr>
          <w:ilvl w:val="2"/>
          <w:numId w:val="27"/>
        </w:numPr>
        <w:tabs>
          <w:tab w:val="left" w:pos="1517"/>
          <w:tab w:val="left" w:pos="1518"/>
        </w:tabs>
        <w:spacing w:line="271" w:lineRule="auto"/>
        <w:ind w:right="24"/>
        <w:rPr>
          <w:sz w:val="20"/>
        </w:rPr>
      </w:pPr>
      <w:r>
        <w:rPr>
          <w:color w:val="231F20"/>
          <w:sz w:val="20"/>
        </w:rPr>
        <w:t xml:space="preserve">The conjunctive decision rule establishes minimum required performance </w:t>
      </w:r>
      <w:del w:id="670" w:author="GMP" w:date="2023-03-23T10:18:00Z">
        <w:r w:rsidDel="00635C90">
          <w:rPr>
            <w:color w:val="231F20"/>
            <w:sz w:val="20"/>
          </w:rPr>
          <w:delText>stand- ards</w:delText>
        </w:r>
      </w:del>
      <w:ins w:id="671" w:author="GMP" w:date="2023-03-23T10:18:00Z">
        <w:r w:rsidR="00635C90">
          <w:rPr>
            <w:color w:val="231F20"/>
            <w:sz w:val="20"/>
          </w:rPr>
          <w:t>standards</w:t>
        </w:r>
      </w:ins>
      <w:r>
        <w:rPr>
          <w:color w:val="231F20"/>
          <w:sz w:val="20"/>
        </w:rPr>
        <w:t xml:space="preserve"> for each evaluative criterion and products are </w:t>
      </w:r>
      <w:ins w:id="672" w:author="GMP" w:date="2023-03-23T10:19:00Z">
        <w:r w:rsidR="00635C90">
          <w:rPr>
            <w:color w:val="231F20"/>
            <w:sz w:val="20"/>
          </w:rPr>
          <w:t xml:space="preserve">then </w:t>
        </w:r>
      </w:ins>
      <w:r>
        <w:rPr>
          <w:color w:val="231F20"/>
          <w:sz w:val="20"/>
        </w:rPr>
        <w:t xml:space="preserve">selected that meet or exceed these minimum standards. If a smartphone fails to reach the minimum standard (e.g., data storage of 64GB or hands-free personal assistant), it will immediately be dropped from the </w:t>
      </w:r>
      <w:del w:id="673" w:author="GMP" w:date="2023-03-23T10:19:00Z">
        <w:r w:rsidDel="00635C90">
          <w:rPr>
            <w:color w:val="231F20"/>
            <w:sz w:val="20"/>
          </w:rPr>
          <w:delText xml:space="preserve">selection </w:delText>
        </w:r>
      </w:del>
      <w:ins w:id="674" w:author="GMP" w:date="2023-03-23T10:19:00Z">
        <w:r w:rsidR="00635C90">
          <w:rPr>
            <w:color w:val="231F20"/>
            <w:sz w:val="20"/>
          </w:rPr>
          <w:t xml:space="preserve">list </w:t>
        </w:r>
      </w:ins>
      <w:r>
        <w:rPr>
          <w:color w:val="231F20"/>
          <w:sz w:val="20"/>
        </w:rPr>
        <w:t>of smartphones being considered.</w:t>
      </w:r>
    </w:p>
    <w:p w14:paraId="20EFA6AA" w14:textId="17FD9715" w:rsidR="00186249" w:rsidRDefault="00FD4FFF">
      <w:pPr>
        <w:pStyle w:val="ListParagraph"/>
        <w:numPr>
          <w:ilvl w:val="2"/>
          <w:numId w:val="27"/>
        </w:numPr>
        <w:tabs>
          <w:tab w:val="left" w:pos="1517"/>
          <w:tab w:val="left" w:pos="1518"/>
        </w:tabs>
        <w:spacing w:before="1" w:line="271" w:lineRule="auto"/>
        <w:ind w:right="114"/>
        <w:rPr>
          <w:sz w:val="20"/>
        </w:rPr>
      </w:pPr>
      <w:r>
        <w:rPr>
          <w:color w:val="231F20"/>
          <w:sz w:val="20"/>
        </w:rPr>
        <w:t>A lexicographic decision rule is when a consumer rank orders product attributes in terms of importance. A consumer might rank desired product attributes from most</w:t>
      </w:r>
      <w:r>
        <w:rPr>
          <w:color w:val="231F20"/>
          <w:spacing w:val="-4"/>
          <w:sz w:val="20"/>
        </w:rPr>
        <w:t xml:space="preserve"> </w:t>
      </w:r>
      <w:r>
        <w:rPr>
          <w:color w:val="231F20"/>
          <w:sz w:val="20"/>
        </w:rPr>
        <w:t>important</w:t>
      </w:r>
      <w:r>
        <w:rPr>
          <w:color w:val="231F20"/>
          <w:spacing w:val="-4"/>
          <w:sz w:val="20"/>
        </w:rPr>
        <w:t xml:space="preserve"> </w:t>
      </w:r>
      <w:r>
        <w:rPr>
          <w:color w:val="231F20"/>
          <w:sz w:val="20"/>
        </w:rPr>
        <w:t>to</w:t>
      </w:r>
      <w:r>
        <w:rPr>
          <w:color w:val="231F20"/>
          <w:spacing w:val="-4"/>
          <w:sz w:val="20"/>
        </w:rPr>
        <w:t xml:space="preserve"> </w:t>
      </w:r>
      <w:r>
        <w:rPr>
          <w:color w:val="231F20"/>
          <w:sz w:val="20"/>
        </w:rPr>
        <w:t>least</w:t>
      </w:r>
      <w:r>
        <w:rPr>
          <w:color w:val="231F20"/>
          <w:spacing w:val="-4"/>
          <w:sz w:val="20"/>
        </w:rPr>
        <w:t xml:space="preserve"> </w:t>
      </w:r>
      <w:r>
        <w:rPr>
          <w:color w:val="231F20"/>
          <w:sz w:val="20"/>
        </w:rPr>
        <w:t>important</w:t>
      </w:r>
      <w:r>
        <w:rPr>
          <w:color w:val="231F20"/>
          <w:spacing w:val="-4"/>
          <w:sz w:val="20"/>
        </w:rPr>
        <w:t xml:space="preserve"> </w:t>
      </w:r>
      <w:r>
        <w:rPr>
          <w:color w:val="231F20"/>
          <w:sz w:val="20"/>
        </w:rPr>
        <w:t>as</w:t>
      </w:r>
      <w:del w:id="675" w:author="GMP" w:date="2023-03-28T15:45:00Z">
        <w:r w:rsidDel="000E116B">
          <w:rPr>
            <w:color w:val="231F20"/>
            <w:sz w:val="20"/>
          </w:rPr>
          <w:delText>:</w:delText>
        </w:r>
      </w:del>
      <w:r>
        <w:rPr>
          <w:color w:val="231F20"/>
          <w:spacing w:val="-4"/>
          <w:sz w:val="20"/>
        </w:rPr>
        <w:t xml:space="preserve"> </w:t>
      </w:r>
      <w:r>
        <w:rPr>
          <w:color w:val="231F20"/>
          <w:sz w:val="20"/>
        </w:rPr>
        <w:t>1)</w:t>
      </w:r>
      <w:r>
        <w:rPr>
          <w:color w:val="231F20"/>
          <w:spacing w:val="-4"/>
          <w:sz w:val="20"/>
        </w:rPr>
        <w:t xml:space="preserve"> </w:t>
      </w:r>
      <w:r>
        <w:rPr>
          <w:color w:val="231F20"/>
          <w:sz w:val="20"/>
        </w:rPr>
        <w:t>data</w:t>
      </w:r>
      <w:r>
        <w:rPr>
          <w:color w:val="231F20"/>
          <w:spacing w:val="-4"/>
          <w:sz w:val="20"/>
        </w:rPr>
        <w:t xml:space="preserve"> </w:t>
      </w:r>
      <w:r>
        <w:rPr>
          <w:color w:val="231F20"/>
          <w:sz w:val="20"/>
        </w:rPr>
        <w:t>storage</w:t>
      </w:r>
      <w:r>
        <w:rPr>
          <w:color w:val="231F20"/>
          <w:spacing w:val="-4"/>
          <w:sz w:val="20"/>
        </w:rPr>
        <w:t xml:space="preserve"> </w:t>
      </w:r>
      <w:r>
        <w:rPr>
          <w:color w:val="231F20"/>
          <w:sz w:val="20"/>
        </w:rPr>
        <w:t>&gt;</w:t>
      </w:r>
      <w:r>
        <w:rPr>
          <w:color w:val="231F20"/>
          <w:spacing w:val="-4"/>
          <w:sz w:val="20"/>
        </w:rPr>
        <w:t xml:space="preserve"> </w:t>
      </w:r>
      <w:r>
        <w:rPr>
          <w:color w:val="231F20"/>
          <w:sz w:val="20"/>
        </w:rPr>
        <w:t>64GB,</w:t>
      </w:r>
      <w:r>
        <w:rPr>
          <w:color w:val="231F20"/>
          <w:spacing w:val="-4"/>
          <w:sz w:val="20"/>
        </w:rPr>
        <w:t xml:space="preserve"> </w:t>
      </w:r>
      <w:r>
        <w:rPr>
          <w:color w:val="231F20"/>
          <w:sz w:val="20"/>
        </w:rPr>
        <w:t>2)</w:t>
      </w:r>
      <w:r>
        <w:rPr>
          <w:color w:val="231F20"/>
          <w:spacing w:val="-4"/>
          <w:sz w:val="20"/>
        </w:rPr>
        <w:t xml:space="preserve"> </w:t>
      </w:r>
      <w:r>
        <w:rPr>
          <w:color w:val="231F20"/>
          <w:sz w:val="20"/>
        </w:rPr>
        <w:t>highest</w:t>
      </w:r>
      <w:r>
        <w:rPr>
          <w:color w:val="231F20"/>
          <w:spacing w:val="-4"/>
          <w:sz w:val="20"/>
        </w:rPr>
        <w:t xml:space="preserve"> </w:t>
      </w:r>
      <w:r>
        <w:rPr>
          <w:color w:val="231F20"/>
          <w:sz w:val="20"/>
        </w:rPr>
        <w:t>possible camera quality, and 3) extended battery life.</w:t>
      </w:r>
    </w:p>
    <w:p w14:paraId="24D9972F" w14:textId="77777777" w:rsidR="00186249" w:rsidRDefault="00FD4FFF">
      <w:pPr>
        <w:pStyle w:val="ListParagraph"/>
        <w:numPr>
          <w:ilvl w:val="2"/>
          <w:numId w:val="27"/>
        </w:numPr>
        <w:tabs>
          <w:tab w:val="left" w:pos="1517"/>
          <w:tab w:val="left" w:pos="1518"/>
        </w:tabs>
        <w:spacing w:line="271" w:lineRule="auto"/>
        <w:ind w:right="21"/>
        <w:rPr>
          <w:sz w:val="20"/>
        </w:rPr>
      </w:pPr>
      <w:r>
        <w:rPr>
          <w:color w:val="231F20"/>
          <w:sz w:val="20"/>
        </w:rPr>
        <w:t xml:space="preserve">Using an elimination-by-aspects decision rule, the consumer ranks the attributes </w:t>
      </w:r>
      <w:r>
        <w:rPr>
          <w:color w:val="231F20"/>
          <w:w w:val="105"/>
          <w:sz w:val="20"/>
        </w:rPr>
        <w:t xml:space="preserve">in the order of their importance and at the same time establishes a minimum </w:t>
      </w:r>
      <w:r>
        <w:rPr>
          <w:color w:val="231F20"/>
          <w:spacing w:val="-2"/>
          <w:w w:val="105"/>
          <w:sz w:val="20"/>
        </w:rPr>
        <w:t>requirement</w:t>
      </w:r>
      <w:r>
        <w:rPr>
          <w:color w:val="231F20"/>
          <w:spacing w:val="-10"/>
          <w:w w:val="105"/>
          <w:sz w:val="20"/>
        </w:rPr>
        <w:t xml:space="preserve"> </w:t>
      </w:r>
      <w:r>
        <w:rPr>
          <w:color w:val="231F20"/>
          <w:spacing w:val="-2"/>
          <w:w w:val="105"/>
          <w:sz w:val="20"/>
        </w:rPr>
        <w:t>for</w:t>
      </w:r>
      <w:r>
        <w:rPr>
          <w:color w:val="231F20"/>
          <w:spacing w:val="-10"/>
          <w:w w:val="105"/>
          <w:sz w:val="20"/>
        </w:rPr>
        <w:t xml:space="preserve"> </w:t>
      </w:r>
      <w:r>
        <w:rPr>
          <w:color w:val="231F20"/>
          <w:spacing w:val="-2"/>
          <w:w w:val="105"/>
          <w:sz w:val="20"/>
        </w:rPr>
        <w:t>each</w:t>
      </w:r>
      <w:r>
        <w:rPr>
          <w:color w:val="231F20"/>
          <w:spacing w:val="-10"/>
          <w:w w:val="105"/>
          <w:sz w:val="20"/>
        </w:rPr>
        <w:t xml:space="preserve"> </w:t>
      </w:r>
      <w:r>
        <w:rPr>
          <w:color w:val="231F20"/>
          <w:spacing w:val="-2"/>
          <w:w w:val="105"/>
          <w:sz w:val="20"/>
        </w:rPr>
        <w:t>attribute.</w:t>
      </w:r>
      <w:r>
        <w:rPr>
          <w:color w:val="231F20"/>
          <w:spacing w:val="-10"/>
          <w:w w:val="105"/>
          <w:sz w:val="20"/>
        </w:rPr>
        <w:t xml:space="preserve"> </w:t>
      </w:r>
      <w:r>
        <w:rPr>
          <w:color w:val="231F20"/>
          <w:spacing w:val="-2"/>
          <w:w w:val="105"/>
          <w:sz w:val="20"/>
        </w:rPr>
        <w:t>For</w:t>
      </w:r>
      <w:r>
        <w:rPr>
          <w:color w:val="231F20"/>
          <w:spacing w:val="-10"/>
          <w:w w:val="105"/>
          <w:sz w:val="20"/>
        </w:rPr>
        <w:t xml:space="preserve"> </w:t>
      </w:r>
      <w:r>
        <w:rPr>
          <w:color w:val="231F20"/>
          <w:spacing w:val="-2"/>
          <w:w w:val="105"/>
          <w:sz w:val="20"/>
        </w:rPr>
        <w:t>example,</w:t>
      </w:r>
      <w:r>
        <w:rPr>
          <w:color w:val="231F20"/>
          <w:spacing w:val="-10"/>
          <w:w w:val="105"/>
          <w:sz w:val="20"/>
        </w:rPr>
        <w:t xml:space="preserve"> </w:t>
      </w:r>
      <w:r>
        <w:rPr>
          <w:color w:val="231F20"/>
          <w:spacing w:val="-2"/>
          <w:w w:val="105"/>
          <w:sz w:val="20"/>
        </w:rPr>
        <w:t>a</w:t>
      </w:r>
      <w:r>
        <w:rPr>
          <w:color w:val="231F20"/>
          <w:spacing w:val="-10"/>
          <w:w w:val="105"/>
          <w:sz w:val="20"/>
        </w:rPr>
        <w:t xml:space="preserve"> </w:t>
      </w:r>
      <w:r>
        <w:rPr>
          <w:color w:val="231F20"/>
          <w:spacing w:val="-2"/>
          <w:w w:val="105"/>
          <w:sz w:val="20"/>
        </w:rPr>
        <w:t>consumer</w:t>
      </w:r>
      <w:r>
        <w:rPr>
          <w:color w:val="231F20"/>
          <w:spacing w:val="-10"/>
          <w:w w:val="105"/>
          <w:sz w:val="20"/>
        </w:rPr>
        <w:t xml:space="preserve"> </w:t>
      </w:r>
      <w:r>
        <w:rPr>
          <w:color w:val="231F20"/>
          <w:spacing w:val="-2"/>
          <w:w w:val="105"/>
          <w:sz w:val="20"/>
        </w:rPr>
        <w:t>might</w:t>
      </w:r>
      <w:r>
        <w:rPr>
          <w:color w:val="231F20"/>
          <w:spacing w:val="-10"/>
          <w:w w:val="105"/>
          <w:sz w:val="20"/>
        </w:rPr>
        <w:t xml:space="preserve"> </w:t>
      </w:r>
      <w:r>
        <w:rPr>
          <w:color w:val="231F20"/>
          <w:spacing w:val="-2"/>
          <w:w w:val="105"/>
          <w:sz w:val="20"/>
        </w:rPr>
        <w:t>consider</w:t>
      </w:r>
      <w:r>
        <w:rPr>
          <w:color w:val="231F20"/>
          <w:spacing w:val="-10"/>
          <w:w w:val="105"/>
          <w:sz w:val="20"/>
        </w:rPr>
        <w:t xml:space="preserve"> </w:t>
      </w:r>
      <w:r>
        <w:rPr>
          <w:color w:val="231F20"/>
          <w:spacing w:val="-2"/>
          <w:w w:val="105"/>
          <w:sz w:val="20"/>
        </w:rPr>
        <w:t xml:space="preserve">camera </w:t>
      </w:r>
      <w:r>
        <w:rPr>
          <w:color w:val="231F20"/>
          <w:w w:val="105"/>
          <w:sz w:val="20"/>
        </w:rPr>
        <w:t>quality</w:t>
      </w:r>
      <w:r>
        <w:rPr>
          <w:color w:val="231F20"/>
          <w:spacing w:val="-1"/>
          <w:w w:val="105"/>
          <w:sz w:val="20"/>
        </w:rPr>
        <w:t xml:space="preserve"> </w:t>
      </w:r>
      <w:r>
        <w:rPr>
          <w:color w:val="231F20"/>
          <w:w w:val="105"/>
          <w:sz w:val="20"/>
        </w:rPr>
        <w:t>to</w:t>
      </w:r>
      <w:r>
        <w:rPr>
          <w:color w:val="231F20"/>
          <w:spacing w:val="-1"/>
          <w:w w:val="105"/>
          <w:sz w:val="20"/>
        </w:rPr>
        <w:t xml:space="preserve"> </w:t>
      </w:r>
      <w:r>
        <w:rPr>
          <w:color w:val="231F20"/>
          <w:w w:val="105"/>
          <w:sz w:val="20"/>
        </w:rPr>
        <w:t>be</w:t>
      </w:r>
      <w:r>
        <w:rPr>
          <w:color w:val="231F20"/>
          <w:spacing w:val="-1"/>
          <w:w w:val="105"/>
          <w:sz w:val="20"/>
        </w:rPr>
        <w:t xml:space="preserve"> </w:t>
      </w:r>
      <w:r>
        <w:rPr>
          <w:color w:val="231F20"/>
          <w:w w:val="105"/>
          <w:sz w:val="20"/>
        </w:rPr>
        <w:t>the</w:t>
      </w:r>
      <w:r>
        <w:rPr>
          <w:color w:val="231F20"/>
          <w:spacing w:val="-1"/>
          <w:w w:val="105"/>
          <w:sz w:val="20"/>
        </w:rPr>
        <w:t xml:space="preserve"> </w:t>
      </w:r>
      <w:r>
        <w:rPr>
          <w:color w:val="231F20"/>
          <w:w w:val="105"/>
          <w:sz w:val="20"/>
        </w:rPr>
        <w:t>most</w:t>
      </w:r>
      <w:r>
        <w:rPr>
          <w:color w:val="231F20"/>
          <w:spacing w:val="-1"/>
          <w:w w:val="105"/>
          <w:sz w:val="20"/>
        </w:rPr>
        <w:t xml:space="preserve"> </w:t>
      </w:r>
      <w:r>
        <w:rPr>
          <w:color w:val="231F20"/>
          <w:w w:val="105"/>
          <w:sz w:val="20"/>
        </w:rPr>
        <w:t>critical</w:t>
      </w:r>
      <w:r>
        <w:rPr>
          <w:color w:val="231F20"/>
          <w:spacing w:val="-1"/>
          <w:w w:val="105"/>
          <w:sz w:val="20"/>
        </w:rPr>
        <w:t xml:space="preserve"> </w:t>
      </w:r>
      <w:r>
        <w:rPr>
          <w:color w:val="231F20"/>
          <w:w w:val="105"/>
          <w:sz w:val="20"/>
        </w:rPr>
        <w:t>feature</w:t>
      </w:r>
      <w:r>
        <w:rPr>
          <w:color w:val="231F20"/>
          <w:spacing w:val="-1"/>
          <w:w w:val="105"/>
          <w:sz w:val="20"/>
        </w:rPr>
        <w:t xml:space="preserve"> </w:t>
      </w:r>
      <w:r>
        <w:rPr>
          <w:color w:val="231F20"/>
          <w:w w:val="105"/>
          <w:sz w:val="20"/>
        </w:rPr>
        <w:t>of</w:t>
      </w:r>
      <w:r>
        <w:rPr>
          <w:color w:val="231F20"/>
          <w:spacing w:val="-1"/>
          <w:w w:val="105"/>
          <w:sz w:val="20"/>
        </w:rPr>
        <w:t xml:space="preserve"> </w:t>
      </w:r>
      <w:r>
        <w:rPr>
          <w:color w:val="231F20"/>
          <w:w w:val="105"/>
          <w:sz w:val="20"/>
        </w:rPr>
        <w:t>a</w:t>
      </w:r>
      <w:r>
        <w:rPr>
          <w:color w:val="231F20"/>
          <w:spacing w:val="-1"/>
          <w:w w:val="105"/>
          <w:sz w:val="20"/>
        </w:rPr>
        <w:t xml:space="preserve"> </w:t>
      </w:r>
      <w:r>
        <w:rPr>
          <w:color w:val="231F20"/>
          <w:w w:val="105"/>
          <w:sz w:val="20"/>
        </w:rPr>
        <w:t>smartphone</w:t>
      </w:r>
      <w:r>
        <w:rPr>
          <w:color w:val="231F20"/>
          <w:spacing w:val="-1"/>
          <w:w w:val="105"/>
          <w:sz w:val="20"/>
        </w:rPr>
        <w:t xml:space="preserve"> </w:t>
      </w:r>
      <w:r>
        <w:rPr>
          <w:color w:val="231F20"/>
          <w:w w:val="105"/>
          <w:sz w:val="20"/>
        </w:rPr>
        <w:t>and</w:t>
      </w:r>
      <w:r>
        <w:rPr>
          <w:color w:val="231F20"/>
          <w:spacing w:val="-1"/>
          <w:w w:val="105"/>
          <w:sz w:val="20"/>
        </w:rPr>
        <w:t xml:space="preserve"> </w:t>
      </w:r>
      <w:r>
        <w:rPr>
          <w:color w:val="231F20"/>
          <w:w w:val="105"/>
          <w:sz w:val="20"/>
        </w:rPr>
        <w:t>establishes</w:t>
      </w:r>
      <w:r>
        <w:rPr>
          <w:color w:val="231F20"/>
          <w:spacing w:val="-1"/>
          <w:w w:val="105"/>
          <w:sz w:val="20"/>
        </w:rPr>
        <w:t xml:space="preserve"> </w:t>
      </w:r>
      <w:r>
        <w:rPr>
          <w:color w:val="231F20"/>
          <w:w w:val="105"/>
          <w:sz w:val="20"/>
        </w:rPr>
        <w:t>that</w:t>
      </w:r>
      <w:r>
        <w:rPr>
          <w:color w:val="231F20"/>
          <w:spacing w:val="-1"/>
          <w:w w:val="105"/>
          <w:sz w:val="20"/>
        </w:rPr>
        <w:t xml:space="preserve"> </w:t>
      </w:r>
      <w:r>
        <w:rPr>
          <w:color w:val="231F20"/>
          <w:w w:val="105"/>
          <w:sz w:val="20"/>
        </w:rPr>
        <w:t>the minimum</w:t>
      </w:r>
      <w:r>
        <w:rPr>
          <w:color w:val="231F20"/>
          <w:spacing w:val="-3"/>
          <w:w w:val="105"/>
          <w:sz w:val="20"/>
        </w:rPr>
        <w:t xml:space="preserve"> </w:t>
      </w:r>
      <w:r>
        <w:rPr>
          <w:color w:val="231F20"/>
          <w:w w:val="105"/>
          <w:sz w:val="20"/>
        </w:rPr>
        <w:t>requirement</w:t>
      </w:r>
      <w:r>
        <w:rPr>
          <w:color w:val="231F20"/>
          <w:spacing w:val="-3"/>
          <w:w w:val="105"/>
          <w:sz w:val="20"/>
        </w:rPr>
        <w:t xml:space="preserve"> </w:t>
      </w:r>
      <w:r>
        <w:rPr>
          <w:color w:val="231F20"/>
          <w:w w:val="105"/>
          <w:sz w:val="20"/>
        </w:rPr>
        <w:t>is</w:t>
      </w:r>
      <w:r>
        <w:rPr>
          <w:color w:val="231F20"/>
          <w:spacing w:val="-3"/>
          <w:w w:val="105"/>
          <w:sz w:val="20"/>
        </w:rPr>
        <w:t xml:space="preserve"> </w:t>
      </w:r>
      <w:r>
        <w:rPr>
          <w:color w:val="231F20"/>
          <w:w w:val="105"/>
          <w:sz w:val="20"/>
        </w:rPr>
        <w:t>12</w:t>
      </w:r>
      <w:r>
        <w:rPr>
          <w:color w:val="231F20"/>
          <w:spacing w:val="-3"/>
          <w:w w:val="105"/>
          <w:sz w:val="20"/>
        </w:rPr>
        <w:t xml:space="preserve"> </w:t>
      </w:r>
      <w:r>
        <w:rPr>
          <w:color w:val="231F20"/>
          <w:w w:val="105"/>
          <w:sz w:val="20"/>
        </w:rPr>
        <w:t>megapixels.</w:t>
      </w:r>
    </w:p>
    <w:p w14:paraId="4A89AE3B" w14:textId="77777777" w:rsidR="00186249" w:rsidRDefault="00186249">
      <w:pPr>
        <w:pStyle w:val="BodyText"/>
        <w:spacing w:before="7"/>
        <w:rPr>
          <w:sz w:val="22"/>
        </w:rPr>
      </w:pPr>
    </w:p>
    <w:p w14:paraId="1EEDE434" w14:textId="137F9BF8" w:rsidR="00186249" w:rsidRDefault="00FD4FFF">
      <w:pPr>
        <w:pStyle w:val="BodyText"/>
        <w:spacing w:before="1" w:line="271" w:lineRule="auto"/>
        <w:ind w:left="957" w:hanging="1"/>
        <w:jc w:val="both"/>
      </w:pPr>
      <w:r>
        <w:rPr>
          <w:color w:val="231F20"/>
        </w:rPr>
        <w:t xml:space="preserve">We have explored various types of processes for making consumer choices. However, all these models of consumer choice </w:t>
      </w:r>
      <w:del w:id="676" w:author="GMP" w:date="2023-03-23T10:22:00Z">
        <w:r w:rsidDel="00635C90">
          <w:rPr>
            <w:color w:val="231F20"/>
          </w:rPr>
          <w:delText>are based on the assumption</w:delText>
        </w:r>
      </w:del>
      <w:ins w:id="677" w:author="GMP" w:date="2023-03-23T10:22:00Z">
        <w:r w:rsidR="00635C90">
          <w:rPr>
            <w:color w:val="231F20"/>
          </w:rPr>
          <w:t>assume</w:t>
        </w:r>
      </w:ins>
      <w:r>
        <w:rPr>
          <w:color w:val="231F20"/>
        </w:rPr>
        <w:t xml:space="preserve"> that consumers are rational. Rational choice theory posits that consumers make choices based on three </w:t>
      </w:r>
      <w:r>
        <w:rPr>
          <w:color w:val="231F20"/>
          <w:spacing w:val="-2"/>
        </w:rPr>
        <w:t>assumptions:</w:t>
      </w:r>
    </w:p>
    <w:p w14:paraId="27585F68" w14:textId="77777777" w:rsidR="00186249" w:rsidRDefault="00186249">
      <w:pPr>
        <w:pStyle w:val="BodyText"/>
        <w:spacing w:before="7"/>
        <w:rPr>
          <w:sz w:val="22"/>
        </w:rPr>
      </w:pPr>
    </w:p>
    <w:p w14:paraId="0450DB52" w14:textId="77777777" w:rsidR="00186249" w:rsidRDefault="00FD4FFF">
      <w:pPr>
        <w:pStyle w:val="ListParagraph"/>
        <w:numPr>
          <w:ilvl w:val="0"/>
          <w:numId w:val="26"/>
        </w:numPr>
        <w:tabs>
          <w:tab w:val="left" w:pos="1238"/>
        </w:tabs>
        <w:ind w:hanging="281"/>
        <w:rPr>
          <w:sz w:val="20"/>
        </w:rPr>
      </w:pPr>
      <w:r>
        <w:rPr>
          <w:color w:val="231F20"/>
          <w:spacing w:val="-2"/>
          <w:w w:val="105"/>
          <w:sz w:val="20"/>
        </w:rPr>
        <w:t>Consumers</w:t>
      </w:r>
      <w:r>
        <w:rPr>
          <w:color w:val="231F20"/>
          <w:spacing w:val="-6"/>
          <w:w w:val="105"/>
          <w:sz w:val="20"/>
        </w:rPr>
        <w:t xml:space="preserve"> </w:t>
      </w:r>
      <w:r>
        <w:rPr>
          <w:color w:val="231F20"/>
          <w:spacing w:val="-2"/>
          <w:w w:val="105"/>
          <w:sz w:val="20"/>
        </w:rPr>
        <w:t>seek</w:t>
      </w:r>
      <w:r>
        <w:rPr>
          <w:color w:val="231F20"/>
          <w:spacing w:val="-6"/>
          <w:w w:val="105"/>
          <w:sz w:val="20"/>
        </w:rPr>
        <w:t xml:space="preserve"> </w:t>
      </w:r>
      <w:r>
        <w:rPr>
          <w:color w:val="231F20"/>
          <w:spacing w:val="-2"/>
          <w:w w:val="105"/>
          <w:sz w:val="20"/>
        </w:rPr>
        <w:t>one</w:t>
      </w:r>
      <w:r>
        <w:rPr>
          <w:color w:val="231F20"/>
          <w:spacing w:val="-6"/>
          <w:w w:val="105"/>
          <w:sz w:val="20"/>
        </w:rPr>
        <w:t xml:space="preserve"> </w:t>
      </w:r>
      <w:r>
        <w:rPr>
          <w:color w:val="231F20"/>
          <w:spacing w:val="-2"/>
          <w:w w:val="105"/>
          <w:sz w:val="20"/>
        </w:rPr>
        <w:t>optimal</w:t>
      </w:r>
      <w:r>
        <w:rPr>
          <w:color w:val="231F20"/>
          <w:spacing w:val="-5"/>
          <w:w w:val="105"/>
          <w:sz w:val="20"/>
        </w:rPr>
        <w:t xml:space="preserve"> </w:t>
      </w:r>
      <w:r>
        <w:rPr>
          <w:color w:val="231F20"/>
          <w:spacing w:val="-2"/>
          <w:w w:val="105"/>
          <w:sz w:val="20"/>
        </w:rPr>
        <w:t>solution</w:t>
      </w:r>
      <w:r>
        <w:rPr>
          <w:color w:val="231F20"/>
          <w:spacing w:val="-6"/>
          <w:w w:val="105"/>
          <w:sz w:val="20"/>
        </w:rPr>
        <w:t xml:space="preserve"> </w:t>
      </w:r>
      <w:r>
        <w:rPr>
          <w:color w:val="231F20"/>
          <w:spacing w:val="-2"/>
          <w:w w:val="105"/>
          <w:sz w:val="20"/>
        </w:rPr>
        <w:t>to</w:t>
      </w:r>
      <w:r>
        <w:rPr>
          <w:color w:val="231F20"/>
          <w:spacing w:val="-6"/>
          <w:w w:val="105"/>
          <w:sz w:val="20"/>
        </w:rPr>
        <w:t xml:space="preserve"> </w:t>
      </w:r>
      <w:r>
        <w:rPr>
          <w:color w:val="231F20"/>
          <w:spacing w:val="-2"/>
          <w:w w:val="105"/>
          <w:sz w:val="20"/>
        </w:rPr>
        <w:t>a</w:t>
      </w:r>
      <w:r>
        <w:rPr>
          <w:color w:val="231F20"/>
          <w:spacing w:val="-5"/>
          <w:w w:val="105"/>
          <w:sz w:val="20"/>
        </w:rPr>
        <w:t xml:space="preserve"> </w:t>
      </w:r>
      <w:r>
        <w:rPr>
          <w:color w:val="231F20"/>
          <w:spacing w:val="-2"/>
          <w:w w:val="105"/>
          <w:sz w:val="20"/>
        </w:rPr>
        <w:t>problem</w:t>
      </w:r>
      <w:r>
        <w:rPr>
          <w:color w:val="231F20"/>
          <w:spacing w:val="-6"/>
          <w:w w:val="105"/>
          <w:sz w:val="20"/>
        </w:rPr>
        <w:t xml:space="preserve"> </w:t>
      </w:r>
      <w:r>
        <w:rPr>
          <w:color w:val="231F20"/>
          <w:spacing w:val="-2"/>
          <w:w w:val="105"/>
          <w:sz w:val="20"/>
        </w:rPr>
        <w:t>rather</w:t>
      </w:r>
      <w:r>
        <w:rPr>
          <w:color w:val="231F20"/>
          <w:spacing w:val="-6"/>
          <w:w w:val="105"/>
          <w:sz w:val="20"/>
        </w:rPr>
        <w:t xml:space="preserve"> </w:t>
      </w:r>
      <w:r>
        <w:rPr>
          <w:color w:val="231F20"/>
          <w:spacing w:val="-2"/>
          <w:w w:val="105"/>
          <w:sz w:val="20"/>
        </w:rPr>
        <w:t>than</w:t>
      </w:r>
      <w:r>
        <w:rPr>
          <w:color w:val="231F20"/>
          <w:spacing w:val="-6"/>
          <w:w w:val="105"/>
          <w:sz w:val="20"/>
        </w:rPr>
        <w:t xml:space="preserve"> </w:t>
      </w:r>
      <w:r>
        <w:rPr>
          <w:color w:val="231F20"/>
          <w:spacing w:val="-2"/>
          <w:w w:val="105"/>
          <w:sz w:val="20"/>
        </w:rPr>
        <w:t>multiple</w:t>
      </w:r>
      <w:r>
        <w:rPr>
          <w:color w:val="231F20"/>
          <w:spacing w:val="-5"/>
          <w:w w:val="105"/>
          <w:sz w:val="20"/>
        </w:rPr>
        <w:t xml:space="preserve"> </w:t>
      </w:r>
      <w:r>
        <w:rPr>
          <w:color w:val="231F20"/>
          <w:spacing w:val="-2"/>
          <w:w w:val="105"/>
          <w:sz w:val="20"/>
        </w:rPr>
        <w:t>solutions.</w:t>
      </w:r>
    </w:p>
    <w:p w14:paraId="2CFA97A8" w14:textId="77777777" w:rsidR="00186249" w:rsidRDefault="00FD4FFF">
      <w:pPr>
        <w:pStyle w:val="ListParagraph"/>
        <w:numPr>
          <w:ilvl w:val="0"/>
          <w:numId w:val="26"/>
        </w:numPr>
        <w:tabs>
          <w:tab w:val="left" w:pos="1238"/>
        </w:tabs>
        <w:spacing w:before="30"/>
        <w:ind w:hanging="281"/>
        <w:rPr>
          <w:sz w:val="20"/>
        </w:rPr>
      </w:pPr>
      <w:r>
        <w:rPr>
          <w:color w:val="231F20"/>
          <w:sz w:val="20"/>
        </w:rPr>
        <w:t>Consumers</w:t>
      </w:r>
      <w:r>
        <w:rPr>
          <w:color w:val="231F20"/>
          <w:spacing w:val="6"/>
          <w:sz w:val="20"/>
        </w:rPr>
        <w:t xml:space="preserve"> </w:t>
      </w:r>
      <w:r>
        <w:rPr>
          <w:color w:val="231F20"/>
          <w:sz w:val="20"/>
        </w:rPr>
        <w:t>have</w:t>
      </w:r>
      <w:r>
        <w:rPr>
          <w:color w:val="231F20"/>
          <w:spacing w:val="7"/>
          <w:sz w:val="20"/>
        </w:rPr>
        <w:t xml:space="preserve"> </w:t>
      </w:r>
      <w:r>
        <w:rPr>
          <w:color w:val="231F20"/>
          <w:sz w:val="20"/>
        </w:rPr>
        <w:t>the</w:t>
      </w:r>
      <w:r>
        <w:rPr>
          <w:color w:val="231F20"/>
          <w:spacing w:val="6"/>
          <w:sz w:val="20"/>
        </w:rPr>
        <w:t xml:space="preserve"> </w:t>
      </w:r>
      <w:r>
        <w:rPr>
          <w:color w:val="231F20"/>
          <w:sz w:val="20"/>
        </w:rPr>
        <w:t>necessary</w:t>
      </w:r>
      <w:r>
        <w:rPr>
          <w:color w:val="231F20"/>
          <w:spacing w:val="7"/>
          <w:sz w:val="20"/>
        </w:rPr>
        <w:t xml:space="preserve"> </w:t>
      </w:r>
      <w:r>
        <w:rPr>
          <w:color w:val="231F20"/>
          <w:sz w:val="20"/>
        </w:rPr>
        <w:t>skills</w:t>
      </w:r>
      <w:r>
        <w:rPr>
          <w:color w:val="231F20"/>
          <w:spacing w:val="6"/>
          <w:sz w:val="20"/>
        </w:rPr>
        <w:t xml:space="preserve"> </w:t>
      </w:r>
      <w:r>
        <w:rPr>
          <w:color w:val="231F20"/>
          <w:sz w:val="20"/>
        </w:rPr>
        <w:t>and</w:t>
      </w:r>
      <w:r>
        <w:rPr>
          <w:color w:val="231F20"/>
          <w:spacing w:val="7"/>
          <w:sz w:val="20"/>
        </w:rPr>
        <w:t xml:space="preserve"> </w:t>
      </w:r>
      <w:r>
        <w:rPr>
          <w:color w:val="231F20"/>
          <w:sz w:val="20"/>
        </w:rPr>
        <w:t>motivation</w:t>
      </w:r>
      <w:r>
        <w:rPr>
          <w:color w:val="231F20"/>
          <w:spacing w:val="6"/>
          <w:sz w:val="20"/>
        </w:rPr>
        <w:t xml:space="preserve"> </w:t>
      </w:r>
      <w:r>
        <w:rPr>
          <w:color w:val="231F20"/>
          <w:sz w:val="20"/>
        </w:rPr>
        <w:t>to</w:t>
      </w:r>
      <w:r>
        <w:rPr>
          <w:color w:val="231F20"/>
          <w:spacing w:val="7"/>
          <w:sz w:val="20"/>
        </w:rPr>
        <w:t xml:space="preserve"> </w:t>
      </w:r>
      <w:r>
        <w:rPr>
          <w:color w:val="231F20"/>
          <w:sz w:val="20"/>
        </w:rPr>
        <w:t>ﬁnd</w:t>
      </w:r>
      <w:r>
        <w:rPr>
          <w:color w:val="231F20"/>
          <w:spacing w:val="6"/>
          <w:sz w:val="20"/>
        </w:rPr>
        <w:t xml:space="preserve"> </w:t>
      </w:r>
      <w:r>
        <w:rPr>
          <w:color w:val="231F20"/>
          <w:sz w:val="20"/>
        </w:rPr>
        <w:t>the</w:t>
      </w:r>
      <w:r>
        <w:rPr>
          <w:color w:val="231F20"/>
          <w:spacing w:val="7"/>
          <w:sz w:val="20"/>
        </w:rPr>
        <w:t xml:space="preserve"> </w:t>
      </w:r>
      <w:r>
        <w:rPr>
          <w:color w:val="231F20"/>
          <w:sz w:val="20"/>
        </w:rPr>
        <w:t>optimal</w:t>
      </w:r>
      <w:r>
        <w:rPr>
          <w:color w:val="231F20"/>
          <w:spacing w:val="6"/>
          <w:sz w:val="20"/>
        </w:rPr>
        <w:t xml:space="preserve"> </w:t>
      </w:r>
      <w:r>
        <w:rPr>
          <w:color w:val="231F20"/>
          <w:spacing w:val="-2"/>
          <w:sz w:val="20"/>
        </w:rPr>
        <w:t>solution.</w:t>
      </w:r>
    </w:p>
    <w:p w14:paraId="2498CAB8" w14:textId="77777777" w:rsidR="00186249" w:rsidRDefault="00FD4FFF">
      <w:pPr>
        <w:pStyle w:val="ListParagraph"/>
        <w:numPr>
          <w:ilvl w:val="0"/>
          <w:numId w:val="26"/>
        </w:numPr>
        <w:tabs>
          <w:tab w:val="left" w:pos="1238"/>
        </w:tabs>
        <w:spacing w:before="30" w:line="271" w:lineRule="auto"/>
        <w:ind w:right="303"/>
        <w:rPr>
          <w:sz w:val="20"/>
        </w:rPr>
      </w:pPr>
      <w:r>
        <w:rPr>
          <w:color w:val="231F20"/>
          <w:spacing w:val="-2"/>
          <w:w w:val="105"/>
          <w:sz w:val="20"/>
        </w:rPr>
        <w:t>The</w:t>
      </w:r>
      <w:r>
        <w:rPr>
          <w:color w:val="231F20"/>
          <w:spacing w:val="-9"/>
          <w:w w:val="105"/>
          <w:sz w:val="20"/>
        </w:rPr>
        <w:t xml:space="preserve"> </w:t>
      </w:r>
      <w:r>
        <w:rPr>
          <w:color w:val="231F20"/>
          <w:spacing w:val="-2"/>
          <w:w w:val="105"/>
          <w:sz w:val="20"/>
        </w:rPr>
        <w:t>optimal</w:t>
      </w:r>
      <w:r>
        <w:rPr>
          <w:color w:val="231F20"/>
          <w:spacing w:val="-9"/>
          <w:w w:val="105"/>
          <w:sz w:val="20"/>
        </w:rPr>
        <w:t xml:space="preserve"> </w:t>
      </w:r>
      <w:r>
        <w:rPr>
          <w:color w:val="231F20"/>
          <w:spacing w:val="-2"/>
          <w:w w:val="105"/>
          <w:sz w:val="20"/>
        </w:rPr>
        <w:t>solution</w:t>
      </w:r>
      <w:r>
        <w:rPr>
          <w:color w:val="231F20"/>
          <w:spacing w:val="-9"/>
          <w:w w:val="105"/>
          <w:sz w:val="20"/>
        </w:rPr>
        <w:t xml:space="preserve"> </w:t>
      </w:r>
      <w:r>
        <w:rPr>
          <w:color w:val="231F20"/>
          <w:spacing w:val="-2"/>
          <w:w w:val="105"/>
          <w:sz w:val="20"/>
        </w:rPr>
        <w:t>does</w:t>
      </w:r>
      <w:r>
        <w:rPr>
          <w:color w:val="231F20"/>
          <w:spacing w:val="-9"/>
          <w:w w:val="105"/>
          <w:sz w:val="20"/>
        </w:rPr>
        <w:t xml:space="preserve"> </w:t>
      </w:r>
      <w:r>
        <w:rPr>
          <w:color w:val="231F20"/>
          <w:spacing w:val="-2"/>
          <w:w w:val="105"/>
          <w:sz w:val="20"/>
        </w:rPr>
        <w:t>not</w:t>
      </w:r>
      <w:r>
        <w:rPr>
          <w:color w:val="231F20"/>
          <w:spacing w:val="-9"/>
          <w:w w:val="105"/>
          <w:sz w:val="20"/>
        </w:rPr>
        <w:t xml:space="preserve"> </w:t>
      </w:r>
      <w:r>
        <w:rPr>
          <w:color w:val="231F20"/>
          <w:spacing w:val="-2"/>
          <w:w w:val="105"/>
          <w:sz w:val="20"/>
        </w:rPr>
        <w:t>change</w:t>
      </w:r>
      <w:r>
        <w:rPr>
          <w:color w:val="231F20"/>
          <w:spacing w:val="-9"/>
          <w:w w:val="105"/>
          <w:sz w:val="20"/>
        </w:rPr>
        <w:t xml:space="preserve"> </w:t>
      </w:r>
      <w:r>
        <w:rPr>
          <w:color w:val="231F20"/>
          <w:spacing w:val="-2"/>
          <w:w w:val="105"/>
          <w:sz w:val="20"/>
        </w:rPr>
        <w:t>as</w:t>
      </w:r>
      <w:r>
        <w:rPr>
          <w:color w:val="231F20"/>
          <w:spacing w:val="-9"/>
          <w:w w:val="105"/>
          <w:sz w:val="20"/>
        </w:rPr>
        <w:t xml:space="preserve"> </w:t>
      </w:r>
      <w:r>
        <w:rPr>
          <w:color w:val="231F20"/>
          <w:spacing w:val="-2"/>
          <w:w w:val="105"/>
          <w:sz w:val="20"/>
        </w:rPr>
        <w:t>a</w:t>
      </w:r>
      <w:r>
        <w:rPr>
          <w:color w:val="231F20"/>
          <w:spacing w:val="-9"/>
          <w:w w:val="105"/>
          <w:sz w:val="20"/>
        </w:rPr>
        <w:t xml:space="preserve"> </w:t>
      </w:r>
      <w:r>
        <w:rPr>
          <w:color w:val="231F20"/>
          <w:spacing w:val="-2"/>
          <w:w w:val="105"/>
          <w:sz w:val="20"/>
        </w:rPr>
        <w:t>function</w:t>
      </w:r>
      <w:r>
        <w:rPr>
          <w:color w:val="231F20"/>
          <w:spacing w:val="-9"/>
          <w:w w:val="105"/>
          <w:sz w:val="20"/>
        </w:rPr>
        <w:t xml:space="preserve"> </w:t>
      </w:r>
      <w:r>
        <w:rPr>
          <w:color w:val="231F20"/>
          <w:spacing w:val="-2"/>
          <w:w w:val="105"/>
          <w:sz w:val="20"/>
        </w:rPr>
        <w:t>of</w:t>
      </w:r>
      <w:r>
        <w:rPr>
          <w:color w:val="231F20"/>
          <w:spacing w:val="-9"/>
          <w:w w:val="105"/>
          <w:sz w:val="20"/>
        </w:rPr>
        <w:t xml:space="preserve"> </w:t>
      </w:r>
      <w:r>
        <w:rPr>
          <w:color w:val="231F20"/>
          <w:spacing w:val="-2"/>
          <w:w w:val="105"/>
          <w:sz w:val="20"/>
        </w:rPr>
        <w:t>situational</w:t>
      </w:r>
      <w:r>
        <w:rPr>
          <w:color w:val="231F20"/>
          <w:spacing w:val="-9"/>
          <w:w w:val="105"/>
          <w:sz w:val="20"/>
        </w:rPr>
        <w:t xml:space="preserve"> </w:t>
      </w:r>
      <w:r>
        <w:rPr>
          <w:color w:val="231F20"/>
          <w:spacing w:val="-2"/>
          <w:w w:val="105"/>
          <w:sz w:val="20"/>
        </w:rPr>
        <w:t>factors</w:t>
      </w:r>
      <w:r>
        <w:rPr>
          <w:color w:val="231F20"/>
          <w:spacing w:val="-9"/>
          <w:w w:val="105"/>
          <w:sz w:val="20"/>
        </w:rPr>
        <w:t xml:space="preserve"> </w:t>
      </w:r>
      <w:r>
        <w:rPr>
          <w:color w:val="231F20"/>
          <w:spacing w:val="-2"/>
          <w:w w:val="105"/>
          <w:sz w:val="20"/>
        </w:rPr>
        <w:t>such</w:t>
      </w:r>
      <w:r>
        <w:rPr>
          <w:color w:val="231F20"/>
          <w:spacing w:val="-9"/>
          <w:w w:val="105"/>
          <w:sz w:val="20"/>
        </w:rPr>
        <w:t xml:space="preserve"> </w:t>
      </w:r>
      <w:r>
        <w:rPr>
          <w:color w:val="231F20"/>
          <w:spacing w:val="-2"/>
          <w:w w:val="105"/>
          <w:sz w:val="20"/>
        </w:rPr>
        <w:t xml:space="preserve">as </w:t>
      </w:r>
      <w:r>
        <w:rPr>
          <w:color w:val="231F20"/>
          <w:w w:val="105"/>
          <w:sz w:val="20"/>
        </w:rPr>
        <w:t>time</w:t>
      </w:r>
      <w:r>
        <w:rPr>
          <w:color w:val="231F20"/>
          <w:spacing w:val="-1"/>
          <w:w w:val="105"/>
          <w:sz w:val="20"/>
        </w:rPr>
        <w:t xml:space="preserve"> </w:t>
      </w:r>
      <w:r>
        <w:rPr>
          <w:color w:val="231F20"/>
          <w:w w:val="105"/>
          <w:sz w:val="20"/>
        </w:rPr>
        <w:t>pressure,</w:t>
      </w:r>
      <w:r>
        <w:rPr>
          <w:color w:val="231F20"/>
          <w:spacing w:val="-1"/>
          <w:w w:val="105"/>
          <w:sz w:val="20"/>
        </w:rPr>
        <w:t xml:space="preserve"> </w:t>
      </w:r>
      <w:r>
        <w:rPr>
          <w:color w:val="231F20"/>
          <w:w w:val="105"/>
          <w:sz w:val="20"/>
        </w:rPr>
        <w:t>task</w:t>
      </w:r>
      <w:r>
        <w:rPr>
          <w:color w:val="231F20"/>
          <w:spacing w:val="-1"/>
          <w:w w:val="105"/>
          <w:sz w:val="20"/>
        </w:rPr>
        <w:t xml:space="preserve"> </w:t>
      </w:r>
      <w:r>
        <w:rPr>
          <w:color w:val="231F20"/>
          <w:w w:val="105"/>
          <w:sz w:val="20"/>
        </w:rPr>
        <w:t>deﬁnition,</w:t>
      </w:r>
      <w:r>
        <w:rPr>
          <w:color w:val="231F20"/>
          <w:spacing w:val="-1"/>
          <w:w w:val="105"/>
          <w:sz w:val="20"/>
        </w:rPr>
        <w:t xml:space="preserve"> </w:t>
      </w:r>
      <w:r>
        <w:rPr>
          <w:color w:val="231F20"/>
          <w:w w:val="105"/>
          <w:sz w:val="20"/>
        </w:rPr>
        <w:t>or</w:t>
      </w:r>
      <w:r>
        <w:rPr>
          <w:color w:val="231F20"/>
          <w:spacing w:val="-1"/>
          <w:w w:val="105"/>
          <w:sz w:val="20"/>
        </w:rPr>
        <w:t xml:space="preserve"> </w:t>
      </w:r>
      <w:r>
        <w:rPr>
          <w:color w:val="231F20"/>
          <w:w w:val="105"/>
          <w:sz w:val="20"/>
        </w:rPr>
        <w:t>competitive</w:t>
      </w:r>
      <w:r>
        <w:rPr>
          <w:color w:val="231F20"/>
          <w:spacing w:val="-1"/>
          <w:w w:val="105"/>
          <w:sz w:val="20"/>
        </w:rPr>
        <w:t xml:space="preserve"> </w:t>
      </w:r>
      <w:r>
        <w:rPr>
          <w:color w:val="231F20"/>
          <w:w w:val="105"/>
          <w:sz w:val="20"/>
        </w:rPr>
        <w:t>context.</w:t>
      </w:r>
    </w:p>
    <w:p w14:paraId="14A5C1A6" w14:textId="77777777" w:rsidR="00186249" w:rsidRDefault="00FD4FFF">
      <w:r>
        <w:br w:type="column"/>
      </w:r>
    </w:p>
    <w:p w14:paraId="3602B7C0" w14:textId="77777777" w:rsidR="00186249" w:rsidRDefault="00186249">
      <w:pPr>
        <w:pStyle w:val="BodyText"/>
        <w:rPr>
          <w:sz w:val="22"/>
        </w:rPr>
      </w:pPr>
    </w:p>
    <w:p w14:paraId="21500E4E" w14:textId="77777777" w:rsidR="00186249" w:rsidRDefault="00186249">
      <w:pPr>
        <w:pStyle w:val="BodyText"/>
        <w:rPr>
          <w:sz w:val="22"/>
        </w:rPr>
      </w:pPr>
    </w:p>
    <w:p w14:paraId="174179BD" w14:textId="77777777" w:rsidR="00186249" w:rsidRDefault="00186249">
      <w:pPr>
        <w:pStyle w:val="BodyText"/>
        <w:rPr>
          <w:sz w:val="22"/>
        </w:rPr>
      </w:pPr>
    </w:p>
    <w:p w14:paraId="45E8125D" w14:textId="77777777" w:rsidR="00186249" w:rsidRDefault="00FD4FFF">
      <w:pPr>
        <w:spacing w:before="148" w:line="302" w:lineRule="auto"/>
        <w:ind w:left="355" w:right="150"/>
        <w:rPr>
          <w:sz w:val="18"/>
        </w:rPr>
      </w:pPr>
      <w:r>
        <w:rPr>
          <w:color w:val="231F20"/>
          <w:sz w:val="18"/>
        </w:rPr>
        <w:t xml:space="preserve">Evaluation criteria </w:t>
      </w:r>
      <w:r>
        <w:rPr>
          <w:color w:val="808285"/>
          <w:sz w:val="18"/>
        </w:rPr>
        <w:t>Evaluation criteria are standards against</w:t>
      </w:r>
      <w:r>
        <w:rPr>
          <w:color w:val="808285"/>
          <w:spacing w:val="-10"/>
          <w:sz w:val="18"/>
        </w:rPr>
        <w:t xml:space="preserve"> </w:t>
      </w:r>
      <w:r>
        <w:rPr>
          <w:color w:val="808285"/>
          <w:sz w:val="18"/>
        </w:rPr>
        <w:t>which</w:t>
      </w:r>
      <w:r>
        <w:rPr>
          <w:color w:val="808285"/>
          <w:spacing w:val="-8"/>
          <w:sz w:val="18"/>
        </w:rPr>
        <w:t xml:space="preserve"> </w:t>
      </w:r>
      <w:r>
        <w:rPr>
          <w:color w:val="808285"/>
          <w:sz w:val="18"/>
        </w:rPr>
        <w:t xml:space="preserve">con- </w:t>
      </w:r>
      <w:proofErr w:type="spellStart"/>
      <w:r>
        <w:rPr>
          <w:color w:val="808285"/>
          <w:sz w:val="18"/>
        </w:rPr>
        <w:t>sumers</w:t>
      </w:r>
      <w:proofErr w:type="spellEnd"/>
      <w:r>
        <w:rPr>
          <w:color w:val="808285"/>
          <w:sz w:val="18"/>
        </w:rPr>
        <w:t xml:space="preserve"> evaluate a </w:t>
      </w:r>
      <w:r>
        <w:rPr>
          <w:color w:val="808285"/>
          <w:spacing w:val="-2"/>
          <w:sz w:val="18"/>
        </w:rPr>
        <w:t>product.</w:t>
      </w:r>
    </w:p>
    <w:p w14:paraId="7315574B" w14:textId="77777777" w:rsidR="00186249" w:rsidRDefault="00186249">
      <w:pPr>
        <w:pStyle w:val="BodyText"/>
        <w:spacing w:before="2"/>
        <w:rPr>
          <w:sz w:val="22"/>
        </w:rPr>
      </w:pPr>
    </w:p>
    <w:p w14:paraId="14C2CC76" w14:textId="7A4C6E08" w:rsidR="00186249" w:rsidRDefault="00FD4FFF">
      <w:pPr>
        <w:spacing w:line="302" w:lineRule="auto"/>
        <w:ind w:left="355" w:right="194"/>
        <w:rPr>
          <w:sz w:val="18"/>
        </w:rPr>
      </w:pPr>
      <w:r>
        <w:rPr>
          <w:color w:val="231F20"/>
          <w:sz w:val="18"/>
        </w:rPr>
        <w:t xml:space="preserve">Judgment models </w:t>
      </w:r>
      <w:r>
        <w:rPr>
          <w:color w:val="808285"/>
          <w:sz w:val="18"/>
        </w:rPr>
        <w:t xml:space="preserve">Judgment models are procedures and rules for </w:t>
      </w:r>
      <w:del w:id="678" w:author="GMP" w:date="2023-03-23T10:15:00Z">
        <w:r w:rsidDel="00635C90">
          <w:rPr>
            <w:color w:val="808285"/>
            <w:sz w:val="18"/>
          </w:rPr>
          <w:delText>taking into account</w:delText>
        </w:r>
      </w:del>
      <w:ins w:id="679" w:author="GMP" w:date="2023-03-23T10:15:00Z">
        <w:r w:rsidR="00635C90">
          <w:rPr>
            <w:color w:val="808285"/>
            <w:sz w:val="18"/>
          </w:rPr>
          <w:t>considering</w:t>
        </w:r>
      </w:ins>
      <w:r>
        <w:rPr>
          <w:color w:val="808285"/>
          <w:sz w:val="18"/>
        </w:rPr>
        <w:t xml:space="preserve"> the various qualities of an alter</w:t>
      </w:r>
      <w:del w:id="680" w:author="GMP" w:date="2023-03-23T10:15:00Z">
        <w:r w:rsidDel="00635C90">
          <w:rPr>
            <w:color w:val="808285"/>
            <w:sz w:val="18"/>
          </w:rPr>
          <w:delText xml:space="preserve">- </w:delText>
        </w:r>
      </w:del>
      <w:r>
        <w:rPr>
          <w:color w:val="808285"/>
          <w:spacing w:val="-2"/>
          <w:sz w:val="18"/>
        </w:rPr>
        <w:t>native.</w:t>
      </w:r>
    </w:p>
    <w:p w14:paraId="102A9A38" w14:textId="77777777" w:rsidR="00186249" w:rsidRDefault="00186249">
      <w:pPr>
        <w:pStyle w:val="BodyText"/>
        <w:spacing w:before="1"/>
        <w:rPr>
          <w:sz w:val="22"/>
        </w:rPr>
      </w:pPr>
    </w:p>
    <w:p w14:paraId="4D6B1788" w14:textId="77777777" w:rsidR="00186249" w:rsidRDefault="00FD4FFF">
      <w:pPr>
        <w:spacing w:line="302" w:lineRule="auto"/>
        <w:ind w:left="355" w:right="194"/>
        <w:rPr>
          <w:sz w:val="18"/>
        </w:rPr>
      </w:pPr>
      <w:r>
        <w:rPr>
          <w:color w:val="231F20"/>
          <w:sz w:val="18"/>
        </w:rPr>
        <w:t>Compensatory</w:t>
      </w:r>
      <w:r>
        <w:rPr>
          <w:color w:val="231F20"/>
          <w:spacing w:val="-13"/>
          <w:sz w:val="18"/>
        </w:rPr>
        <w:t xml:space="preserve"> </w:t>
      </w:r>
      <w:proofErr w:type="spellStart"/>
      <w:r>
        <w:rPr>
          <w:color w:val="231F20"/>
          <w:sz w:val="18"/>
        </w:rPr>
        <w:t>deci</w:t>
      </w:r>
      <w:proofErr w:type="spellEnd"/>
      <w:r>
        <w:rPr>
          <w:color w:val="231F20"/>
          <w:sz w:val="18"/>
        </w:rPr>
        <w:t xml:space="preserve">- </w:t>
      </w:r>
      <w:proofErr w:type="spellStart"/>
      <w:r>
        <w:rPr>
          <w:color w:val="231F20"/>
          <w:sz w:val="18"/>
        </w:rPr>
        <w:t>sion</w:t>
      </w:r>
      <w:proofErr w:type="spellEnd"/>
      <w:r>
        <w:rPr>
          <w:color w:val="231F20"/>
          <w:sz w:val="18"/>
        </w:rPr>
        <w:t xml:space="preserve"> rule</w:t>
      </w:r>
    </w:p>
    <w:p w14:paraId="2072974C" w14:textId="77777777" w:rsidR="00186249" w:rsidRDefault="00FD4FFF">
      <w:pPr>
        <w:spacing w:before="2" w:line="302" w:lineRule="auto"/>
        <w:ind w:left="355" w:right="171"/>
        <w:rPr>
          <w:sz w:val="18"/>
        </w:rPr>
      </w:pPr>
      <w:r>
        <w:rPr>
          <w:color w:val="808285"/>
          <w:sz w:val="18"/>
        </w:rPr>
        <w:t>A compensatory decision rule is</w:t>
      </w:r>
      <w:r>
        <w:rPr>
          <w:color w:val="808285"/>
          <w:spacing w:val="80"/>
          <w:sz w:val="18"/>
        </w:rPr>
        <w:t xml:space="preserve"> </w:t>
      </w:r>
      <w:r>
        <w:rPr>
          <w:color w:val="808285"/>
          <w:sz w:val="18"/>
        </w:rPr>
        <w:t xml:space="preserve">when a consumer evaluates a product according to all the </w:t>
      </w:r>
      <w:proofErr w:type="gramStart"/>
      <w:r>
        <w:rPr>
          <w:color w:val="808285"/>
          <w:sz w:val="18"/>
        </w:rPr>
        <w:t>attributes</w:t>
      </w:r>
      <w:proofErr w:type="gramEnd"/>
      <w:r>
        <w:rPr>
          <w:color w:val="808285"/>
          <w:sz w:val="18"/>
        </w:rPr>
        <w:t xml:space="preserve"> they have identiﬁed prior to</w:t>
      </w:r>
      <w:r>
        <w:rPr>
          <w:color w:val="808285"/>
          <w:spacing w:val="80"/>
          <w:sz w:val="18"/>
        </w:rPr>
        <w:t xml:space="preserve"> </w:t>
      </w:r>
      <w:r>
        <w:rPr>
          <w:color w:val="808285"/>
          <w:sz w:val="18"/>
        </w:rPr>
        <w:t>and throughout their information search.</w:t>
      </w:r>
    </w:p>
    <w:p w14:paraId="6722FEBF"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4493D1CF" w14:textId="77777777" w:rsidR="00186249" w:rsidRDefault="00186249">
      <w:pPr>
        <w:pStyle w:val="BodyText"/>
      </w:pPr>
    </w:p>
    <w:p w14:paraId="75E4C5AB" w14:textId="77777777" w:rsidR="00186249" w:rsidRDefault="00186249">
      <w:pPr>
        <w:pStyle w:val="BodyText"/>
      </w:pPr>
    </w:p>
    <w:p w14:paraId="6480184C" w14:textId="77777777" w:rsidR="00186249" w:rsidRDefault="00186249">
      <w:pPr>
        <w:pStyle w:val="BodyText"/>
      </w:pPr>
    </w:p>
    <w:p w14:paraId="2130FA19" w14:textId="77777777" w:rsidR="00186249" w:rsidRDefault="00186249">
      <w:pPr>
        <w:pStyle w:val="BodyText"/>
      </w:pPr>
    </w:p>
    <w:p w14:paraId="6EF7466E" w14:textId="77777777" w:rsidR="00186249" w:rsidRDefault="00186249">
      <w:pPr>
        <w:pStyle w:val="BodyText"/>
      </w:pPr>
    </w:p>
    <w:p w14:paraId="1F55D064" w14:textId="77777777" w:rsidR="00186249" w:rsidRDefault="00186249">
      <w:pPr>
        <w:pStyle w:val="BodyText"/>
      </w:pPr>
    </w:p>
    <w:p w14:paraId="3A284B7E" w14:textId="77777777" w:rsidR="00186249" w:rsidRDefault="00186249">
      <w:pPr>
        <w:pStyle w:val="BodyText"/>
      </w:pPr>
    </w:p>
    <w:p w14:paraId="36E4FF55" w14:textId="77777777" w:rsidR="00186249" w:rsidRDefault="00186249">
      <w:pPr>
        <w:pStyle w:val="BodyText"/>
        <w:spacing w:before="1"/>
        <w:rPr>
          <w:sz w:val="22"/>
        </w:rPr>
      </w:pPr>
    </w:p>
    <w:p w14:paraId="0A244290" w14:textId="77777777" w:rsidR="00186249" w:rsidRDefault="00186249">
      <w:pPr>
        <w:sectPr w:rsidR="00186249">
          <w:pgSz w:w="11910" w:h="16840"/>
          <w:pgMar w:top="960" w:right="460" w:bottom="280" w:left="460" w:header="0" w:footer="0" w:gutter="0"/>
          <w:cols w:space="720"/>
        </w:sectPr>
      </w:pPr>
    </w:p>
    <w:p w14:paraId="2C1A4A42" w14:textId="77777777" w:rsidR="00186249" w:rsidRDefault="00FD4FFF">
      <w:pPr>
        <w:spacing w:before="118"/>
        <w:ind w:left="32" w:right="38"/>
        <w:jc w:val="right"/>
        <w:rPr>
          <w:sz w:val="18"/>
        </w:rPr>
      </w:pPr>
      <w:r>
        <w:rPr>
          <w:color w:val="231F20"/>
          <w:sz w:val="18"/>
        </w:rPr>
        <w:t>Rational</w:t>
      </w:r>
      <w:r>
        <w:rPr>
          <w:color w:val="231F20"/>
          <w:spacing w:val="1"/>
          <w:sz w:val="18"/>
        </w:rPr>
        <w:t xml:space="preserve"> </w:t>
      </w:r>
      <w:r>
        <w:rPr>
          <w:color w:val="231F20"/>
          <w:spacing w:val="-2"/>
          <w:sz w:val="18"/>
        </w:rPr>
        <w:t>choice</w:t>
      </w:r>
    </w:p>
    <w:p w14:paraId="079F8572" w14:textId="77777777" w:rsidR="00186249" w:rsidRDefault="00FD4FFF">
      <w:pPr>
        <w:spacing w:before="53" w:line="302" w:lineRule="auto"/>
        <w:ind w:left="107" w:right="38" w:firstLine="1183"/>
        <w:jc w:val="right"/>
        <w:rPr>
          <w:sz w:val="18"/>
        </w:rPr>
      </w:pPr>
      <w:r>
        <w:rPr>
          <w:color w:val="231F20"/>
          <w:spacing w:val="-2"/>
          <w:sz w:val="18"/>
        </w:rPr>
        <w:t xml:space="preserve">theory </w:t>
      </w:r>
      <w:r>
        <w:rPr>
          <w:color w:val="808285"/>
          <w:w w:val="105"/>
          <w:sz w:val="18"/>
        </w:rPr>
        <w:t xml:space="preserve">Rational choice </w:t>
      </w:r>
      <w:r>
        <w:rPr>
          <w:color w:val="808285"/>
          <w:sz w:val="18"/>
        </w:rPr>
        <w:t>theory</w:t>
      </w:r>
      <w:r>
        <w:rPr>
          <w:color w:val="808285"/>
          <w:spacing w:val="-4"/>
          <w:sz w:val="18"/>
        </w:rPr>
        <w:t xml:space="preserve"> </w:t>
      </w:r>
      <w:r>
        <w:rPr>
          <w:color w:val="808285"/>
          <w:sz w:val="18"/>
        </w:rPr>
        <w:t>assumes</w:t>
      </w:r>
      <w:r>
        <w:rPr>
          <w:color w:val="808285"/>
          <w:spacing w:val="-4"/>
          <w:sz w:val="18"/>
        </w:rPr>
        <w:t xml:space="preserve"> </w:t>
      </w:r>
      <w:r>
        <w:rPr>
          <w:color w:val="808285"/>
          <w:sz w:val="18"/>
        </w:rPr>
        <w:t xml:space="preserve">con- </w:t>
      </w:r>
      <w:proofErr w:type="spellStart"/>
      <w:r>
        <w:rPr>
          <w:color w:val="808285"/>
          <w:w w:val="105"/>
          <w:sz w:val="18"/>
        </w:rPr>
        <w:t>sumers</w:t>
      </w:r>
      <w:proofErr w:type="spellEnd"/>
      <w:r>
        <w:rPr>
          <w:color w:val="808285"/>
          <w:w w:val="105"/>
          <w:sz w:val="18"/>
        </w:rPr>
        <w:t xml:space="preserve"> seek one optimal solution, have the skills and motivation</w:t>
      </w:r>
      <w:r>
        <w:rPr>
          <w:color w:val="808285"/>
          <w:spacing w:val="-10"/>
          <w:w w:val="105"/>
          <w:sz w:val="18"/>
        </w:rPr>
        <w:t xml:space="preserve"> </w:t>
      </w:r>
      <w:r>
        <w:rPr>
          <w:color w:val="808285"/>
          <w:w w:val="105"/>
          <w:sz w:val="18"/>
        </w:rPr>
        <w:t>to</w:t>
      </w:r>
      <w:r>
        <w:rPr>
          <w:color w:val="808285"/>
          <w:spacing w:val="-10"/>
          <w:w w:val="105"/>
          <w:sz w:val="18"/>
        </w:rPr>
        <w:t xml:space="preserve"> </w:t>
      </w:r>
      <w:r>
        <w:rPr>
          <w:color w:val="808285"/>
          <w:w w:val="105"/>
          <w:sz w:val="18"/>
        </w:rPr>
        <w:t>ﬁnd</w:t>
      </w:r>
      <w:r>
        <w:rPr>
          <w:color w:val="808285"/>
          <w:spacing w:val="-10"/>
          <w:w w:val="105"/>
          <w:sz w:val="18"/>
        </w:rPr>
        <w:t xml:space="preserve"> </w:t>
      </w:r>
      <w:r>
        <w:rPr>
          <w:color w:val="808285"/>
          <w:w w:val="105"/>
          <w:sz w:val="18"/>
        </w:rPr>
        <w:t>an optimal solution,</w:t>
      </w:r>
      <w:r>
        <w:rPr>
          <w:color w:val="808285"/>
          <w:spacing w:val="40"/>
          <w:w w:val="105"/>
          <w:sz w:val="18"/>
        </w:rPr>
        <w:t xml:space="preserve"> </w:t>
      </w:r>
      <w:r>
        <w:rPr>
          <w:color w:val="808285"/>
          <w:w w:val="105"/>
          <w:sz w:val="18"/>
        </w:rPr>
        <w:t xml:space="preserve">and that an optimal choice does not </w:t>
      </w:r>
      <w:r>
        <w:rPr>
          <w:color w:val="808285"/>
          <w:spacing w:val="-2"/>
          <w:w w:val="105"/>
          <w:sz w:val="18"/>
        </w:rPr>
        <w:t>change</w:t>
      </w:r>
      <w:r>
        <w:rPr>
          <w:color w:val="808285"/>
          <w:spacing w:val="-12"/>
          <w:w w:val="105"/>
          <w:sz w:val="18"/>
        </w:rPr>
        <w:t xml:space="preserve"> </w:t>
      </w:r>
      <w:r>
        <w:rPr>
          <w:color w:val="808285"/>
          <w:spacing w:val="-2"/>
          <w:w w:val="105"/>
          <w:sz w:val="18"/>
        </w:rPr>
        <w:t>as</w:t>
      </w:r>
      <w:r>
        <w:rPr>
          <w:color w:val="808285"/>
          <w:spacing w:val="-11"/>
          <w:w w:val="105"/>
          <w:sz w:val="18"/>
        </w:rPr>
        <w:t xml:space="preserve"> </w:t>
      </w:r>
      <w:r>
        <w:rPr>
          <w:color w:val="808285"/>
          <w:spacing w:val="-2"/>
          <w:w w:val="105"/>
          <w:sz w:val="18"/>
        </w:rPr>
        <w:t>a</w:t>
      </w:r>
      <w:r>
        <w:rPr>
          <w:color w:val="808285"/>
          <w:spacing w:val="-11"/>
          <w:w w:val="105"/>
          <w:sz w:val="18"/>
        </w:rPr>
        <w:t xml:space="preserve"> </w:t>
      </w:r>
      <w:r>
        <w:rPr>
          <w:color w:val="808285"/>
          <w:spacing w:val="-2"/>
          <w:w w:val="105"/>
          <w:sz w:val="18"/>
        </w:rPr>
        <w:t xml:space="preserve">function </w:t>
      </w:r>
      <w:r>
        <w:rPr>
          <w:color w:val="808285"/>
          <w:w w:val="105"/>
          <w:sz w:val="18"/>
        </w:rPr>
        <w:t>of</w:t>
      </w:r>
      <w:r>
        <w:rPr>
          <w:color w:val="808285"/>
          <w:spacing w:val="-3"/>
          <w:w w:val="105"/>
          <w:sz w:val="18"/>
        </w:rPr>
        <w:t xml:space="preserve"> </w:t>
      </w:r>
      <w:r>
        <w:rPr>
          <w:color w:val="808285"/>
          <w:w w:val="105"/>
          <w:sz w:val="18"/>
        </w:rPr>
        <w:t>situational</w:t>
      </w:r>
      <w:r>
        <w:rPr>
          <w:color w:val="808285"/>
          <w:spacing w:val="-2"/>
          <w:w w:val="105"/>
          <w:sz w:val="18"/>
        </w:rPr>
        <w:t xml:space="preserve"> </w:t>
      </w:r>
      <w:r>
        <w:rPr>
          <w:color w:val="808285"/>
          <w:spacing w:val="-6"/>
          <w:w w:val="105"/>
          <w:sz w:val="18"/>
        </w:rPr>
        <w:t>factors.</w:t>
      </w:r>
    </w:p>
    <w:p w14:paraId="0DCF1420" w14:textId="77777777" w:rsidR="00186249" w:rsidRDefault="00186249">
      <w:pPr>
        <w:pStyle w:val="BodyText"/>
        <w:spacing w:before="10"/>
        <w:rPr>
          <w:sz w:val="21"/>
        </w:rPr>
      </w:pPr>
    </w:p>
    <w:p w14:paraId="5C43BB75" w14:textId="77777777" w:rsidR="00186249" w:rsidRDefault="00FD4FFF">
      <w:pPr>
        <w:spacing w:line="302" w:lineRule="auto"/>
        <w:ind w:left="117" w:right="38" w:firstLine="551"/>
        <w:jc w:val="right"/>
        <w:rPr>
          <w:sz w:val="18"/>
        </w:rPr>
      </w:pPr>
      <w:r>
        <w:rPr>
          <w:color w:val="231F20"/>
          <w:spacing w:val="-2"/>
          <w:sz w:val="18"/>
        </w:rPr>
        <w:t>Framing</w:t>
      </w:r>
      <w:r>
        <w:rPr>
          <w:color w:val="231F20"/>
          <w:spacing w:val="-11"/>
          <w:sz w:val="18"/>
        </w:rPr>
        <w:t xml:space="preserve"> </w:t>
      </w:r>
      <w:r>
        <w:rPr>
          <w:color w:val="231F20"/>
          <w:spacing w:val="-2"/>
          <w:sz w:val="18"/>
        </w:rPr>
        <w:t xml:space="preserve">effect </w:t>
      </w:r>
      <w:proofErr w:type="gramStart"/>
      <w:r>
        <w:rPr>
          <w:color w:val="808285"/>
          <w:sz w:val="18"/>
        </w:rPr>
        <w:t>The</w:t>
      </w:r>
      <w:proofErr w:type="gramEnd"/>
      <w:r>
        <w:rPr>
          <w:color w:val="808285"/>
          <w:sz w:val="18"/>
        </w:rPr>
        <w:t xml:space="preserve"> framing effect is an</w:t>
      </w:r>
      <w:r>
        <w:rPr>
          <w:color w:val="808285"/>
          <w:spacing w:val="-7"/>
          <w:sz w:val="18"/>
        </w:rPr>
        <w:t xml:space="preserve"> </w:t>
      </w:r>
      <w:r>
        <w:rPr>
          <w:color w:val="808285"/>
          <w:sz w:val="18"/>
        </w:rPr>
        <w:t>example</w:t>
      </w:r>
      <w:r>
        <w:rPr>
          <w:color w:val="808285"/>
          <w:spacing w:val="-7"/>
          <w:sz w:val="18"/>
        </w:rPr>
        <w:t xml:space="preserve"> </w:t>
      </w:r>
      <w:r>
        <w:rPr>
          <w:color w:val="808285"/>
          <w:sz w:val="18"/>
        </w:rPr>
        <w:t>of</w:t>
      </w:r>
      <w:r>
        <w:rPr>
          <w:color w:val="808285"/>
          <w:spacing w:val="-7"/>
          <w:sz w:val="18"/>
        </w:rPr>
        <w:t xml:space="preserve"> </w:t>
      </w:r>
      <w:proofErr w:type="spellStart"/>
      <w:r>
        <w:rPr>
          <w:color w:val="808285"/>
          <w:sz w:val="18"/>
        </w:rPr>
        <w:t>cogni</w:t>
      </w:r>
      <w:proofErr w:type="spellEnd"/>
      <w:r>
        <w:rPr>
          <w:color w:val="808285"/>
          <w:sz w:val="18"/>
        </w:rPr>
        <w:t xml:space="preserve">- </w:t>
      </w:r>
      <w:proofErr w:type="spellStart"/>
      <w:r>
        <w:rPr>
          <w:color w:val="808285"/>
          <w:sz w:val="18"/>
        </w:rPr>
        <w:t>tive</w:t>
      </w:r>
      <w:proofErr w:type="spellEnd"/>
      <w:r>
        <w:rPr>
          <w:color w:val="808285"/>
          <w:sz w:val="18"/>
        </w:rPr>
        <w:t xml:space="preserve"> bias in which people react to a particular choice in different ways depending</w:t>
      </w:r>
      <w:r>
        <w:rPr>
          <w:color w:val="808285"/>
          <w:spacing w:val="5"/>
          <w:sz w:val="18"/>
        </w:rPr>
        <w:t xml:space="preserve"> </w:t>
      </w:r>
      <w:r>
        <w:rPr>
          <w:color w:val="808285"/>
          <w:sz w:val="18"/>
        </w:rPr>
        <w:t>on</w:t>
      </w:r>
      <w:r>
        <w:rPr>
          <w:color w:val="808285"/>
          <w:spacing w:val="6"/>
          <w:sz w:val="18"/>
        </w:rPr>
        <w:t xml:space="preserve"> </w:t>
      </w:r>
      <w:r>
        <w:rPr>
          <w:color w:val="808285"/>
          <w:sz w:val="18"/>
        </w:rPr>
        <w:t>how</w:t>
      </w:r>
      <w:r>
        <w:rPr>
          <w:color w:val="808285"/>
          <w:spacing w:val="6"/>
          <w:sz w:val="18"/>
        </w:rPr>
        <w:t xml:space="preserve"> </w:t>
      </w:r>
      <w:r>
        <w:rPr>
          <w:color w:val="808285"/>
          <w:spacing w:val="-5"/>
          <w:sz w:val="18"/>
        </w:rPr>
        <w:t>it</w:t>
      </w:r>
    </w:p>
    <w:p w14:paraId="2D7B5B4F" w14:textId="77777777" w:rsidR="00186249" w:rsidRDefault="00FD4FFF">
      <w:pPr>
        <w:spacing w:line="204" w:lineRule="exact"/>
        <w:ind w:left="32" w:right="38"/>
        <w:jc w:val="right"/>
        <w:rPr>
          <w:sz w:val="18"/>
        </w:rPr>
      </w:pPr>
      <w:r>
        <w:rPr>
          <w:color w:val="808285"/>
          <w:sz w:val="18"/>
        </w:rPr>
        <w:t>is</w:t>
      </w:r>
      <w:r>
        <w:rPr>
          <w:color w:val="808285"/>
          <w:spacing w:val="1"/>
          <w:sz w:val="18"/>
        </w:rPr>
        <w:t xml:space="preserve"> </w:t>
      </w:r>
      <w:r>
        <w:rPr>
          <w:color w:val="808285"/>
          <w:spacing w:val="-2"/>
          <w:sz w:val="18"/>
        </w:rPr>
        <w:t>presented.</w:t>
      </w:r>
    </w:p>
    <w:p w14:paraId="706ABD70" w14:textId="77777777" w:rsidR="00186249" w:rsidRDefault="00186249">
      <w:pPr>
        <w:pStyle w:val="BodyText"/>
        <w:spacing w:before="11"/>
        <w:rPr>
          <w:sz w:val="26"/>
        </w:rPr>
      </w:pPr>
    </w:p>
    <w:p w14:paraId="49F2666D" w14:textId="77777777" w:rsidR="00186249" w:rsidRDefault="00FD4FFF">
      <w:pPr>
        <w:spacing w:line="302" w:lineRule="auto"/>
        <w:ind w:left="135" w:right="38" w:firstLine="411"/>
        <w:jc w:val="right"/>
        <w:rPr>
          <w:sz w:val="18"/>
        </w:rPr>
      </w:pPr>
      <w:r>
        <w:rPr>
          <w:color w:val="231F20"/>
          <w:sz w:val="18"/>
        </w:rPr>
        <w:t>Prospect</w:t>
      </w:r>
      <w:r>
        <w:rPr>
          <w:color w:val="231F20"/>
          <w:spacing w:val="-13"/>
          <w:sz w:val="18"/>
        </w:rPr>
        <w:t xml:space="preserve"> </w:t>
      </w:r>
      <w:r>
        <w:rPr>
          <w:color w:val="231F20"/>
          <w:sz w:val="18"/>
        </w:rPr>
        <w:t xml:space="preserve">theory </w:t>
      </w:r>
      <w:r>
        <w:rPr>
          <w:color w:val="808285"/>
          <w:sz w:val="18"/>
        </w:rPr>
        <w:t>Prospect</w:t>
      </w:r>
      <w:r>
        <w:rPr>
          <w:color w:val="808285"/>
          <w:spacing w:val="-15"/>
          <w:sz w:val="18"/>
        </w:rPr>
        <w:t xml:space="preserve"> </w:t>
      </w:r>
      <w:r>
        <w:rPr>
          <w:color w:val="808285"/>
          <w:sz w:val="18"/>
        </w:rPr>
        <w:t>theory</w:t>
      </w:r>
      <w:r>
        <w:rPr>
          <w:color w:val="808285"/>
          <w:spacing w:val="-12"/>
          <w:sz w:val="18"/>
        </w:rPr>
        <w:t xml:space="preserve"> </w:t>
      </w:r>
      <w:r>
        <w:rPr>
          <w:color w:val="808285"/>
          <w:sz w:val="18"/>
        </w:rPr>
        <w:t xml:space="preserve">pos- </w:t>
      </w:r>
      <w:proofErr w:type="spellStart"/>
      <w:r>
        <w:rPr>
          <w:color w:val="808285"/>
          <w:sz w:val="18"/>
        </w:rPr>
        <w:t>its</w:t>
      </w:r>
      <w:proofErr w:type="spellEnd"/>
      <w:r>
        <w:rPr>
          <w:color w:val="808285"/>
          <w:sz w:val="18"/>
        </w:rPr>
        <w:t xml:space="preserve"> that for the same value, people con- sider a loss to be larger than a gain.</w:t>
      </w:r>
    </w:p>
    <w:p w14:paraId="73503D6F" w14:textId="77777777" w:rsidR="00186249" w:rsidRDefault="00186249">
      <w:pPr>
        <w:pStyle w:val="BodyText"/>
        <w:spacing w:before="2"/>
        <w:rPr>
          <w:sz w:val="22"/>
        </w:rPr>
      </w:pPr>
    </w:p>
    <w:p w14:paraId="6851C35B" w14:textId="77777777" w:rsidR="00186249" w:rsidRDefault="00FD4FFF">
      <w:pPr>
        <w:spacing w:line="302" w:lineRule="auto"/>
        <w:ind w:left="129" w:right="38" w:firstLine="364"/>
        <w:jc w:val="right"/>
        <w:rPr>
          <w:sz w:val="18"/>
        </w:rPr>
      </w:pPr>
      <w:r>
        <w:rPr>
          <w:color w:val="231F20"/>
          <w:sz w:val="18"/>
        </w:rPr>
        <w:t>Anchoring</w:t>
      </w:r>
      <w:r>
        <w:rPr>
          <w:color w:val="231F20"/>
          <w:spacing w:val="-13"/>
          <w:sz w:val="18"/>
        </w:rPr>
        <w:t xml:space="preserve"> </w:t>
      </w:r>
      <w:r>
        <w:rPr>
          <w:color w:val="231F20"/>
          <w:sz w:val="18"/>
        </w:rPr>
        <w:t xml:space="preserve">effect </w:t>
      </w:r>
      <w:r>
        <w:rPr>
          <w:color w:val="808285"/>
          <w:w w:val="105"/>
          <w:sz w:val="18"/>
        </w:rPr>
        <w:t>Anchoring effect refers to people making decisions based</w:t>
      </w:r>
      <w:r>
        <w:rPr>
          <w:color w:val="808285"/>
          <w:spacing w:val="-14"/>
          <w:w w:val="105"/>
          <w:sz w:val="18"/>
        </w:rPr>
        <w:t xml:space="preserve"> </w:t>
      </w:r>
      <w:r>
        <w:rPr>
          <w:color w:val="808285"/>
          <w:w w:val="105"/>
          <w:sz w:val="18"/>
        </w:rPr>
        <w:t>on</w:t>
      </w:r>
      <w:r>
        <w:rPr>
          <w:color w:val="808285"/>
          <w:spacing w:val="-13"/>
          <w:w w:val="105"/>
          <w:sz w:val="18"/>
        </w:rPr>
        <w:t xml:space="preserve"> </w:t>
      </w:r>
      <w:r>
        <w:rPr>
          <w:color w:val="808285"/>
          <w:w w:val="105"/>
          <w:sz w:val="18"/>
        </w:rPr>
        <w:t>their</w:t>
      </w:r>
      <w:r>
        <w:rPr>
          <w:color w:val="808285"/>
          <w:spacing w:val="-13"/>
          <w:w w:val="105"/>
          <w:sz w:val="18"/>
        </w:rPr>
        <w:t xml:space="preserve"> </w:t>
      </w:r>
      <w:r>
        <w:rPr>
          <w:color w:val="808285"/>
          <w:w w:val="105"/>
          <w:sz w:val="18"/>
        </w:rPr>
        <w:t xml:space="preserve">initial </w:t>
      </w:r>
      <w:r>
        <w:rPr>
          <w:color w:val="808285"/>
          <w:sz w:val="18"/>
        </w:rPr>
        <w:t>piece</w:t>
      </w:r>
      <w:r>
        <w:rPr>
          <w:color w:val="808285"/>
          <w:spacing w:val="2"/>
          <w:sz w:val="18"/>
        </w:rPr>
        <w:t xml:space="preserve"> </w:t>
      </w:r>
      <w:r>
        <w:rPr>
          <w:color w:val="808285"/>
          <w:sz w:val="18"/>
        </w:rPr>
        <w:t>of</w:t>
      </w:r>
      <w:r>
        <w:rPr>
          <w:color w:val="808285"/>
          <w:spacing w:val="2"/>
          <w:sz w:val="18"/>
        </w:rPr>
        <w:t xml:space="preserve"> </w:t>
      </w:r>
      <w:r>
        <w:rPr>
          <w:color w:val="808285"/>
          <w:spacing w:val="-2"/>
          <w:sz w:val="18"/>
        </w:rPr>
        <w:t>information.</w:t>
      </w:r>
    </w:p>
    <w:p w14:paraId="23C079F7" w14:textId="77777777" w:rsidR="00186249" w:rsidRDefault="00186249">
      <w:pPr>
        <w:pStyle w:val="BodyText"/>
        <w:spacing w:before="2"/>
        <w:rPr>
          <w:sz w:val="22"/>
        </w:rPr>
      </w:pPr>
    </w:p>
    <w:p w14:paraId="2A13AE88" w14:textId="77777777" w:rsidR="00186249" w:rsidRDefault="00FD4FFF">
      <w:pPr>
        <w:spacing w:line="302" w:lineRule="auto"/>
        <w:ind w:left="117" w:right="38" w:firstLine="99"/>
        <w:jc w:val="right"/>
        <w:rPr>
          <w:sz w:val="18"/>
        </w:rPr>
      </w:pPr>
      <w:r>
        <w:rPr>
          <w:color w:val="231F20"/>
          <w:spacing w:val="-2"/>
          <w:w w:val="105"/>
          <w:sz w:val="18"/>
        </w:rPr>
        <w:t>Bounded</w:t>
      </w:r>
      <w:r>
        <w:rPr>
          <w:color w:val="231F20"/>
          <w:spacing w:val="-12"/>
          <w:w w:val="105"/>
          <w:sz w:val="18"/>
        </w:rPr>
        <w:t xml:space="preserve"> </w:t>
      </w:r>
      <w:r>
        <w:rPr>
          <w:color w:val="231F20"/>
          <w:spacing w:val="-2"/>
          <w:w w:val="105"/>
          <w:sz w:val="18"/>
        </w:rPr>
        <w:t xml:space="preserve">rationality </w:t>
      </w:r>
      <w:r>
        <w:rPr>
          <w:color w:val="808285"/>
          <w:w w:val="105"/>
          <w:sz w:val="18"/>
        </w:rPr>
        <w:t>Bounded rationality proposes that there are</w:t>
      </w:r>
      <w:r>
        <w:rPr>
          <w:color w:val="808285"/>
          <w:spacing w:val="-13"/>
          <w:w w:val="105"/>
          <w:sz w:val="18"/>
        </w:rPr>
        <w:t xml:space="preserve"> </w:t>
      </w:r>
      <w:r>
        <w:rPr>
          <w:color w:val="808285"/>
          <w:w w:val="105"/>
          <w:sz w:val="18"/>
        </w:rPr>
        <w:t>limitations</w:t>
      </w:r>
      <w:r>
        <w:rPr>
          <w:color w:val="808285"/>
          <w:spacing w:val="-13"/>
          <w:w w:val="105"/>
          <w:sz w:val="18"/>
        </w:rPr>
        <w:t xml:space="preserve"> </w:t>
      </w:r>
      <w:r>
        <w:rPr>
          <w:color w:val="808285"/>
          <w:w w:val="105"/>
          <w:sz w:val="18"/>
        </w:rPr>
        <w:t>to</w:t>
      </w:r>
      <w:r>
        <w:rPr>
          <w:color w:val="808285"/>
          <w:spacing w:val="-13"/>
          <w:w w:val="105"/>
          <w:sz w:val="18"/>
        </w:rPr>
        <w:t xml:space="preserve"> </w:t>
      </w:r>
      <w:r>
        <w:rPr>
          <w:color w:val="808285"/>
          <w:w w:val="105"/>
          <w:sz w:val="18"/>
        </w:rPr>
        <w:t xml:space="preserve">the capacity of an </w:t>
      </w:r>
      <w:proofErr w:type="spellStart"/>
      <w:r>
        <w:rPr>
          <w:color w:val="808285"/>
          <w:w w:val="105"/>
          <w:sz w:val="18"/>
        </w:rPr>
        <w:t>indi</w:t>
      </w:r>
      <w:proofErr w:type="spellEnd"/>
      <w:r>
        <w:rPr>
          <w:color w:val="808285"/>
          <w:w w:val="105"/>
          <w:sz w:val="18"/>
        </w:rPr>
        <w:t xml:space="preserve">- </w:t>
      </w:r>
      <w:proofErr w:type="spellStart"/>
      <w:r>
        <w:rPr>
          <w:color w:val="808285"/>
          <w:w w:val="105"/>
          <w:sz w:val="18"/>
        </w:rPr>
        <w:t>vidual</w:t>
      </w:r>
      <w:proofErr w:type="spellEnd"/>
      <w:r>
        <w:rPr>
          <w:color w:val="808285"/>
          <w:w w:val="105"/>
          <w:sz w:val="18"/>
        </w:rPr>
        <w:t xml:space="preserve"> to make rational decisions.</w:t>
      </w:r>
    </w:p>
    <w:p w14:paraId="501B5AEA" w14:textId="2DD1D28B" w:rsidR="00186249" w:rsidRDefault="00FD4FFF">
      <w:pPr>
        <w:pStyle w:val="BodyText"/>
        <w:spacing w:before="100" w:line="271" w:lineRule="auto"/>
        <w:ind w:left="107" w:right="954"/>
        <w:jc w:val="both"/>
      </w:pPr>
      <w:r>
        <w:br w:type="column"/>
      </w:r>
      <w:r>
        <w:rPr>
          <w:color w:val="231F20"/>
          <w:w w:val="105"/>
        </w:rPr>
        <w:t>Under</w:t>
      </w:r>
      <w:r>
        <w:rPr>
          <w:color w:val="231F20"/>
          <w:spacing w:val="-15"/>
          <w:w w:val="105"/>
        </w:rPr>
        <w:t xml:space="preserve"> </w:t>
      </w:r>
      <w:r>
        <w:rPr>
          <w:color w:val="231F20"/>
          <w:w w:val="105"/>
        </w:rPr>
        <w:t>the</w:t>
      </w:r>
      <w:r>
        <w:rPr>
          <w:color w:val="231F20"/>
          <w:spacing w:val="-15"/>
          <w:w w:val="105"/>
        </w:rPr>
        <w:t xml:space="preserve"> </w:t>
      </w:r>
      <w:r>
        <w:rPr>
          <w:color w:val="231F20"/>
          <w:w w:val="105"/>
        </w:rPr>
        <w:t>rational</w:t>
      </w:r>
      <w:r>
        <w:rPr>
          <w:color w:val="231F20"/>
          <w:spacing w:val="-14"/>
          <w:w w:val="105"/>
        </w:rPr>
        <w:t xml:space="preserve"> </w:t>
      </w:r>
      <w:r>
        <w:rPr>
          <w:color w:val="231F20"/>
          <w:w w:val="105"/>
        </w:rPr>
        <w:t>choice</w:t>
      </w:r>
      <w:r>
        <w:rPr>
          <w:color w:val="231F20"/>
          <w:spacing w:val="-15"/>
          <w:w w:val="105"/>
        </w:rPr>
        <w:t xml:space="preserve"> </w:t>
      </w:r>
      <w:r>
        <w:rPr>
          <w:color w:val="231F20"/>
          <w:w w:val="105"/>
        </w:rPr>
        <w:t>theory,</w:t>
      </w:r>
      <w:r>
        <w:rPr>
          <w:color w:val="231F20"/>
          <w:spacing w:val="-14"/>
          <w:w w:val="105"/>
        </w:rPr>
        <w:t xml:space="preserve"> </w:t>
      </w:r>
      <w:r>
        <w:rPr>
          <w:color w:val="231F20"/>
          <w:w w:val="105"/>
        </w:rPr>
        <w:t>once</w:t>
      </w:r>
      <w:r>
        <w:rPr>
          <w:color w:val="231F20"/>
          <w:spacing w:val="-15"/>
          <w:w w:val="105"/>
        </w:rPr>
        <w:t xml:space="preserve"> </w:t>
      </w:r>
      <w:r>
        <w:rPr>
          <w:color w:val="231F20"/>
          <w:w w:val="105"/>
        </w:rPr>
        <w:t>a</w:t>
      </w:r>
      <w:r>
        <w:rPr>
          <w:color w:val="231F20"/>
          <w:spacing w:val="-15"/>
          <w:w w:val="105"/>
        </w:rPr>
        <w:t xml:space="preserve"> </w:t>
      </w:r>
      <w:r>
        <w:rPr>
          <w:color w:val="231F20"/>
          <w:w w:val="105"/>
        </w:rPr>
        <w:t>consumer</w:t>
      </w:r>
      <w:r>
        <w:rPr>
          <w:color w:val="231F20"/>
          <w:spacing w:val="-14"/>
          <w:w w:val="105"/>
        </w:rPr>
        <w:t xml:space="preserve"> </w:t>
      </w:r>
      <w:r>
        <w:rPr>
          <w:color w:val="231F20"/>
          <w:w w:val="105"/>
        </w:rPr>
        <w:t>has</w:t>
      </w:r>
      <w:r>
        <w:rPr>
          <w:color w:val="231F20"/>
          <w:spacing w:val="-15"/>
          <w:w w:val="105"/>
        </w:rPr>
        <w:t xml:space="preserve"> </w:t>
      </w:r>
      <w:r>
        <w:rPr>
          <w:color w:val="231F20"/>
          <w:w w:val="105"/>
        </w:rPr>
        <w:t>collected</w:t>
      </w:r>
      <w:r>
        <w:rPr>
          <w:color w:val="231F20"/>
          <w:spacing w:val="-14"/>
          <w:w w:val="105"/>
        </w:rPr>
        <w:t xml:space="preserve"> </w:t>
      </w:r>
      <w:r>
        <w:rPr>
          <w:color w:val="231F20"/>
          <w:w w:val="105"/>
        </w:rPr>
        <w:t>sufﬁcient</w:t>
      </w:r>
      <w:r>
        <w:rPr>
          <w:color w:val="231F20"/>
          <w:spacing w:val="-15"/>
          <w:w w:val="105"/>
        </w:rPr>
        <w:t xml:space="preserve"> </w:t>
      </w:r>
      <w:r>
        <w:rPr>
          <w:color w:val="231F20"/>
          <w:w w:val="105"/>
        </w:rPr>
        <w:t>information about</w:t>
      </w:r>
      <w:r>
        <w:rPr>
          <w:color w:val="231F20"/>
          <w:spacing w:val="-12"/>
          <w:w w:val="105"/>
        </w:rPr>
        <w:t xml:space="preserve"> </w:t>
      </w:r>
      <w:r>
        <w:rPr>
          <w:color w:val="231F20"/>
          <w:w w:val="105"/>
        </w:rPr>
        <w:t>the</w:t>
      </w:r>
      <w:r>
        <w:rPr>
          <w:color w:val="231F20"/>
          <w:spacing w:val="-12"/>
          <w:w w:val="105"/>
        </w:rPr>
        <w:t xml:space="preserve"> </w:t>
      </w:r>
      <w:r>
        <w:rPr>
          <w:color w:val="231F20"/>
          <w:w w:val="105"/>
        </w:rPr>
        <w:t>product</w:t>
      </w:r>
      <w:r>
        <w:rPr>
          <w:color w:val="231F20"/>
          <w:spacing w:val="-12"/>
          <w:w w:val="105"/>
        </w:rPr>
        <w:t xml:space="preserve"> </w:t>
      </w:r>
      <w:r>
        <w:rPr>
          <w:color w:val="231F20"/>
          <w:w w:val="105"/>
        </w:rPr>
        <w:t>or</w:t>
      </w:r>
      <w:r>
        <w:rPr>
          <w:color w:val="231F20"/>
          <w:spacing w:val="-12"/>
          <w:w w:val="105"/>
        </w:rPr>
        <w:t xml:space="preserve"> </w:t>
      </w:r>
      <w:r>
        <w:rPr>
          <w:color w:val="231F20"/>
          <w:w w:val="105"/>
        </w:rPr>
        <w:t>service,</w:t>
      </w:r>
      <w:r>
        <w:rPr>
          <w:color w:val="231F20"/>
          <w:spacing w:val="-12"/>
          <w:w w:val="105"/>
        </w:rPr>
        <w:t xml:space="preserve"> </w:t>
      </w:r>
      <w:r>
        <w:rPr>
          <w:color w:val="231F20"/>
          <w:w w:val="105"/>
        </w:rPr>
        <w:t>they</w:t>
      </w:r>
      <w:r>
        <w:rPr>
          <w:color w:val="231F20"/>
          <w:spacing w:val="-12"/>
          <w:w w:val="105"/>
        </w:rPr>
        <w:t xml:space="preserve"> </w:t>
      </w:r>
      <w:r>
        <w:rPr>
          <w:color w:val="231F20"/>
          <w:w w:val="105"/>
        </w:rPr>
        <w:t>will</w:t>
      </w:r>
      <w:r>
        <w:rPr>
          <w:color w:val="231F20"/>
          <w:spacing w:val="-12"/>
          <w:w w:val="105"/>
        </w:rPr>
        <w:t xml:space="preserve"> </w:t>
      </w:r>
      <w:r>
        <w:rPr>
          <w:color w:val="231F20"/>
          <w:w w:val="105"/>
        </w:rPr>
        <w:t>be</w:t>
      </w:r>
      <w:r>
        <w:rPr>
          <w:color w:val="231F20"/>
          <w:spacing w:val="-12"/>
          <w:w w:val="105"/>
        </w:rPr>
        <w:t xml:space="preserve"> </w:t>
      </w:r>
      <w:r>
        <w:rPr>
          <w:color w:val="231F20"/>
          <w:w w:val="105"/>
        </w:rPr>
        <w:t>better</w:t>
      </w:r>
      <w:r>
        <w:rPr>
          <w:color w:val="231F20"/>
          <w:spacing w:val="-12"/>
          <w:w w:val="105"/>
        </w:rPr>
        <w:t xml:space="preserve"> </w:t>
      </w:r>
      <w:r>
        <w:rPr>
          <w:color w:val="231F20"/>
          <w:w w:val="105"/>
        </w:rPr>
        <w:t>able</w:t>
      </w:r>
      <w:r>
        <w:rPr>
          <w:color w:val="231F20"/>
          <w:spacing w:val="-12"/>
          <w:w w:val="105"/>
        </w:rPr>
        <w:t xml:space="preserve"> </w:t>
      </w:r>
      <w:r>
        <w:rPr>
          <w:color w:val="231F20"/>
          <w:w w:val="105"/>
        </w:rPr>
        <w:t>to</w:t>
      </w:r>
      <w:r>
        <w:rPr>
          <w:color w:val="231F20"/>
          <w:spacing w:val="-12"/>
          <w:w w:val="105"/>
        </w:rPr>
        <w:t xml:space="preserve"> </w:t>
      </w:r>
      <w:r>
        <w:rPr>
          <w:color w:val="231F20"/>
          <w:w w:val="105"/>
        </w:rPr>
        <w:t>evaluate</w:t>
      </w:r>
      <w:r>
        <w:rPr>
          <w:color w:val="231F20"/>
          <w:spacing w:val="-12"/>
          <w:w w:val="105"/>
        </w:rPr>
        <w:t xml:space="preserve"> </w:t>
      </w:r>
      <w:r>
        <w:rPr>
          <w:color w:val="231F20"/>
          <w:w w:val="105"/>
        </w:rPr>
        <w:t>the</w:t>
      </w:r>
      <w:r>
        <w:rPr>
          <w:color w:val="231F20"/>
          <w:spacing w:val="-12"/>
          <w:w w:val="105"/>
        </w:rPr>
        <w:t xml:space="preserve"> </w:t>
      </w:r>
      <w:del w:id="681" w:author="GMP" w:date="2023-03-23T10:25:00Z">
        <w:r w:rsidDel="00C13C35">
          <w:rPr>
            <w:color w:val="231F20"/>
            <w:w w:val="105"/>
          </w:rPr>
          <w:delText>different</w:delText>
        </w:r>
        <w:r w:rsidDel="00C13C35">
          <w:rPr>
            <w:color w:val="231F20"/>
            <w:spacing w:val="-12"/>
            <w:w w:val="105"/>
          </w:rPr>
          <w:delText xml:space="preserve"> </w:delText>
        </w:r>
      </w:del>
      <w:r>
        <w:rPr>
          <w:color w:val="231F20"/>
          <w:w w:val="105"/>
        </w:rPr>
        <w:t xml:space="preserve">available </w:t>
      </w:r>
      <w:r>
        <w:rPr>
          <w:color w:val="231F20"/>
          <w:spacing w:val="-2"/>
          <w:w w:val="105"/>
        </w:rPr>
        <w:t>alternatives</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choose</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product</w:t>
      </w:r>
      <w:r>
        <w:rPr>
          <w:color w:val="231F20"/>
          <w:spacing w:val="-9"/>
          <w:w w:val="105"/>
        </w:rPr>
        <w:t xml:space="preserve"> </w:t>
      </w:r>
      <w:r>
        <w:rPr>
          <w:color w:val="231F20"/>
          <w:spacing w:val="-2"/>
          <w:w w:val="105"/>
        </w:rPr>
        <w:t>or</w:t>
      </w:r>
      <w:r>
        <w:rPr>
          <w:color w:val="231F20"/>
          <w:spacing w:val="-9"/>
          <w:w w:val="105"/>
        </w:rPr>
        <w:t xml:space="preserve"> </w:t>
      </w:r>
      <w:r>
        <w:rPr>
          <w:color w:val="231F20"/>
          <w:spacing w:val="-2"/>
          <w:w w:val="105"/>
        </w:rPr>
        <w:t>service</w:t>
      </w:r>
      <w:r>
        <w:rPr>
          <w:color w:val="231F20"/>
          <w:spacing w:val="-9"/>
          <w:w w:val="105"/>
        </w:rPr>
        <w:t xml:space="preserve"> </w:t>
      </w:r>
      <w:r>
        <w:rPr>
          <w:color w:val="231F20"/>
          <w:spacing w:val="-2"/>
          <w:w w:val="105"/>
        </w:rPr>
        <w:t>most</w:t>
      </w:r>
      <w:r>
        <w:rPr>
          <w:color w:val="231F20"/>
          <w:spacing w:val="-9"/>
          <w:w w:val="105"/>
        </w:rPr>
        <w:t xml:space="preserve"> </w:t>
      </w:r>
      <w:r>
        <w:rPr>
          <w:color w:val="231F20"/>
          <w:spacing w:val="-2"/>
          <w:w w:val="105"/>
        </w:rPr>
        <w:t>suitable</w:t>
      </w:r>
      <w:r>
        <w:rPr>
          <w:color w:val="231F20"/>
          <w:spacing w:val="-9"/>
          <w:w w:val="105"/>
        </w:rPr>
        <w:t xml:space="preserve"> </w:t>
      </w:r>
      <w:r>
        <w:rPr>
          <w:color w:val="231F20"/>
          <w:spacing w:val="-2"/>
          <w:w w:val="105"/>
        </w:rPr>
        <w:t>for</w:t>
      </w:r>
      <w:r>
        <w:rPr>
          <w:color w:val="231F20"/>
          <w:spacing w:val="-9"/>
          <w:w w:val="105"/>
        </w:rPr>
        <w:t xml:space="preserve"> </w:t>
      </w:r>
      <w:r>
        <w:rPr>
          <w:color w:val="231F20"/>
          <w:spacing w:val="-2"/>
          <w:w w:val="105"/>
        </w:rPr>
        <w:t>their</w:t>
      </w:r>
      <w:r>
        <w:rPr>
          <w:color w:val="231F20"/>
          <w:spacing w:val="-9"/>
          <w:w w:val="105"/>
        </w:rPr>
        <w:t xml:space="preserve"> </w:t>
      </w:r>
      <w:r>
        <w:rPr>
          <w:color w:val="231F20"/>
          <w:spacing w:val="-2"/>
          <w:w w:val="105"/>
        </w:rPr>
        <w:t>needs.</w:t>
      </w:r>
      <w:r>
        <w:rPr>
          <w:color w:val="231F20"/>
          <w:spacing w:val="-9"/>
          <w:w w:val="105"/>
        </w:rPr>
        <w:t xml:space="preserve"> </w:t>
      </w:r>
      <w:r>
        <w:rPr>
          <w:color w:val="231F20"/>
          <w:spacing w:val="-2"/>
          <w:w w:val="105"/>
        </w:rPr>
        <w:t>The</w:t>
      </w:r>
      <w:r>
        <w:rPr>
          <w:color w:val="231F20"/>
          <w:spacing w:val="-9"/>
          <w:w w:val="105"/>
        </w:rPr>
        <w:t xml:space="preserve"> </w:t>
      </w:r>
      <w:del w:id="682" w:author="GMP" w:date="2023-03-23T10:25:00Z">
        <w:r w:rsidDel="00C13C35">
          <w:rPr>
            <w:color w:val="231F20"/>
            <w:spacing w:val="-2"/>
            <w:w w:val="105"/>
          </w:rPr>
          <w:delText xml:space="preserve">ques- </w:delText>
        </w:r>
        <w:r w:rsidDel="00C13C35">
          <w:rPr>
            <w:color w:val="231F20"/>
            <w:w w:val="105"/>
          </w:rPr>
          <w:delText>tion</w:delText>
        </w:r>
      </w:del>
      <w:ins w:id="683" w:author="GMP" w:date="2023-03-23T10:25:00Z">
        <w:r w:rsidR="00C13C35">
          <w:rPr>
            <w:color w:val="231F20"/>
            <w:spacing w:val="-2"/>
            <w:w w:val="105"/>
          </w:rPr>
          <w:t>question</w:t>
        </w:r>
      </w:ins>
      <w:r>
        <w:rPr>
          <w:color w:val="231F20"/>
          <w:spacing w:val="-4"/>
          <w:w w:val="105"/>
        </w:rPr>
        <w:t xml:space="preserve"> </w:t>
      </w:r>
      <w:r>
        <w:rPr>
          <w:color w:val="231F20"/>
          <w:w w:val="105"/>
        </w:rPr>
        <w:t>we</w:t>
      </w:r>
      <w:r>
        <w:rPr>
          <w:color w:val="231F20"/>
          <w:spacing w:val="-4"/>
          <w:w w:val="105"/>
        </w:rPr>
        <w:t xml:space="preserve"> </w:t>
      </w:r>
      <w:r>
        <w:rPr>
          <w:color w:val="231F20"/>
          <w:w w:val="105"/>
        </w:rPr>
        <w:t>have</w:t>
      </w:r>
      <w:r>
        <w:rPr>
          <w:color w:val="231F20"/>
          <w:spacing w:val="-4"/>
          <w:w w:val="105"/>
        </w:rPr>
        <w:t xml:space="preserve"> </w:t>
      </w:r>
      <w:r>
        <w:rPr>
          <w:color w:val="231F20"/>
          <w:w w:val="105"/>
        </w:rPr>
        <w:t>to</w:t>
      </w:r>
      <w:r>
        <w:rPr>
          <w:color w:val="231F20"/>
          <w:spacing w:val="-4"/>
          <w:w w:val="105"/>
        </w:rPr>
        <w:t xml:space="preserve"> </w:t>
      </w:r>
      <w:r>
        <w:rPr>
          <w:color w:val="231F20"/>
          <w:w w:val="105"/>
        </w:rPr>
        <w:t>ask</w:t>
      </w:r>
      <w:r>
        <w:rPr>
          <w:color w:val="231F20"/>
          <w:spacing w:val="-4"/>
          <w:w w:val="105"/>
        </w:rPr>
        <w:t xml:space="preserve"> </w:t>
      </w:r>
      <w:r>
        <w:rPr>
          <w:color w:val="231F20"/>
          <w:w w:val="105"/>
        </w:rPr>
        <w:t>at</w:t>
      </w:r>
      <w:r>
        <w:rPr>
          <w:color w:val="231F20"/>
          <w:spacing w:val="-4"/>
          <w:w w:val="105"/>
        </w:rPr>
        <w:t xml:space="preserve"> </w:t>
      </w:r>
      <w:r>
        <w:rPr>
          <w:color w:val="231F20"/>
          <w:w w:val="105"/>
        </w:rPr>
        <w:t>this</w:t>
      </w:r>
      <w:r>
        <w:rPr>
          <w:color w:val="231F20"/>
          <w:spacing w:val="-4"/>
          <w:w w:val="105"/>
        </w:rPr>
        <w:t xml:space="preserve"> </w:t>
      </w:r>
      <w:r>
        <w:rPr>
          <w:color w:val="231F20"/>
          <w:w w:val="105"/>
        </w:rPr>
        <w:t>point</w:t>
      </w:r>
      <w:r>
        <w:rPr>
          <w:color w:val="231F20"/>
          <w:spacing w:val="-4"/>
          <w:w w:val="105"/>
        </w:rPr>
        <w:t xml:space="preserve"> </w:t>
      </w:r>
      <w:r>
        <w:rPr>
          <w:color w:val="231F20"/>
          <w:w w:val="105"/>
        </w:rPr>
        <w:t>is</w:t>
      </w:r>
      <w:r>
        <w:rPr>
          <w:color w:val="231F20"/>
          <w:spacing w:val="-4"/>
          <w:w w:val="105"/>
        </w:rPr>
        <w:t xml:space="preserve"> </w:t>
      </w:r>
      <w:r>
        <w:rPr>
          <w:color w:val="231F20"/>
          <w:w w:val="105"/>
        </w:rPr>
        <w:t>does</w:t>
      </w:r>
      <w:r>
        <w:rPr>
          <w:color w:val="231F20"/>
          <w:spacing w:val="-4"/>
          <w:w w:val="105"/>
        </w:rPr>
        <w:t xml:space="preserve"> </w:t>
      </w:r>
      <w:r>
        <w:rPr>
          <w:color w:val="231F20"/>
          <w:w w:val="105"/>
        </w:rPr>
        <w:t>this</w:t>
      </w:r>
      <w:r>
        <w:rPr>
          <w:color w:val="231F20"/>
          <w:spacing w:val="-4"/>
          <w:w w:val="105"/>
        </w:rPr>
        <w:t xml:space="preserve"> </w:t>
      </w:r>
      <w:del w:id="684" w:author="GMP" w:date="2023-03-28T15:46:00Z">
        <w:r w:rsidDel="000E116B">
          <w:rPr>
            <w:color w:val="231F20"/>
            <w:w w:val="105"/>
          </w:rPr>
          <w:delText>actually</w:delText>
        </w:r>
        <w:r w:rsidDel="000E116B">
          <w:rPr>
            <w:color w:val="231F20"/>
            <w:spacing w:val="-4"/>
            <w:w w:val="105"/>
          </w:rPr>
          <w:delText xml:space="preserve"> </w:delText>
        </w:r>
      </w:del>
      <w:r>
        <w:rPr>
          <w:color w:val="231F20"/>
          <w:w w:val="105"/>
        </w:rPr>
        <w:t>happen</w:t>
      </w:r>
      <w:r>
        <w:rPr>
          <w:color w:val="231F20"/>
          <w:spacing w:val="-4"/>
          <w:w w:val="105"/>
        </w:rPr>
        <w:t xml:space="preserve"> </w:t>
      </w:r>
      <w:r>
        <w:rPr>
          <w:color w:val="231F20"/>
          <w:w w:val="105"/>
        </w:rPr>
        <w:t>in</w:t>
      </w:r>
      <w:r>
        <w:rPr>
          <w:color w:val="231F20"/>
          <w:spacing w:val="-4"/>
          <w:w w:val="105"/>
        </w:rPr>
        <w:t xml:space="preserve"> </w:t>
      </w:r>
      <w:r>
        <w:rPr>
          <w:color w:val="231F20"/>
          <w:w w:val="105"/>
        </w:rPr>
        <w:t>reality,</w:t>
      </w:r>
      <w:r>
        <w:rPr>
          <w:color w:val="231F20"/>
          <w:spacing w:val="-4"/>
          <w:w w:val="105"/>
        </w:rPr>
        <w:t xml:space="preserve"> </w:t>
      </w:r>
      <w:r>
        <w:rPr>
          <w:color w:val="231F20"/>
          <w:w w:val="105"/>
        </w:rPr>
        <w:t>or</w:t>
      </w:r>
      <w:r>
        <w:rPr>
          <w:color w:val="231F20"/>
          <w:spacing w:val="-4"/>
          <w:w w:val="105"/>
        </w:rPr>
        <w:t xml:space="preserve"> </w:t>
      </w:r>
      <w:r>
        <w:rPr>
          <w:color w:val="231F20"/>
          <w:w w:val="105"/>
        </w:rPr>
        <w:t>is</w:t>
      </w:r>
      <w:r>
        <w:rPr>
          <w:color w:val="231F20"/>
          <w:spacing w:val="-4"/>
          <w:w w:val="105"/>
        </w:rPr>
        <w:t xml:space="preserve"> </w:t>
      </w:r>
      <w:r>
        <w:rPr>
          <w:color w:val="231F20"/>
          <w:w w:val="105"/>
        </w:rPr>
        <w:t>this</w:t>
      </w:r>
      <w:r>
        <w:rPr>
          <w:color w:val="231F20"/>
          <w:spacing w:val="-4"/>
          <w:w w:val="105"/>
        </w:rPr>
        <w:t xml:space="preserve"> </w:t>
      </w:r>
      <w:r>
        <w:rPr>
          <w:color w:val="231F20"/>
          <w:w w:val="105"/>
        </w:rPr>
        <w:t>just</w:t>
      </w:r>
      <w:r>
        <w:rPr>
          <w:color w:val="231F20"/>
          <w:spacing w:val="-4"/>
          <w:w w:val="105"/>
        </w:rPr>
        <w:t xml:space="preserve"> </w:t>
      </w:r>
      <w:r>
        <w:rPr>
          <w:color w:val="231F20"/>
          <w:w w:val="105"/>
        </w:rPr>
        <w:t xml:space="preserve">a </w:t>
      </w:r>
      <w:r>
        <w:rPr>
          <w:color w:val="231F20"/>
          <w:spacing w:val="-2"/>
          <w:w w:val="105"/>
        </w:rPr>
        <w:t>theory?</w:t>
      </w:r>
    </w:p>
    <w:p w14:paraId="447BB619" w14:textId="77777777" w:rsidR="00186249" w:rsidRDefault="00186249">
      <w:pPr>
        <w:pStyle w:val="BodyText"/>
        <w:spacing w:before="7"/>
        <w:rPr>
          <w:sz w:val="22"/>
        </w:rPr>
      </w:pPr>
    </w:p>
    <w:p w14:paraId="5905B6EB" w14:textId="57C264A1" w:rsidR="00186249" w:rsidRDefault="00FD4FFF">
      <w:pPr>
        <w:pStyle w:val="BodyText"/>
        <w:spacing w:line="271" w:lineRule="auto"/>
        <w:ind w:left="107" w:right="954"/>
        <w:jc w:val="both"/>
      </w:pPr>
      <w:r>
        <w:rPr>
          <w:color w:val="231F20"/>
        </w:rPr>
        <w:t xml:space="preserve">Let’s look at some examples of how rational consumers </w:t>
      </w:r>
      <w:del w:id="685" w:author="Meredith Armstrong" w:date="2023-04-12T12:44:00Z">
        <w:r w:rsidDel="00C736F7">
          <w:rPr>
            <w:color w:val="231F20"/>
          </w:rPr>
          <w:delText xml:space="preserve">really </w:delText>
        </w:r>
      </w:del>
      <w:ins w:id="686" w:author="Meredith Armstrong" w:date="2023-04-12T12:44:00Z">
        <w:r w:rsidR="00C736F7">
          <w:rPr>
            <w:color w:val="231F20"/>
          </w:rPr>
          <w:t>a</w:t>
        </w:r>
      </w:ins>
      <w:ins w:id="687" w:author="Meredith Armstrong" w:date="2023-04-12T12:45:00Z">
        <w:r w:rsidR="00C736F7">
          <w:rPr>
            <w:color w:val="231F20"/>
          </w:rPr>
          <w:t>ctually</w:t>
        </w:r>
      </w:ins>
      <w:ins w:id="688" w:author="Meredith Armstrong" w:date="2023-04-12T12:44:00Z">
        <w:r w:rsidR="00C736F7">
          <w:rPr>
            <w:color w:val="231F20"/>
          </w:rPr>
          <w:t xml:space="preserve"> </w:t>
        </w:r>
      </w:ins>
      <w:del w:id="689" w:author="GMP" w:date="2023-03-28T15:46:00Z">
        <w:r w:rsidDel="000E116B">
          <w:rPr>
            <w:color w:val="231F20"/>
          </w:rPr>
          <w:delText>are</w:delText>
        </w:r>
      </w:del>
      <w:ins w:id="690" w:author="GMP" w:date="2023-03-28T15:46:00Z">
        <w:r w:rsidR="000E116B">
          <w:rPr>
            <w:color w:val="231F20"/>
          </w:rPr>
          <w:t>behave</w:t>
        </w:r>
      </w:ins>
      <w:r>
        <w:rPr>
          <w:color w:val="231F20"/>
        </w:rPr>
        <w:t>. Which option would you pay more</w:t>
      </w:r>
      <w:ins w:id="691" w:author="GMP" w:date="2023-03-23T10:26:00Z">
        <w:r w:rsidR="00C13C35">
          <w:rPr>
            <w:color w:val="231F20"/>
          </w:rPr>
          <w:t xml:space="preserve"> for</w:t>
        </w:r>
      </w:ins>
      <w:ins w:id="692" w:author="Meredith Armstrong" w:date="2023-04-12T12:45:00Z">
        <w:r w:rsidR="00C736F7">
          <w:rPr>
            <w:color w:val="231F20"/>
          </w:rPr>
          <w:t>,</w:t>
        </w:r>
      </w:ins>
      <w:del w:id="693" w:author="Meredith Armstrong" w:date="2023-04-12T12:45:00Z">
        <w:r w:rsidDel="00C736F7">
          <w:rPr>
            <w:color w:val="231F20"/>
          </w:rPr>
          <w:delText>:</w:delText>
        </w:r>
      </w:del>
      <w:r>
        <w:rPr>
          <w:color w:val="231F20"/>
        </w:rPr>
        <w:t xml:space="preserve"> a glass of juice that is two-thirds full or a glass of juice that is one-third empty? Consumer research has found that </w:t>
      </w:r>
      <w:del w:id="694" w:author="GMP" w:date="2023-03-23T10:26:00Z">
        <w:r w:rsidDel="00C13C35">
          <w:rPr>
            <w:color w:val="231F20"/>
          </w:rPr>
          <w:delText>the majority of</w:delText>
        </w:r>
      </w:del>
      <w:ins w:id="695" w:author="GMP" w:date="2023-03-23T10:26:00Z">
        <w:r w:rsidR="00C13C35">
          <w:rPr>
            <w:color w:val="231F20"/>
          </w:rPr>
          <w:t>most</w:t>
        </w:r>
      </w:ins>
      <w:r>
        <w:rPr>
          <w:color w:val="231F20"/>
        </w:rPr>
        <w:t xml:space="preserve"> people prefer the option that</w:t>
      </w:r>
      <w:r>
        <w:rPr>
          <w:color w:val="231F20"/>
          <w:spacing w:val="40"/>
        </w:rPr>
        <w:t xml:space="preserve"> </w:t>
      </w:r>
      <w:r>
        <w:rPr>
          <w:color w:val="231F20"/>
        </w:rPr>
        <w:t>is</w:t>
      </w:r>
      <w:r>
        <w:rPr>
          <w:color w:val="231F20"/>
          <w:spacing w:val="40"/>
        </w:rPr>
        <w:t xml:space="preserve"> </w:t>
      </w:r>
      <w:r>
        <w:rPr>
          <w:color w:val="231F20"/>
        </w:rPr>
        <w:t>stated</w:t>
      </w:r>
      <w:r>
        <w:rPr>
          <w:color w:val="231F20"/>
          <w:spacing w:val="40"/>
        </w:rPr>
        <w:t xml:space="preserve"> </w:t>
      </w:r>
      <w:r>
        <w:rPr>
          <w:color w:val="231F20"/>
        </w:rPr>
        <w:t>in</w:t>
      </w:r>
      <w:r>
        <w:rPr>
          <w:color w:val="231F20"/>
          <w:spacing w:val="40"/>
        </w:rPr>
        <w:t xml:space="preserve"> </w:t>
      </w:r>
      <w:r>
        <w:rPr>
          <w:color w:val="231F20"/>
        </w:rPr>
        <w:t>positive</w:t>
      </w:r>
      <w:r>
        <w:rPr>
          <w:color w:val="231F20"/>
          <w:spacing w:val="40"/>
        </w:rPr>
        <w:t xml:space="preserve"> </w:t>
      </w:r>
      <w:r>
        <w:rPr>
          <w:color w:val="231F20"/>
        </w:rPr>
        <w:t>terms,</w:t>
      </w:r>
      <w:r>
        <w:rPr>
          <w:color w:val="231F20"/>
          <w:spacing w:val="40"/>
        </w:rPr>
        <w:t xml:space="preserve"> </w:t>
      </w:r>
      <w:r>
        <w:rPr>
          <w:color w:val="231F20"/>
        </w:rPr>
        <w:t>despite</w:t>
      </w:r>
      <w:r>
        <w:rPr>
          <w:color w:val="231F20"/>
          <w:spacing w:val="40"/>
        </w:rPr>
        <w:t xml:space="preserve"> </w:t>
      </w:r>
      <w:r>
        <w:rPr>
          <w:color w:val="231F20"/>
        </w:rPr>
        <w:t>both</w:t>
      </w:r>
      <w:r>
        <w:rPr>
          <w:color w:val="231F20"/>
          <w:spacing w:val="40"/>
        </w:rPr>
        <w:t xml:space="preserve"> </w:t>
      </w:r>
      <w:r>
        <w:rPr>
          <w:color w:val="231F20"/>
        </w:rPr>
        <w:t>options</w:t>
      </w:r>
      <w:r>
        <w:rPr>
          <w:color w:val="231F20"/>
          <w:spacing w:val="40"/>
        </w:rPr>
        <w:t xml:space="preserve"> </w:t>
      </w:r>
      <w:r>
        <w:rPr>
          <w:color w:val="231F20"/>
        </w:rPr>
        <w:t>giving</w:t>
      </w:r>
      <w:r>
        <w:rPr>
          <w:color w:val="231F20"/>
          <w:spacing w:val="40"/>
        </w:rPr>
        <w:t xml:space="preserve"> </w:t>
      </w:r>
      <w:r>
        <w:rPr>
          <w:color w:val="231F20"/>
        </w:rPr>
        <w:t>people</w:t>
      </w:r>
      <w:r>
        <w:rPr>
          <w:color w:val="231F20"/>
          <w:spacing w:val="40"/>
        </w:rPr>
        <w:t xml:space="preserve"> </w:t>
      </w:r>
      <w:r>
        <w:rPr>
          <w:color w:val="231F20"/>
        </w:rPr>
        <w:t>the</w:t>
      </w:r>
      <w:r>
        <w:rPr>
          <w:color w:val="231F20"/>
          <w:spacing w:val="40"/>
        </w:rPr>
        <w:t xml:space="preserve"> </w:t>
      </w:r>
      <w:r>
        <w:rPr>
          <w:color w:val="231F20"/>
        </w:rPr>
        <w:t>same</w:t>
      </w:r>
      <w:r>
        <w:rPr>
          <w:color w:val="231F20"/>
          <w:spacing w:val="40"/>
        </w:rPr>
        <w:t xml:space="preserve"> </w:t>
      </w:r>
      <w:r>
        <w:rPr>
          <w:color w:val="231F20"/>
        </w:rPr>
        <w:t>amount</w:t>
      </w:r>
      <w:r>
        <w:rPr>
          <w:color w:val="231F20"/>
          <w:spacing w:val="40"/>
        </w:rPr>
        <w:t xml:space="preserve"> </w:t>
      </w:r>
      <w:r>
        <w:rPr>
          <w:color w:val="231F20"/>
        </w:rPr>
        <w:t xml:space="preserve">of juice (Tversky &amp; Kahneman, 1981). This is a phenomenon known as the framing effect. The framing effect is an example of cognitive bias in which people react to a particular choice in different ways depending on how the choice is presented to them. Why </w:t>
      </w:r>
      <w:del w:id="696" w:author="GMP" w:date="2023-03-23T10:26:00Z">
        <w:r w:rsidDel="00C13C35">
          <w:rPr>
            <w:color w:val="231F20"/>
          </w:rPr>
          <w:delText>peo- ple</w:delText>
        </w:r>
      </w:del>
      <w:ins w:id="697" w:author="GMP" w:date="2023-03-23T10:26:00Z">
        <w:r w:rsidR="00C13C35">
          <w:rPr>
            <w:color w:val="231F20"/>
          </w:rPr>
          <w:t>people</w:t>
        </w:r>
      </w:ins>
      <w:r>
        <w:rPr>
          <w:color w:val="231F20"/>
        </w:rPr>
        <w:t xml:space="preserve"> prefer information presented as a gain rather than a loss can be explained by </w:t>
      </w:r>
      <w:del w:id="698" w:author="GMP" w:date="2023-03-23T10:27:00Z">
        <w:r w:rsidDel="00C13C35">
          <w:rPr>
            <w:color w:val="231F20"/>
          </w:rPr>
          <w:delText>pros- pect</w:delText>
        </w:r>
      </w:del>
      <w:ins w:id="699" w:author="GMP" w:date="2023-03-23T10:27:00Z">
        <w:r w:rsidR="00C13C35">
          <w:rPr>
            <w:color w:val="231F20"/>
          </w:rPr>
          <w:t>prospect</w:t>
        </w:r>
      </w:ins>
      <w:r>
        <w:rPr>
          <w:color w:val="231F20"/>
          <w:spacing w:val="-10"/>
        </w:rPr>
        <w:t xml:space="preserve"> </w:t>
      </w:r>
      <w:r>
        <w:rPr>
          <w:color w:val="231F20"/>
        </w:rPr>
        <w:t>theory (Tversky</w:t>
      </w:r>
      <w:r>
        <w:rPr>
          <w:color w:val="231F20"/>
          <w:spacing w:val="-3"/>
        </w:rPr>
        <w:t xml:space="preserve"> </w:t>
      </w:r>
      <w:r>
        <w:rPr>
          <w:color w:val="231F20"/>
        </w:rPr>
        <w:t>&amp;</w:t>
      </w:r>
      <w:r>
        <w:rPr>
          <w:color w:val="231F20"/>
          <w:spacing w:val="-3"/>
        </w:rPr>
        <w:t xml:space="preserve"> </w:t>
      </w:r>
      <w:r>
        <w:rPr>
          <w:color w:val="231F20"/>
        </w:rPr>
        <w:t>Kahneman,</w:t>
      </w:r>
      <w:r>
        <w:rPr>
          <w:color w:val="231F20"/>
          <w:spacing w:val="-3"/>
        </w:rPr>
        <w:t xml:space="preserve"> </w:t>
      </w:r>
      <w:r>
        <w:rPr>
          <w:color w:val="231F20"/>
        </w:rPr>
        <w:t>1992).</w:t>
      </w:r>
      <w:r>
        <w:rPr>
          <w:color w:val="231F20"/>
          <w:spacing w:val="-3"/>
        </w:rPr>
        <w:t xml:space="preserve"> </w:t>
      </w:r>
      <w:r>
        <w:rPr>
          <w:color w:val="231F20"/>
        </w:rPr>
        <w:t>Prospect</w:t>
      </w:r>
      <w:r>
        <w:rPr>
          <w:color w:val="231F20"/>
          <w:spacing w:val="-3"/>
        </w:rPr>
        <w:t xml:space="preserve"> </w:t>
      </w:r>
      <w:r>
        <w:rPr>
          <w:color w:val="231F20"/>
        </w:rPr>
        <w:t>theory</w:t>
      </w:r>
      <w:r>
        <w:rPr>
          <w:color w:val="231F20"/>
          <w:spacing w:val="-3"/>
        </w:rPr>
        <w:t xml:space="preserve"> </w:t>
      </w:r>
      <w:r>
        <w:rPr>
          <w:color w:val="231F20"/>
        </w:rPr>
        <w:t>posits</w:t>
      </w:r>
      <w:r>
        <w:rPr>
          <w:color w:val="231F20"/>
          <w:spacing w:val="-3"/>
        </w:rPr>
        <w:t xml:space="preserve"> </w:t>
      </w:r>
      <w:r>
        <w:rPr>
          <w:color w:val="231F20"/>
        </w:rPr>
        <w:t>that</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same</w:t>
      </w:r>
      <w:r>
        <w:rPr>
          <w:color w:val="231F20"/>
          <w:spacing w:val="-3"/>
        </w:rPr>
        <w:t xml:space="preserve"> </w:t>
      </w:r>
      <w:r>
        <w:rPr>
          <w:color w:val="231F20"/>
        </w:rPr>
        <w:t>value (e.g., 50 % survival rate versus 50 % mortality rate), people consider the loss (mortality) larger than the gain (survival). Recent research shows that framing, speciﬁcally related</w:t>
      </w:r>
      <w:r>
        <w:rPr>
          <w:color w:val="231F20"/>
          <w:spacing w:val="40"/>
        </w:rPr>
        <w:t xml:space="preserve"> </w:t>
      </w:r>
      <w:r>
        <w:rPr>
          <w:color w:val="231F20"/>
        </w:rPr>
        <w:t xml:space="preserve">to scarcity and limited resources, impacts the value that a consumer ascribes to a product, which ultimately impacts their decision-making (Shah, </w:t>
      </w:r>
      <w:proofErr w:type="spellStart"/>
      <w:r>
        <w:rPr>
          <w:color w:val="231F20"/>
        </w:rPr>
        <w:t>Shaﬁr</w:t>
      </w:r>
      <w:proofErr w:type="spellEnd"/>
      <w:r>
        <w:rPr>
          <w:color w:val="231F20"/>
        </w:rPr>
        <w:t>, &amp; Mullainathan, 2015). In various experiments related to monetary</w:t>
      </w:r>
      <w:del w:id="700" w:author="GMP" w:date="2023-03-23T10:30:00Z">
        <w:r w:rsidDel="00C13C35">
          <w:rPr>
            <w:color w:val="231F20"/>
          </w:rPr>
          <w:delText xml:space="preserve"> scarcity</w:delText>
        </w:r>
      </w:del>
      <w:r>
        <w:rPr>
          <w:color w:val="231F20"/>
        </w:rPr>
        <w:t>, caloric</w:t>
      </w:r>
      <w:del w:id="701" w:author="GMP" w:date="2023-03-23T10:30:00Z">
        <w:r w:rsidDel="00C13C35">
          <w:rPr>
            <w:color w:val="231F20"/>
          </w:rPr>
          <w:delText xml:space="preserve"> scarcity</w:delText>
        </w:r>
      </w:del>
      <w:r>
        <w:rPr>
          <w:color w:val="231F20"/>
        </w:rPr>
        <w:t xml:space="preserve">, and time scarcity, </w:t>
      </w:r>
      <w:commentRangeStart w:id="702"/>
      <w:r>
        <w:rPr>
          <w:color w:val="231F20"/>
        </w:rPr>
        <w:t xml:space="preserve">Shan </w:t>
      </w:r>
      <w:commentRangeEnd w:id="702"/>
      <w:r w:rsidR="00C13C35">
        <w:rPr>
          <w:rStyle w:val="CommentReference"/>
        </w:rPr>
        <w:commentReference w:id="702"/>
      </w:r>
      <w:r>
        <w:rPr>
          <w:color w:val="231F20"/>
        </w:rPr>
        <w:t>and colleagues found that scarcity frames decisions in such a way that people</w:t>
      </w:r>
      <w:r>
        <w:rPr>
          <w:color w:val="231F20"/>
          <w:spacing w:val="40"/>
        </w:rPr>
        <w:t xml:space="preserve"> </w:t>
      </w:r>
      <w:r>
        <w:rPr>
          <w:color w:val="231F20"/>
        </w:rPr>
        <w:t>are</w:t>
      </w:r>
      <w:r>
        <w:rPr>
          <w:color w:val="231F20"/>
          <w:spacing w:val="40"/>
        </w:rPr>
        <w:t xml:space="preserve"> </w:t>
      </w:r>
      <w:r>
        <w:rPr>
          <w:color w:val="231F20"/>
        </w:rPr>
        <w:t>more</w:t>
      </w:r>
      <w:r>
        <w:rPr>
          <w:color w:val="231F20"/>
          <w:spacing w:val="40"/>
        </w:rPr>
        <w:t xml:space="preserve"> </w:t>
      </w:r>
      <w:r>
        <w:rPr>
          <w:color w:val="231F20"/>
        </w:rPr>
        <w:t>likely</w:t>
      </w:r>
      <w:r>
        <w:rPr>
          <w:color w:val="231F20"/>
          <w:spacing w:val="40"/>
        </w:rPr>
        <w:t xml:space="preserve"> </w:t>
      </w:r>
      <w:r>
        <w:rPr>
          <w:color w:val="231F20"/>
        </w:rPr>
        <w:t>to</w:t>
      </w:r>
      <w:r>
        <w:rPr>
          <w:color w:val="231F20"/>
          <w:spacing w:val="40"/>
        </w:rPr>
        <w:t xml:space="preserve"> </w:t>
      </w:r>
      <w:r>
        <w:rPr>
          <w:color w:val="231F20"/>
        </w:rPr>
        <w:t>trade-off</w:t>
      </w:r>
      <w:r>
        <w:rPr>
          <w:color w:val="231F20"/>
          <w:spacing w:val="40"/>
        </w:rPr>
        <w:t xml:space="preserve"> </w:t>
      </w:r>
      <w:r>
        <w:rPr>
          <w:color w:val="231F20"/>
        </w:rPr>
        <w:t>one</w:t>
      </w:r>
      <w:r>
        <w:rPr>
          <w:color w:val="231F20"/>
          <w:spacing w:val="40"/>
        </w:rPr>
        <w:t xml:space="preserve"> </w:t>
      </w:r>
      <w:r>
        <w:rPr>
          <w:color w:val="231F20"/>
        </w:rPr>
        <w:t>choice</w:t>
      </w:r>
      <w:r>
        <w:rPr>
          <w:color w:val="231F20"/>
          <w:spacing w:val="40"/>
        </w:rPr>
        <w:t xml:space="preserve"> </w:t>
      </w:r>
      <w:r>
        <w:rPr>
          <w:color w:val="231F20"/>
        </w:rPr>
        <w:t>over</w:t>
      </w:r>
      <w:r>
        <w:rPr>
          <w:color w:val="231F20"/>
          <w:spacing w:val="40"/>
        </w:rPr>
        <w:t xml:space="preserve"> </w:t>
      </w:r>
      <w:r>
        <w:rPr>
          <w:color w:val="231F20"/>
        </w:rPr>
        <w:t>another</w:t>
      </w:r>
      <w:r>
        <w:rPr>
          <w:color w:val="231F20"/>
          <w:spacing w:val="40"/>
        </w:rPr>
        <w:t xml:space="preserve"> </w:t>
      </w:r>
      <w:r>
        <w:rPr>
          <w:color w:val="231F20"/>
        </w:rPr>
        <w:t>(i.e.,</w:t>
      </w:r>
      <w:r>
        <w:rPr>
          <w:color w:val="231F20"/>
          <w:spacing w:val="40"/>
        </w:rPr>
        <w:t xml:space="preserve"> </w:t>
      </w:r>
      <w:r>
        <w:rPr>
          <w:color w:val="231F20"/>
        </w:rPr>
        <w:t>where</w:t>
      </w:r>
      <w:r>
        <w:rPr>
          <w:color w:val="231F20"/>
          <w:spacing w:val="40"/>
        </w:rPr>
        <w:t xml:space="preserve"> </w:t>
      </w:r>
      <w:r>
        <w:rPr>
          <w:color w:val="231F20"/>
        </w:rPr>
        <w:t>buying</w:t>
      </w:r>
      <w:r>
        <w:rPr>
          <w:color w:val="231F20"/>
          <w:spacing w:val="40"/>
        </w:rPr>
        <w:t xml:space="preserve"> </w:t>
      </w:r>
      <w:r>
        <w:rPr>
          <w:color w:val="231F20"/>
        </w:rPr>
        <w:t>one thing means giving up another) in conditions of scarcity than when there is no scarcity.</w:t>
      </w:r>
    </w:p>
    <w:p w14:paraId="4B474D68" w14:textId="77777777" w:rsidR="00186249" w:rsidRDefault="00186249">
      <w:pPr>
        <w:pStyle w:val="BodyText"/>
        <w:spacing w:before="9"/>
        <w:rPr>
          <w:sz w:val="22"/>
        </w:rPr>
      </w:pPr>
    </w:p>
    <w:p w14:paraId="0971682D" w14:textId="78207691" w:rsidR="00186249" w:rsidRDefault="00FD4FFF">
      <w:pPr>
        <w:pStyle w:val="BodyText"/>
        <w:spacing w:line="271" w:lineRule="auto"/>
        <w:ind w:left="107" w:right="954"/>
        <w:jc w:val="both"/>
      </w:pPr>
      <w:r>
        <w:rPr>
          <w:color w:val="231F20"/>
        </w:rPr>
        <w:t>Another challenge to the assumption that consumers are rational is the anchoring</w:t>
      </w:r>
      <w:r>
        <w:rPr>
          <w:color w:val="231F20"/>
          <w:spacing w:val="80"/>
        </w:rPr>
        <w:t xml:space="preserve"> </w:t>
      </w:r>
      <w:r>
        <w:rPr>
          <w:color w:val="231F20"/>
        </w:rPr>
        <w:t xml:space="preserve">effect. Anchoring occurs when decisions are based on an initial or a speciﬁc piece of information </w:t>
      </w:r>
      <w:del w:id="703" w:author="GMP" w:date="2023-03-23T10:30:00Z">
        <w:r w:rsidDel="00C13C35">
          <w:rPr>
            <w:color w:val="231F20"/>
          </w:rPr>
          <w:delText xml:space="preserve">which </w:delText>
        </w:r>
      </w:del>
      <w:ins w:id="704" w:author="GMP" w:date="2023-03-23T10:30:00Z">
        <w:r w:rsidR="00C13C35">
          <w:rPr>
            <w:color w:val="231F20"/>
          </w:rPr>
          <w:t xml:space="preserve">that </w:t>
        </w:r>
      </w:ins>
      <w:r>
        <w:rPr>
          <w:color w:val="231F20"/>
        </w:rPr>
        <w:t>distorts individual judgment. In the case of purchasing a new smart</w:t>
      </w:r>
      <w:del w:id="705" w:author="GMP" w:date="2023-03-23T10:31:00Z">
        <w:r w:rsidDel="00C13C35">
          <w:rPr>
            <w:color w:val="231F20"/>
          </w:rPr>
          <w:delText xml:space="preserve">- </w:delText>
        </w:r>
      </w:del>
      <w:r>
        <w:rPr>
          <w:color w:val="231F20"/>
        </w:rPr>
        <w:t>phone, a consumer’s previous phone is an anchor. Of course, an initial anchoring point can be adjusted to a new anchoring point when new information is acquired; when a consumer considers two choices and anchors on the ﬁrst choice, an introduction of a third choice can adjust their original anchor.</w:t>
      </w:r>
    </w:p>
    <w:p w14:paraId="5EB62E35" w14:textId="77777777" w:rsidR="00186249" w:rsidRDefault="00186249">
      <w:pPr>
        <w:pStyle w:val="BodyText"/>
        <w:spacing w:before="8"/>
        <w:rPr>
          <w:sz w:val="22"/>
        </w:rPr>
      </w:pPr>
    </w:p>
    <w:p w14:paraId="0E179960" w14:textId="4C46C678" w:rsidR="00186249" w:rsidRDefault="00FD4FFF">
      <w:pPr>
        <w:pStyle w:val="BodyText"/>
        <w:spacing w:line="271" w:lineRule="auto"/>
        <w:ind w:left="107" w:right="954" w:hanging="1"/>
        <w:jc w:val="both"/>
      </w:pPr>
      <w:r>
        <w:rPr>
          <w:color w:val="231F20"/>
        </w:rPr>
        <w:t>The framing and anchoring effect</w:t>
      </w:r>
      <w:ins w:id="706" w:author="GMP" w:date="2023-03-23T10:32:00Z">
        <w:r w:rsidR="00C13C35">
          <w:rPr>
            <w:color w:val="231F20"/>
          </w:rPr>
          <w:t>s</w:t>
        </w:r>
      </w:ins>
      <w:r>
        <w:rPr>
          <w:color w:val="231F20"/>
        </w:rPr>
        <w:t xml:space="preserve"> are two examples that oppose the assumption that consumers are always rational in their decision-making. Consumers are, in fact, subject to bounded rationality; when individuals make decisions, their rationality is always</w:t>
      </w:r>
      <w:r>
        <w:rPr>
          <w:color w:val="231F20"/>
          <w:spacing w:val="40"/>
        </w:rPr>
        <w:t xml:space="preserve"> </w:t>
      </w:r>
      <w:r>
        <w:rPr>
          <w:color w:val="231F20"/>
        </w:rPr>
        <w:t xml:space="preserve">limited by the information available, the tractability of the problem, their own cognitive capacities and limitations, and the time available to make the decision (Simon, 1957). In other words, people have </w:t>
      </w:r>
      <w:ins w:id="707" w:author="GMP" w:date="2023-03-28T15:47:00Z">
        <w:r w:rsidR="000E116B">
          <w:rPr>
            <w:color w:val="231F20"/>
          </w:rPr>
          <w:t xml:space="preserve">a </w:t>
        </w:r>
      </w:ins>
      <w:r>
        <w:rPr>
          <w:color w:val="231F20"/>
        </w:rPr>
        <w:t>limited capacity to make rational decisions</w:t>
      </w:r>
      <w:del w:id="708" w:author="Meredith Armstrong" w:date="2023-04-12T12:47:00Z">
        <w:r w:rsidDel="00C736F7">
          <w:rPr>
            <w:color w:val="231F20"/>
          </w:rPr>
          <w:delText>,</w:delText>
        </w:r>
      </w:del>
      <w:r>
        <w:rPr>
          <w:color w:val="231F20"/>
        </w:rPr>
        <w:t xml:space="preserve"> and often seek a satisfactory solution rather than an optimal one.</w:t>
      </w:r>
    </w:p>
    <w:p w14:paraId="3A639D7D" w14:textId="77777777" w:rsidR="00186249" w:rsidRDefault="00186249">
      <w:pPr>
        <w:pStyle w:val="BodyText"/>
        <w:spacing w:before="8"/>
        <w:rPr>
          <w:sz w:val="22"/>
        </w:rPr>
      </w:pPr>
    </w:p>
    <w:p w14:paraId="1A9DA54C" w14:textId="5D77341F" w:rsidR="00186249" w:rsidRDefault="00FD4FFF">
      <w:pPr>
        <w:pStyle w:val="BodyText"/>
        <w:spacing w:line="271" w:lineRule="auto"/>
        <w:ind w:left="107" w:right="954"/>
        <w:jc w:val="both"/>
      </w:pPr>
      <w:r>
        <w:rPr>
          <w:color w:val="231F20"/>
        </w:rPr>
        <w:t xml:space="preserve">The reality is that for many products, consumers are often faced with too many choices. </w:t>
      </w:r>
      <w:r>
        <w:rPr>
          <w:color w:val="231F20"/>
          <w:w w:val="105"/>
        </w:rPr>
        <w:t>How</w:t>
      </w:r>
      <w:r>
        <w:rPr>
          <w:color w:val="231F20"/>
          <w:spacing w:val="-3"/>
          <w:w w:val="105"/>
        </w:rPr>
        <w:t xml:space="preserve"> </w:t>
      </w:r>
      <w:r>
        <w:rPr>
          <w:color w:val="231F20"/>
          <w:w w:val="105"/>
        </w:rPr>
        <w:t>many</w:t>
      </w:r>
      <w:r>
        <w:rPr>
          <w:color w:val="231F20"/>
          <w:spacing w:val="-3"/>
          <w:w w:val="105"/>
        </w:rPr>
        <w:t xml:space="preserve"> </w:t>
      </w:r>
      <w:r>
        <w:rPr>
          <w:color w:val="231F20"/>
          <w:w w:val="105"/>
        </w:rPr>
        <w:t>ﬂavors</w:t>
      </w:r>
      <w:r>
        <w:rPr>
          <w:color w:val="231F20"/>
          <w:spacing w:val="-3"/>
          <w:w w:val="105"/>
        </w:rPr>
        <w:t xml:space="preserve"> </w:t>
      </w:r>
      <w:r>
        <w:rPr>
          <w:color w:val="231F20"/>
          <w:w w:val="105"/>
        </w:rPr>
        <w:t>of</w:t>
      </w:r>
      <w:r>
        <w:rPr>
          <w:color w:val="231F20"/>
          <w:spacing w:val="-3"/>
          <w:w w:val="105"/>
        </w:rPr>
        <w:t xml:space="preserve"> </w:t>
      </w:r>
      <w:r>
        <w:rPr>
          <w:color w:val="231F20"/>
          <w:w w:val="105"/>
        </w:rPr>
        <w:t>yog</w:t>
      </w:r>
      <w:del w:id="709" w:author="GMP" w:date="2023-03-28T15:48:00Z">
        <w:r w:rsidDel="000E116B">
          <w:rPr>
            <w:color w:val="231F20"/>
            <w:w w:val="105"/>
          </w:rPr>
          <w:delText>h</w:delText>
        </w:r>
      </w:del>
      <w:r>
        <w:rPr>
          <w:color w:val="231F20"/>
          <w:w w:val="105"/>
        </w:rPr>
        <w:t>urt</w:t>
      </w:r>
      <w:r>
        <w:rPr>
          <w:color w:val="231F20"/>
          <w:spacing w:val="-3"/>
          <w:w w:val="105"/>
        </w:rPr>
        <w:t xml:space="preserve"> </w:t>
      </w:r>
      <w:r>
        <w:rPr>
          <w:color w:val="231F20"/>
          <w:w w:val="105"/>
        </w:rPr>
        <w:t>or</w:t>
      </w:r>
      <w:r>
        <w:rPr>
          <w:color w:val="231F20"/>
          <w:spacing w:val="-3"/>
          <w:w w:val="105"/>
        </w:rPr>
        <w:t xml:space="preserve"> </w:t>
      </w:r>
      <w:r>
        <w:rPr>
          <w:color w:val="231F20"/>
          <w:w w:val="105"/>
        </w:rPr>
        <w:t>ice</w:t>
      </w:r>
      <w:r>
        <w:rPr>
          <w:color w:val="231F20"/>
          <w:spacing w:val="-3"/>
          <w:w w:val="105"/>
        </w:rPr>
        <w:t xml:space="preserve"> </w:t>
      </w:r>
      <w:r>
        <w:rPr>
          <w:color w:val="231F20"/>
          <w:w w:val="105"/>
        </w:rPr>
        <w:t>cream</w:t>
      </w:r>
      <w:r>
        <w:rPr>
          <w:color w:val="231F20"/>
          <w:spacing w:val="-3"/>
          <w:w w:val="105"/>
        </w:rPr>
        <w:t xml:space="preserve"> </w:t>
      </w:r>
      <w:r>
        <w:rPr>
          <w:color w:val="231F20"/>
          <w:w w:val="105"/>
        </w:rPr>
        <w:t>can</w:t>
      </w:r>
      <w:r>
        <w:rPr>
          <w:color w:val="231F20"/>
          <w:spacing w:val="-3"/>
          <w:w w:val="105"/>
        </w:rPr>
        <w:t xml:space="preserve"> </w:t>
      </w:r>
      <w:r>
        <w:rPr>
          <w:color w:val="231F20"/>
          <w:w w:val="105"/>
        </w:rPr>
        <w:t>one</w:t>
      </w:r>
      <w:r>
        <w:rPr>
          <w:color w:val="231F20"/>
          <w:spacing w:val="-3"/>
          <w:w w:val="105"/>
        </w:rPr>
        <w:t xml:space="preserve"> </w:t>
      </w:r>
      <w:r>
        <w:rPr>
          <w:color w:val="231F20"/>
          <w:w w:val="105"/>
        </w:rPr>
        <w:t>choose</w:t>
      </w:r>
      <w:r>
        <w:rPr>
          <w:color w:val="231F20"/>
          <w:spacing w:val="-3"/>
          <w:w w:val="105"/>
        </w:rPr>
        <w:t xml:space="preserve"> </w:t>
      </w:r>
      <w:r>
        <w:rPr>
          <w:color w:val="231F20"/>
          <w:w w:val="105"/>
        </w:rPr>
        <w:t>from</w:t>
      </w:r>
      <w:r>
        <w:rPr>
          <w:color w:val="231F20"/>
          <w:spacing w:val="-3"/>
          <w:w w:val="105"/>
        </w:rPr>
        <w:t xml:space="preserve"> </w:t>
      </w:r>
      <w:r>
        <w:rPr>
          <w:color w:val="231F20"/>
          <w:w w:val="105"/>
        </w:rPr>
        <w:t>in</w:t>
      </w:r>
      <w:r>
        <w:rPr>
          <w:color w:val="231F20"/>
          <w:spacing w:val="-3"/>
          <w:w w:val="105"/>
        </w:rPr>
        <w:t xml:space="preserve"> </w:t>
      </w:r>
      <w:r>
        <w:rPr>
          <w:color w:val="231F20"/>
          <w:w w:val="105"/>
        </w:rPr>
        <w:t>a</w:t>
      </w:r>
      <w:r>
        <w:rPr>
          <w:color w:val="231F20"/>
          <w:spacing w:val="-3"/>
          <w:w w:val="105"/>
        </w:rPr>
        <w:t xml:space="preserve"> </w:t>
      </w:r>
      <w:r>
        <w:rPr>
          <w:color w:val="231F20"/>
          <w:w w:val="105"/>
        </w:rPr>
        <w:t>supermarket?</w:t>
      </w:r>
      <w:r>
        <w:rPr>
          <w:color w:val="231F20"/>
          <w:spacing w:val="-3"/>
          <w:w w:val="105"/>
        </w:rPr>
        <w:t xml:space="preserve"> </w:t>
      </w:r>
      <w:r>
        <w:rPr>
          <w:color w:val="231F20"/>
          <w:w w:val="105"/>
        </w:rPr>
        <w:t>A greater</w:t>
      </w:r>
      <w:r>
        <w:rPr>
          <w:color w:val="231F20"/>
          <w:spacing w:val="-15"/>
          <w:w w:val="105"/>
        </w:rPr>
        <w:t xml:space="preserve"> </w:t>
      </w:r>
      <w:r>
        <w:rPr>
          <w:color w:val="231F20"/>
          <w:w w:val="105"/>
        </w:rPr>
        <w:t>number</w:t>
      </w:r>
      <w:r>
        <w:rPr>
          <w:color w:val="231F20"/>
          <w:spacing w:val="-15"/>
          <w:w w:val="105"/>
        </w:rPr>
        <w:t xml:space="preserve"> </w:t>
      </w:r>
      <w:r>
        <w:rPr>
          <w:color w:val="231F20"/>
          <w:w w:val="105"/>
        </w:rPr>
        <w:t>of</w:t>
      </w:r>
      <w:r>
        <w:rPr>
          <w:color w:val="231F20"/>
          <w:spacing w:val="-14"/>
          <w:w w:val="105"/>
        </w:rPr>
        <w:t xml:space="preserve"> </w:t>
      </w:r>
      <w:r>
        <w:rPr>
          <w:color w:val="231F20"/>
          <w:w w:val="105"/>
        </w:rPr>
        <w:t>choices</w:t>
      </w:r>
      <w:r>
        <w:rPr>
          <w:color w:val="231F20"/>
          <w:spacing w:val="-15"/>
          <w:w w:val="105"/>
        </w:rPr>
        <w:t xml:space="preserve"> </w:t>
      </w:r>
      <w:r>
        <w:rPr>
          <w:color w:val="231F20"/>
          <w:w w:val="105"/>
        </w:rPr>
        <w:t>has</w:t>
      </w:r>
      <w:r>
        <w:rPr>
          <w:color w:val="231F20"/>
          <w:spacing w:val="-14"/>
          <w:w w:val="105"/>
        </w:rPr>
        <w:t xml:space="preserve"> </w:t>
      </w:r>
      <w:r>
        <w:rPr>
          <w:color w:val="231F20"/>
          <w:w w:val="105"/>
        </w:rPr>
        <w:t>actually</w:t>
      </w:r>
      <w:r>
        <w:rPr>
          <w:color w:val="231F20"/>
          <w:spacing w:val="-15"/>
          <w:w w:val="105"/>
        </w:rPr>
        <w:t xml:space="preserve"> </w:t>
      </w:r>
      <w:r>
        <w:rPr>
          <w:color w:val="231F20"/>
          <w:w w:val="105"/>
        </w:rPr>
        <w:t>been</w:t>
      </w:r>
      <w:r>
        <w:rPr>
          <w:color w:val="231F20"/>
          <w:spacing w:val="-15"/>
          <w:w w:val="105"/>
        </w:rPr>
        <w:t xml:space="preserve"> </w:t>
      </w:r>
      <w:r>
        <w:rPr>
          <w:color w:val="231F20"/>
          <w:w w:val="105"/>
        </w:rPr>
        <w:t>found</w:t>
      </w:r>
      <w:r>
        <w:rPr>
          <w:color w:val="231F20"/>
          <w:spacing w:val="-14"/>
          <w:w w:val="105"/>
        </w:rPr>
        <w:t xml:space="preserve"> </w:t>
      </w:r>
      <w:r>
        <w:rPr>
          <w:color w:val="231F20"/>
          <w:w w:val="105"/>
        </w:rPr>
        <w:t>to</w:t>
      </w:r>
      <w:r>
        <w:rPr>
          <w:color w:val="231F20"/>
          <w:spacing w:val="-15"/>
          <w:w w:val="105"/>
        </w:rPr>
        <w:t xml:space="preserve"> </w:t>
      </w:r>
      <w:r>
        <w:rPr>
          <w:color w:val="231F20"/>
          <w:w w:val="105"/>
        </w:rPr>
        <w:t>be</w:t>
      </w:r>
      <w:r>
        <w:rPr>
          <w:color w:val="231F20"/>
          <w:spacing w:val="-14"/>
          <w:w w:val="105"/>
        </w:rPr>
        <w:t xml:space="preserve"> </w:t>
      </w:r>
      <w:r>
        <w:rPr>
          <w:color w:val="231F20"/>
          <w:w w:val="105"/>
        </w:rPr>
        <w:t>demotivating</w:t>
      </w:r>
      <w:r>
        <w:rPr>
          <w:color w:val="231F20"/>
          <w:spacing w:val="-15"/>
          <w:w w:val="105"/>
        </w:rPr>
        <w:t xml:space="preserve"> </w:t>
      </w:r>
      <w:r>
        <w:rPr>
          <w:color w:val="231F20"/>
          <w:w w:val="105"/>
        </w:rPr>
        <w:t>(Iyengar</w:t>
      </w:r>
      <w:r>
        <w:rPr>
          <w:color w:val="231F20"/>
          <w:spacing w:val="-15"/>
          <w:w w:val="105"/>
        </w:rPr>
        <w:t xml:space="preserve"> </w:t>
      </w:r>
      <w:r>
        <w:rPr>
          <w:color w:val="231F20"/>
          <w:w w:val="105"/>
        </w:rPr>
        <w:t>&amp;</w:t>
      </w:r>
      <w:r>
        <w:rPr>
          <w:color w:val="231F20"/>
          <w:spacing w:val="-14"/>
          <w:w w:val="105"/>
        </w:rPr>
        <w:t xml:space="preserve"> </w:t>
      </w:r>
      <w:proofErr w:type="spellStart"/>
      <w:r>
        <w:rPr>
          <w:color w:val="231F20"/>
          <w:w w:val="105"/>
        </w:rPr>
        <w:t>Lep</w:t>
      </w:r>
      <w:proofErr w:type="spellEnd"/>
      <w:r>
        <w:rPr>
          <w:color w:val="231F20"/>
          <w:w w:val="105"/>
        </w:rPr>
        <w:t xml:space="preserve">- </w:t>
      </w:r>
      <w:r>
        <w:rPr>
          <w:color w:val="231F20"/>
        </w:rPr>
        <w:t xml:space="preserve">per, 2000). Researchers have even suggested that the proliferation of potential options </w:t>
      </w:r>
      <w:r>
        <w:rPr>
          <w:color w:val="231F20"/>
          <w:w w:val="105"/>
        </w:rPr>
        <w:t>in</w:t>
      </w:r>
      <w:r>
        <w:rPr>
          <w:color w:val="231F20"/>
          <w:spacing w:val="-10"/>
          <w:w w:val="105"/>
        </w:rPr>
        <w:t xml:space="preserve"> </w:t>
      </w:r>
      <w:r>
        <w:rPr>
          <w:color w:val="231F20"/>
          <w:w w:val="105"/>
        </w:rPr>
        <w:t>today’s</w:t>
      </w:r>
      <w:r>
        <w:rPr>
          <w:color w:val="231F20"/>
          <w:spacing w:val="-10"/>
          <w:w w:val="105"/>
        </w:rPr>
        <w:t xml:space="preserve"> </w:t>
      </w:r>
      <w:r>
        <w:rPr>
          <w:color w:val="231F20"/>
          <w:w w:val="105"/>
        </w:rPr>
        <w:t>markets</w:t>
      </w:r>
      <w:r>
        <w:rPr>
          <w:color w:val="231F20"/>
          <w:spacing w:val="-10"/>
          <w:w w:val="105"/>
        </w:rPr>
        <w:t xml:space="preserve"> </w:t>
      </w:r>
      <w:r>
        <w:rPr>
          <w:color w:val="231F20"/>
          <w:w w:val="105"/>
        </w:rPr>
        <w:t>incline</w:t>
      </w:r>
      <w:ins w:id="710" w:author="GMP" w:date="2023-03-28T15:48:00Z">
        <w:r w:rsidR="000E116B">
          <w:rPr>
            <w:color w:val="231F20"/>
            <w:w w:val="105"/>
          </w:rPr>
          <w:t>s</w:t>
        </w:r>
      </w:ins>
      <w:r>
        <w:rPr>
          <w:color w:val="231F20"/>
          <w:spacing w:val="-10"/>
          <w:w w:val="105"/>
        </w:rPr>
        <w:t xml:space="preserve"> </w:t>
      </w:r>
      <w:r>
        <w:rPr>
          <w:color w:val="231F20"/>
          <w:w w:val="105"/>
        </w:rPr>
        <w:t>consumers</w:t>
      </w:r>
      <w:r>
        <w:rPr>
          <w:color w:val="231F20"/>
          <w:spacing w:val="-10"/>
          <w:w w:val="105"/>
        </w:rPr>
        <w:t xml:space="preserve"> </w:t>
      </w:r>
      <w:r>
        <w:rPr>
          <w:color w:val="231F20"/>
          <w:w w:val="105"/>
        </w:rPr>
        <w:t>to</w:t>
      </w:r>
      <w:r>
        <w:rPr>
          <w:color w:val="231F20"/>
          <w:spacing w:val="-10"/>
          <w:w w:val="105"/>
        </w:rPr>
        <w:t xml:space="preserve"> </w:t>
      </w:r>
      <w:r>
        <w:rPr>
          <w:color w:val="231F20"/>
          <w:w w:val="105"/>
        </w:rPr>
        <w:t>“pick”</w:t>
      </w:r>
      <w:r>
        <w:rPr>
          <w:color w:val="231F20"/>
          <w:spacing w:val="-10"/>
          <w:w w:val="105"/>
        </w:rPr>
        <w:t xml:space="preserve"> </w:t>
      </w:r>
      <w:r>
        <w:rPr>
          <w:color w:val="231F20"/>
          <w:w w:val="105"/>
        </w:rPr>
        <w:t>or</w:t>
      </w:r>
      <w:r>
        <w:rPr>
          <w:color w:val="231F20"/>
          <w:spacing w:val="-10"/>
          <w:w w:val="105"/>
        </w:rPr>
        <w:t xml:space="preserve"> </w:t>
      </w:r>
      <w:r>
        <w:rPr>
          <w:color w:val="231F20"/>
          <w:w w:val="105"/>
        </w:rPr>
        <w:t>“grasp”</w:t>
      </w:r>
      <w:r>
        <w:rPr>
          <w:color w:val="231F20"/>
          <w:spacing w:val="-10"/>
          <w:w w:val="105"/>
        </w:rPr>
        <w:t xml:space="preserve"> </w:t>
      </w:r>
      <w:r>
        <w:rPr>
          <w:color w:val="231F20"/>
          <w:w w:val="105"/>
        </w:rPr>
        <w:t>choices</w:t>
      </w:r>
      <w:r>
        <w:rPr>
          <w:color w:val="231F20"/>
          <w:spacing w:val="-10"/>
          <w:w w:val="105"/>
        </w:rPr>
        <w:t xml:space="preserve"> </w:t>
      </w:r>
      <w:r>
        <w:rPr>
          <w:color w:val="231F20"/>
          <w:w w:val="105"/>
        </w:rPr>
        <w:t>rather</w:t>
      </w:r>
      <w:r>
        <w:rPr>
          <w:color w:val="231F20"/>
          <w:spacing w:val="-10"/>
          <w:w w:val="105"/>
        </w:rPr>
        <w:t xml:space="preserve"> </w:t>
      </w:r>
      <w:r>
        <w:rPr>
          <w:color w:val="231F20"/>
          <w:w w:val="105"/>
        </w:rPr>
        <w:t>than</w:t>
      </w:r>
      <w:r>
        <w:rPr>
          <w:color w:val="231F20"/>
          <w:spacing w:val="-10"/>
          <w:w w:val="105"/>
        </w:rPr>
        <w:t xml:space="preserve"> </w:t>
      </w:r>
      <w:r>
        <w:rPr>
          <w:color w:val="231F20"/>
          <w:w w:val="105"/>
        </w:rPr>
        <w:t>evaluate options</w:t>
      </w:r>
      <w:r>
        <w:rPr>
          <w:color w:val="231F20"/>
          <w:spacing w:val="-14"/>
          <w:w w:val="105"/>
        </w:rPr>
        <w:t xml:space="preserve"> </w:t>
      </w:r>
      <w:r>
        <w:rPr>
          <w:color w:val="231F20"/>
          <w:w w:val="105"/>
        </w:rPr>
        <w:t>and</w:t>
      </w:r>
      <w:r>
        <w:rPr>
          <w:color w:val="231F20"/>
          <w:spacing w:val="-14"/>
          <w:w w:val="105"/>
        </w:rPr>
        <w:t xml:space="preserve"> </w:t>
      </w:r>
      <w:r>
        <w:rPr>
          <w:color w:val="231F20"/>
          <w:w w:val="105"/>
        </w:rPr>
        <w:t>“select”</w:t>
      </w:r>
      <w:r>
        <w:rPr>
          <w:color w:val="231F20"/>
          <w:spacing w:val="-14"/>
          <w:w w:val="105"/>
        </w:rPr>
        <w:t xml:space="preserve"> </w:t>
      </w:r>
      <w:r>
        <w:rPr>
          <w:color w:val="231F20"/>
          <w:w w:val="105"/>
        </w:rPr>
        <w:t>choices</w:t>
      </w:r>
      <w:r>
        <w:rPr>
          <w:color w:val="231F20"/>
          <w:spacing w:val="-14"/>
          <w:w w:val="105"/>
        </w:rPr>
        <w:t xml:space="preserve"> </w:t>
      </w:r>
      <w:r>
        <w:rPr>
          <w:color w:val="231F20"/>
          <w:w w:val="105"/>
        </w:rPr>
        <w:t>(Schwartz,</w:t>
      </w:r>
      <w:r>
        <w:rPr>
          <w:color w:val="231F20"/>
          <w:spacing w:val="-14"/>
          <w:w w:val="105"/>
        </w:rPr>
        <w:t xml:space="preserve"> </w:t>
      </w:r>
      <w:r>
        <w:rPr>
          <w:color w:val="231F20"/>
          <w:w w:val="105"/>
        </w:rPr>
        <w:t>2004).</w:t>
      </w:r>
      <w:r>
        <w:rPr>
          <w:color w:val="231F20"/>
          <w:spacing w:val="-14"/>
          <w:w w:val="105"/>
        </w:rPr>
        <w:t xml:space="preserve"> </w:t>
      </w:r>
      <w:r>
        <w:rPr>
          <w:color w:val="231F20"/>
          <w:w w:val="105"/>
        </w:rPr>
        <w:t>When</w:t>
      </w:r>
      <w:r>
        <w:rPr>
          <w:color w:val="231F20"/>
          <w:spacing w:val="-14"/>
          <w:w w:val="105"/>
        </w:rPr>
        <w:t xml:space="preserve"> </w:t>
      </w:r>
      <w:r>
        <w:rPr>
          <w:color w:val="231F20"/>
          <w:w w:val="105"/>
        </w:rPr>
        <w:t>tired</w:t>
      </w:r>
      <w:r>
        <w:rPr>
          <w:color w:val="231F20"/>
          <w:spacing w:val="-14"/>
          <w:w w:val="105"/>
        </w:rPr>
        <w:t xml:space="preserve"> </w:t>
      </w:r>
      <w:r>
        <w:rPr>
          <w:color w:val="231F20"/>
          <w:w w:val="105"/>
        </w:rPr>
        <w:t>or</w:t>
      </w:r>
      <w:r>
        <w:rPr>
          <w:color w:val="231F20"/>
          <w:spacing w:val="-14"/>
          <w:w w:val="105"/>
        </w:rPr>
        <w:t xml:space="preserve"> </w:t>
      </w:r>
      <w:r>
        <w:rPr>
          <w:color w:val="231F20"/>
          <w:w w:val="105"/>
        </w:rPr>
        <w:t>pressed</w:t>
      </w:r>
      <w:r>
        <w:rPr>
          <w:color w:val="231F20"/>
          <w:spacing w:val="-14"/>
          <w:w w:val="105"/>
        </w:rPr>
        <w:t xml:space="preserve"> </w:t>
      </w:r>
      <w:r>
        <w:rPr>
          <w:color w:val="231F20"/>
          <w:w w:val="105"/>
        </w:rPr>
        <w:t>for</w:t>
      </w:r>
      <w:r>
        <w:rPr>
          <w:color w:val="231F20"/>
          <w:spacing w:val="-14"/>
          <w:w w:val="105"/>
        </w:rPr>
        <w:t xml:space="preserve"> </w:t>
      </w:r>
      <w:r>
        <w:rPr>
          <w:color w:val="231F20"/>
          <w:w w:val="105"/>
        </w:rPr>
        <w:t>time,</w:t>
      </w:r>
      <w:r>
        <w:rPr>
          <w:color w:val="231F20"/>
          <w:spacing w:val="-14"/>
          <w:w w:val="105"/>
        </w:rPr>
        <w:t xml:space="preserve"> </w:t>
      </w:r>
      <w:r>
        <w:rPr>
          <w:color w:val="231F20"/>
          <w:w w:val="105"/>
        </w:rPr>
        <w:t>we</w:t>
      </w:r>
      <w:r>
        <w:rPr>
          <w:color w:val="231F20"/>
          <w:spacing w:val="-14"/>
          <w:w w:val="105"/>
        </w:rPr>
        <w:t xml:space="preserve"> </w:t>
      </w:r>
      <w:r>
        <w:rPr>
          <w:color w:val="231F20"/>
          <w:w w:val="105"/>
        </w:rPr>
        <w:t>use short-cut</w:t>
      </w:r>
      <w:r>
        <w:rPr>
          <w:color w:val="231F20"/>
          <w:spacing w:val="1"/>
          <w:w w:val="105"/>
        </w:rPr>
        <w:t xml:space="preserve"> </w:t>
      </w:r>
      <w:r>
        <w:rPr>
          <w:color w:val="231F20"/>
          <w:w w:val="105"/>
        </w:rPr>
        <w:t>or</w:t>
      </w:r>
      <w:r>
        <w:rPr>
          <w:color w:val="231F20"/>
          <w:spacing w:val="2"/>
          <w:w w:val="105"/>
        </w:rPr>
        <w:t xml:space="preserve"> </w:t>
      </w:r>
      <w:r>
        <w:rPr>
          <w:color w:val="231F20"/>
          <w:w w:val="105"/>
        </w:rPr>
        <w:t>heuristics</w:t>
      </w:r>
      <w:r>
        <w:rPr>
          <w:color w:val="231F20"/>
          <w:spacing w:val="2"/>
          <w:w w:val="105"/>
        </w:rPr>
        <w:t xml:space="preserve"> </w:t>
      </w:r>
      <w:r>
        <w:rPr>
          <w:color w:val="231F20"/>
          <w:w w:val="105"/>
        </w:rPr>
        <w:t>to</w:t>
      </w:r>
      <w:r>
        <w:rPr>
          <w:color w:val="231F20"/>
          <w:spacing w:val="2"/>
          <w:w w:val="105"/>
        </w:rPr>
        <w:t xml:space="preserve"> </w:t>
      </w:r>
      <w:r>
        <w:rPr>
          <w:color w:val="231F20"/>
          <w:w w:val="105"/>
        </w:rPr>
        <w:t>make</w:t>
      </w:r>
      <w:r>
        <w:rPr>
          <w:color w:val="231F20"/>
          <w:spacing w:val="2"/>
          <w:w w:val="105"/>
        </w:rPr>
        <w:t xml:space="preserve"> </w:t>
      </w:r>
      <w:r>
        <w:rPr>
          <w:color w:val="231F20"/>
          <w:w w:val="105"/>
        </w:rPr>
        <w:t>decisions</w:t>
      </w:r>
      <w:r>
        <w:rPr>
          <w:color w:val="231F20"/>
          <w:spacing w:val="2"/>
          <w:w w:val="105"/>
        </w:rPr>
        <w:t xml:space="preserve"> </w:t>
      </w:r>
      <w:r>
        <w:rPr>
          <w:color w:val="231F20"/>
          <w:w w:val="105"/>
        </w:rPr>
        <w:t>rather</w:t>
      </w:r>
      <w:r>
        <w:rPr>
          <w:color w:val="231F20"/>
          <w:spacing w:val="2"/>
          <w:w w:val="105"/>
        </w:rPr>
        <w:t xml:space="preserve"> </w:t>
      </w:r>
      <w:r>
        <w:rPr>
          <w:color w:val="231F20"/>
          <w:w w:val="105"/>
        </w:rPr>
        <w:t>than</w:t>
      </w:r>
      <w:r>
        <w:rPr>
          <w:color w:val="231F20"/>
          <w:spacing w:val="2"/>
          <w:w w:val="105"/>
        </w:rPr>
        <w:t xml:space="preserve"> </w:t>
      </w:r>
      <w:r>
        <w:rPr>
          <w:color w:val="231F20"/>
          <w:w w:val="105"/>
        </w:rPr>
        <w:t>undertake</w:t>
      </w:r>
      <w:r>
        <w:rPr>
          <w:color w:val="231F20"/>
          <w:spacing w:val="2"/>
          <w:w w:val="105"/>
        </w:rPr>
        <w:t xml:space="preserve"> </w:t>
      </w:r>
      <w:r>
        <w:rPr>
          <w:color w:val="231F20"/>
          <w:w w:val="105"/>
        </w:rPr>
        <w:t>the</w:t>
      </w:r>
      <w:r>
        <w:rPr>
          <w:color w:val="231F20"/>
          <w:spacing w:val="2"/>
          <w:w w:val="105"/>
        </w:rPr>
        <w:t xml:space="preserve"> </w:t>
      </w:r>
      <w:r>
        <w:rPr>
          <w:color w:val="231F20"/>
          <w:w w:val="105"/>
        </w:rPr>
        <w:t>lengthier</w:t>
      </w:r>
      <w:r>
        <w:rPr>
          <w:color w:val="231F20"/>
          <w:spacing w:val="2"/>
          <w:w w:val="105"/>
        </w:rPr>
        <w:t xml:space="preserve"> </w:t>
      </w:r>
      <w:r>
        <w:rPr>
          <w:color w:val="231F20"/>
          <w:spacing w:val="-4"/>
          <w:w w:val="105"/>
        </w:rPr>
        <w:t>process</w:t>
      </w:r>
    </w:p>
    <w:p w14:paraId="2CDB02C4"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49"/>
            <w:col w:w="8893"/>
          </w:cols>
        </w:sectPr>
      </w:pPr>
    </w:p>
    <w:p w14:paraId="6905EED8" w14:textId="77777777" w:rsidR="00186249" w:rsidRDefault="00186249">
      <w:pPr>
        <w:pStyle w:val="BodyText"/>
      </w:pPr>
    </w:p>
    <w:p w14:paraId="23A8C5EA" w14:textId="77777777" w:rsidR="00186249" w:rsidRDefault="00186249">
      <w:pPr>
        <w:pStyle w:val="BodyText"/>
        <w:spacing w:before="5"/>
      </w:pPr>
    </w:p>
    <w:p w14:paraId="268B0776" w14:textId="77777777" w:rsidR="00186249" w:rsidRDefault="00186249">
      <w:pPr>
        <w:pStyle w:val="BodyText"/>
      </w:pPr>
    </w:p>
    <w:p w14:paraId="3EAA0B04" w14:textId="77777777" w:rsidR="00186249" w:rsidRDefault="00186249">
      <w:pPr>
        <w:pStyle w:val="BodyText"/>
      </w:pPr>
    </w:p>
    <w:p w14:paraId="1C75676E" w14:textId="77777777" w:rsidR="00186249" w:rsidRDefault="00186249">
      <w:pPr>
        <w:pStyle w:val="BodyText"/>
      </w:pPr>
    </w:p>
    <w:p w14:paraId="5F0DABAB" w14:textId="77777777" w:rsidR="00186249" w:rsidRDefault="00186249">
      <w:pPr>
        <w:pStyle w:val="BodyText"/>
      </w:pPr>
    </w:p>
    <w:p w14:paraId="2A7FAE9E" w14:textId="77777777" w:rsidR="00186249" w:rsidRDefault="00186249">
      <w:pPr>
        <w:pStyle w:val="BodyText"/>
        <w:spacing w:before="7"/>
        <w:rPr>
          <w:sz w:val="23"/>
        </w:rPr>
      </w:pPr>
    </w:p>
    <w:p w14:paraId="7F5AA1A9" w14:textId="713FB43E" w:rsidR="00186249" w:rsidRDefault="00FD4FFF">
      <w:pPr>
        <w:pStyle w:val="BodyText"/>
        <w:spacing w:before="100" w:line="271" w:lineRule="auto"/>
        <w:ind w:left="957" w:right="2202" w:hanging="1"/>
        <w:jc w:val="both"/>
      </w:pPr>
      <w:del w:id="711" w:author="GMP" w:date="2023-03-23T10:34:00Z">
        <w:r w:rsidDel="00B72AE4">
          <w:rPr>
            <w:color w:val="231F20"/>
          </w:rPr>
          <w:delText xml:space="preserve">to </w:delText>
        </w:r>
      </w:del>
      <w:ins w:id="712" w:author="GMP" w:date="2023-03-23T10:34:00Z">
        <w:r w:rsidR="00B72AE4">
          <w:rPr>
            <w:color w:val="231F20"/>
          </w:rPr>
          <w:t xml:space="preserve">of </w:t>
        </w:r>
      </w:ins>
      <w:r>
        <w:rPr>
          <w:color w:val="231F20"/>
        </w:rPr>
        <w:t>choosing the optimal solution. When we look closely, we ﬁnd that many consumer decisions are often circular, emotional, and incomplete, which runs counter to the assumptions made in rational choice theory.</w:t>
      </w:r>
    </w:p>
    <w:p w14:paraId="52F8CE6C" w14:textId="77777777" w:rsidR="00186249" w:rsidRDefault="00186249">
      <w:pPr>
        <w:pStyle w:val="BodyText"/>
        <w:spacing w:before="7"/>
        <w:rPr>
          <w:sz w:val="22"/>
        </w:rPr>
      </w:pPr>
    </w:p>
    <w:p w14:paraId="2E13F328" w14:textId="3D8BB02E" w:rsidR="00186249" w:rsidRDefault="00FD4FFF">
      <w:pPr>
        <w:pStyle w:val="BodyText"/>
        <w:spacing w:line="271" w:lineRule="auto"/>
        <w:ind w:left="957" w:right="2201"/>
        <w:jc w:val="both"/>
      </w:pPr>
      <w:r>
        <w:rPr>
          <w:color w:val="231F20"/>
        </w:rPr>
        <w:t xml:space="preserve">Recently researchers began to expand further into the emotional component of </w:t>
      </w:r>
      <w:del w:id="713" w:author="GMP" w:date="2023-03-23T10:35:00Z">
        <w:r w:rsidDel="00B72AE4">
          <w:rPr>
            <w:color w:val="231F20"/>
          </w:rPr>
          <w:delText>deci- sion</w:delText>
        </w:r>
      </w:del>
      <w:ins w:id="714" w:author="GMP" w:date="2023-03-23T10:35:00Z">
        <w:r w:rsidR="00B72AE4">
          <w:rPr>
            <w:color w:val="231F20"/>
          </w:rPr>
          <w:t>decision</w:t>
        </w:r>
      </w:ins>
      <w:r>
        <w:rPr>
          <w:color w:val="231F20"/>
        </w:rPr>
        <w:t>-making. Kidwell and his colleagues (2008) developed an 18-item scale known as the</w:t>
      </w:r>
      <w:r>
        <w:rPr>
          <w:color w:val="231F20"/>
          <w:spacing w:val="-6"/>
        </w:rPr>
        <w:t xml:space="preserve"> </w:t>
      </w:r>
      <w:r>
        <w:rPr>
          <w:color w:val="231F20"/>
        </w:rPr>
        <w:t>Consumer</w:t>
      </w:r>
      <w:r>
        <w:rPr>
          <w:color w:val="231F20"/>
          <w:spacing w:val="-6"/>
        </w:rPr>
        <w:t xml:space="preserve"> </w:t>
      </w:r>
      <w:r>
        <w:rPr>
          <w:color w:val="231F20"/>
        </w:rPr>
        <w:t>Emotional</w:t>
      </w:r>
      <w:r>
        <w:rPr>
          <w:color w:val="231F20"/>
          <w:spacing w:val="-6"/>
        </w:rPr>
        <w:t xml:space="preserve"> </w:t>
      </w:r>
      <w:r>
        <w:rPr>
          <w:color w:val="231F20"/>
        </w:rPr>
        <w:t>Intelligence</w:t>
      </w:r>
      <w:r>
        <w:rPr>
          <w:color w:val="231F20"/>
          <w:spacing w:val="-6"/>
        </w:rPr>
        <w:t xml:space="preserve"> </w:t>
      </w:r>
      <w:r>
        <w:rPr>
          <w:color w:val="231F20"/>
        </w:rPr>
        <w:t>Scale</w:t>
      </w:r>
      <w:r>
        <w:rPr>
          <w:color w:val="231F20"/>
          <w:spacing w:val="-6"/>
        </w:rPr>
        <w:t xml:space="preserve"> </w:t>
      </w:r>
      <w:r>
        <w:rPr>
          <w:color w:val="231F20"/>
        </w:rPr>
        <w:t>(CEIS)</w:t>
      </w:r>
      <w:r>
        <w:rPr>
          <w:color w:val="231F20"/>
          <w:spacing w:val="-6"/>
        </w:rPr>
        <w:t xml:space="preserve"> </w:t>
      </w:r>
      <w:r>
        <w:rPr>
          <w:color w:val="231F20"/>
        </w:rPr>
        <w:t>based</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original</w:t>
      </w:r>
      <w:r>
        <w:rPr>
          <w:color w:val="231F20"/>
          <w:spacing w:val="-6"/>
        </w:rPr>
        <w:t xml:space="preserve"> </w:t>
      </w:r>
      <w:r>
        <w:rPr>
          <w:color w:val="231F20"/>
        </w:rPr>
        <w:t>Mayer-Salovey-</w:t>
      </w:r>
      <w:del w:id="715" w:author="GMP" w:date="2023-03-23T10:35:00Z">
        <w:r w:rsidDel="00B72AE4">
          <w:rPr>
            <w:color w:val="231F20"/>
          </w:rPr>
          <w:delText xml:space="preserve"> </w:delText>
        </w:r>
      </w:del>
      <w:r>
        <w:rPr>
          <w:color w:val="231F20"/>
        </w:rPr>
        <w:t>Caruso</w:t>
      </w:r>
      <w:r>
        <w:rPr>
          <w:color w:val="231F20"/>
          <w:spacing w:val="-4"/>
        </w:rPr>
        <w:t xml:space="preserve"> </w:t>
      </w:r>
      <w:r>
        <w:rPr>
          <w:color w:val="231F20"/>
        </w:rPr>
        <w:t>Emotional</w:t>
      </w:r>
      <w:r>
        <w:rPr>
          <w:color w:val="231F20"/>
          <w:spacing w:val="-4"/>
        </w:rPr>
        <w:t xml:space="preserve"> </w:t>
      </w:r>
      <w:r>
        <w:rPr>
          <w:color w:val="231F20"/>
        </w:rPr>
        <w:t>Intelligence</w:t>
      </w:r>
      <w:r>
        <w:rPr>
          <w:color w:val="231F20"/>
          <w:spacing w:val="-4"/>
        </w:rPr>
        <w:t xml:space="preserve"> </w:t>
      </w:r>
      <w:r>
        <w:rPr>
          <w:color w:val="231F20"/>
        </w:rPr>
        <w:t>Test</w:t>
      </w:r>
      <w:r>
        <w:rPr>
          <w:color w:val="231F20"/>
          <w:spacing w:val="-4"/>
        </w:rPr>
        <w:t xml:space="preserve"> </w:t>
      </w:r>
      <w:r>
        <w:rPr>
          <w:color w:val="231F20"/>
        </w:rPr>
        <w:t>(MSCEIT).</w:t>
      </w:r>
      <w:r>
        <w:rPr>
          <w:color w:val="231F20"/>
          <w:spacing w:val="-4"/>
        </w:rPr>
        <w:t xml:space="preserve"> </w:t>
      </w:r>
      <w:r>
        <w:rPr>
          <w:color w:val="231F20"/>
        </w:rPr>
        <w:t>It</w:t>
      </w:r>
      <w:r>
        <w:rPr>
          <w:color w:val="231F20"/>
          <w:spacing w:val="-4"/>
        </w:rPr>
        <w:t xml:space="preserve"> </w:t>
      </w:r>
      <w:r>
        <w:rPr>
          <w:color w:val="231F20"/>
        </w:rPr>
        <w:t>was</w:t>
      </w:r>
      <w:r>
        <w:rPr>
          <w:color w:val="231F20"/>
          <w:spacing w:val="-4"/>
        </w:rPr>
        <w:t xml:space="preserve"> </w:t>
      </w:r>
      <w:r>
        <w:rPr>
          <w:color w:val="231F20"/>
        </w:rPr>
        <w:t>designed</w:t>
      </w:r>
      <w:r>
        <w:rPr>
          <w:color w:val="231F20"/>
          <w:spacing w:val="-4"/>
        </w:rPr>
        <w:t xml:space="preserve"> </w:t>
      </w:r>
      <w:r>
        <w:rPr>
          <w:color w:val="231F20"/>
        </w:rPr>
        <w:t>to</w:t>
      </w:r>
      <w:r>
        <w:rPr>
          <w:color w:val="231F20"/>
          <w:spacing w:val="-4"/>
        </w:rPr>
        <w:t xml:space="preserve"> </w:t>
      </w:r>
      <w:r>
        <w:rPr>
          <w:color w:val="231F20"/>
        </w:rPr>
        <w:t>measure</w:t>
      </w:r>
      <w:r>
        <w:rPr>
          <w:color w:val="231F20"/>
          <w:spacing w:val="-4"/>
        </w:rPr>
        <w:t xml:space="preserve"> </w:t>
      </w:r>
      <w:r>
        <w:rPr>
          <w:color w:val="231F20"/>
        </w:rPr>
        <w:t>individual</w:t>
      </w:r>
      <w:r>
        <w:rPr>
          <w:color w:val="231F20"/>
          <w:spacing w:val="-4"/>
        </w:rPr>
        <w:t xml:space="preserve"> </w:t>
      </w:r>
      <w:del w:id="716" w:author="GMP" w:date="2023-03-23T10:35:00Z">
        <w:r w:rsidDel="00B72AE4">
          <w:rPr>
            <w:color w:val="231F20"/>
          </w:rPr>
          <w:delText>dif- ferences</w:delText>
        </w:r>
      </w:del>
      <w:ins w:id="717" w:author="GMP" w:date="2023-03-23T10:35:00Z">
        <w:r w:rsidR="00B72AE4">
          <w:rPr>
            <w:color w:val="231F20"/>
          </w:rPr>
          <w:t>diff</w:t>
        </w:r>
      </w:ins>
      <w:ins w:id="718" w:author="GMP" w:date="2023-03-23T10:36:00Z">
        <w:r w:rsidR="00B72AE4">
          <w:rPr>
            <w:color w:val="231F20"/>
          </w:rPr>
          <w:t>erences</w:t>
        </w:r>
      </w:ins>
      <w:r>
        <w:rPr>
          <w:color w:val="231F20"/>
          <w:spacing w:val="15"/>
        </w:rPr>
        <w:t xml:space="preserve"> </w:t>
      </w:r>
      <w:r>
        <w:rPr>
          <w:color w:val="231F20"/>
        </w:rPr>
        <w:t>speciﬁc</w:t>
      </w:r>
      <w:r>
        <w:rPr>
          <w:color w:val="231F20"/>
          <w:spacing w:val="16"/>
        </w:rPr>
        <w:t xml:space="preserve"> </w:t>
      </w:r>
      <w:r>
        <w:rPr>
          <w:color w:val="231F20"/>
        </w:rPr>
        <w:t>to</w:t>
      </w:r>
      <w:r>
        <w:rPr>
          <w:color w:val="231F20"/>
          <w:spacing w:val="16"/>
        </w:rPr>
        <w:t xml:space="preserve"> </w:t>
      </w:r>
      <w:r>
        <w:rPr>
          <w:color w:val="231F20"/>
        </w:rPr>
        <w:t>how</w:t>
      </w:r>
      <w:r>
        <w:rPr>
          <w:color w:val="231F20"/>
          <w:spacing w:val="16"/>
        </w:rPr>
        <w:t xml:space="preserve"> </w:t>
      </w:r>
      <w:r>
        <w:rPr>
          <w:color w:val="231F20"/>
        </w:rPr>
        <w:t>consumers</w:t>
      </w:r>
      <w:r>
        <w:rPr>
          <w:color w:val="231F20"/>
          <w:spacing w:val="16"/>
        </w:rPr>
        <w:t xml:space="preserve"> </w:t>
      </w:r>
      <w:r>
        <w:rPr>
          <w:color w:val="231F20"/>
        </w:rPr>
        <w:t>use</w:t>
      </w:r>
      <w:r>
        <w:rPr>
          <w:color w:val="231F20"/>
          <w:spacing w:val="16"/>
        </w:rPr>
        <w:t xml:space="preserve"> </w:t>
      </w:r>
      <w:r>
        <w:rPr>
          <w:color w:val="231F20"/>
        </w:rPr>
        <w:t>emotional</w:t>
      </w:r>
      <w:r>
        <w:rPr>
          <w:color w:val="231F20"/>
          <w:spacing w:val="16"/>
        </w:rPr>
        <w:t xml:space="preserve"> </w:t>
      </w:r>
      <w:r>
        <w:rPr>
          <w:color w:val="231F20"/>
        </w:rPr>
        <w:t>information</w:t>
      </w:r>
      <w:r>
        <w:rPr>
          <w:color w:val="231F20"/>
          <w:spacing w:val="16"/>
        </w:rPr>
        <w:t xml:space="preserve"> </w:t>
      </w:r>
      <w:r>
        <w:rPr>
          <w:color w:val="231F20"/>
        </w:rPr>
        <w:t>to</w:t>
      </w:r>
      <w:r>
        <w:rPr>
          <w:color w:val="231F20"/>
          <w:spacing w:val="16"/>
        </w:rPr>
        <w:t xml:space="preserve"> </w:t>
      </w:r>
      <w:r>
        <w:rPr>
          <w:color w:val="231F20"/>
        </w:rPr>
        <w:t>make</w:t>
      </w:r>
      <w:r>
        <w:rPr>
          <w:color w:val="231F20"/>
          <w:spacing w:val="16"/>
        </w:rPr>
        <w:t xml:space="preserve"> </w:t>
      </w:r>
      <w:r>
        <w:rPr>
          <w:color w:val="231F20"/>
        </w:rPr>
        <w:t>decisions.</w:t>
      </w:r>
      <w:r>
        <w:rPr>
          <w:color w:val="231F20"/>
          <w:spacing w:val="16"/>
        </w:rPr>
        <w:t xml:space="preserve"> </w:t>
      </w:r>
      <w:r>
        <w:rPr>
          <w:color w:val="231F20"/>
        </w:rPr>
        <w:t>It</w:t>
      </w:r>
      <w:r>
        <w:rPr>
          <w:color w:val="231F20"/>
          <w:spacing w:val="16"/>
        </w:rPr>
        <w:t xml:space="preserve"> </w:t>
      </w:r>
      <w:r>
        <w:rPr>
          <w:color w:val="231F20"/>
        </w:rPr>
        <w:t>is a validated and reliable measure of consumer emotional intelligence (Kidwell, Hard</w:t>
      </w:r>
      <w:del w:id="719" w:author="GMP" w:date="2023-03-23T10:36:00Z">
        <w:r w:rsidDel="00B72AE4">
          <w:rPr>
            <w:color w:val="231F20"/>
          </w:rPr>
          <w:delText>-</w:delText>
        </w:r>
        <w:r w:rsidDel="00B72AE4">
          <w:rPr>
            <w:color w:val="231F20"/>
            <w:spacing w:val="40"/>
          </w:rPr>
          <w:delText xml:space="preserve"> </w:delText>
        </w:r>
      </w:del>
      <w:r>
        <w:rPr>
          <w:color w:val="231F20"/>
        </w:rPr>
        <w:t xml:space="preserve">esty, &amp; Childers, 2008). The concept of consumer emotional intelligence </w:t>
      </w:r>
      <w:del w:id="720" w:author="GMP" w:date="2023-03-23T10:37:00Z">
        <w:r w:rsidDel="00B72AE4">
          <w:rPr>
            <w:color w:val="231F20"/>
          </w:rPr>
          <w:delText xml:space="preserve">in general </w:delText>
        </w:r>
      </w:del>
      <w:r>
        <w:rPr>
          <w:color w:val="231F20"/>
        </w:rPr>
        <w:t xml:space="preserve">is growing in importance in the ﬁeld of consumer behavior as economists collate more information about the role of perceiving, facilitating, understanding, and managing emotions in inﬂuencing consumption patterns. Traditional models of consumer </w:t>
      </w:r>
      <w:del w:id="721" w:author="GMP" w:date="2023-03-23T10:38:00Z">
        <w:r w:rsidDel="00B72AE4">
          <w:rPr>
            <w:color w:val="231F20"/>
          </w:rPr>
          <w:delText>pur- chasing</w:delText>
        </w:r>
      </w:del>
      <w:ins w:id="722" w:author="GMP" w:date="2023-03-23T10:38:00Z">
        <w:r w:rsidR="00B72AE4">
          <w:rPr>
            <w:color w:val="231F20"/>
          </w:rPr>
          <w:t>purchasing</w:t>
        </w:r>
      </w:ins>
      <w:r>
        <w:rPr>
          <w:color w:val="231F20"/>
        </w:rPr>
        <w:t xml:space="preserve"> patterns are being thrown into question by research ﬁndings such as those</w:t>
      </w:r>
      <w:r>
        <w:rPr>
          <w:color w:val="231F20"/>
          <w:spacing w:val="80"/>
        </w:rPr>
        <w:t xml:space="preserve"> </w:t>
      </w:r>
      <w:r>
        <w:rPr>
          <w:color w:val="231F20"/>
        </w:rPr>
        <w:t xml:space="preserve">from Peter and Krishnakumar (2010) who found a positive correlation between </w:t>
      </w:r>
      <w:del w:id="723" w:author="GMP" w:date="2023-03-23T10:38:00Z">
        <w:r w:rsidDel="00B72AE4">
          <w:rPr>
            <w:color w:val="231F20"/>
          </w:rPr>
          <w:delText>emo- tional</w:delText>
        </w:r>
      </w:del>
      <w:ins w:id="724" w:author="GMP" w:date="2023-03-23T10:38:00Z">
        <w:r w:rsidR="00B72AE4">
          <w:rPr>
            <w:color w:val="231F20"/>
          </w:rPr>
          <w:t>emotional</w:t>
        </w:r>
      </w:ins>
      <w:r>
        <w:rPr>
          <w:color w:val="231F20"/>
        </w:rPr>
        <w:t xml:space="preserve"> intelligence, impulse buying, and self-esteem.</w:t>
      </w:r>
    </w:p>
    <w:p w14:paraId="4E640AEA" w14:textId="77777777" w:rsidR="00186249" w:rsidRDefault="00186249">
      <w:pPr>
        <w:pStyle w:val="BodyText"/>
        <w:rPr>
          <w:sz w:val="24"/>
        </w:rPr>
      </w:pPr>
    </w:p>
    <w:p w14:paraId="6F03947D" w14:textId="77777777" w:rsidR="00186249" w:rsidRDefault="00186249">
      <w:pPr>
        <w:pStyle w:val="BodyText"/>
        <w:spacing w:before="10"/>
        <w:rPr>
          <w:sz w:val="35"/>
        </w:rPr>
      </w:pPr>
    </w:p>
    <w:p w14:paraId="7764654F" w14:textId="77777777" w:rsidR="00186249" w:rsidRDefault="00FD4FFF">
      <w:pPr>
        <w:pStyle w:val="Heading3"/>
        <w:numPr>
          <w:ilvl w:val="1"/>
          <w:numId w:val="38"/>
        </w:numPr>
        <w:tabs>
          <w:tab w:val="left" w:pos="1525"/>
        </w:tabs>
        <w:ind w:hanging="568"/>
        <w:jc w:val="left"/>
      </w:pPr>
      <w:r>
        <w:rPr>
          <w:color w:val="003946"/>
          <w:spacing w:val="-6"/>
        </w:rPr>
        <w:t>The</w:t>
      </w:r>
      <w:r>
        <w:rPr>
          <w:color w:val="003946"/>
          <w:spacing w:val="-8"/>
        </w:rPr>
        <w:t xml:space="preserve"> </w:t>
      </w:r>
      <w:r>
        <w:rPr>
          <w:color w:val="003946"/>
          <w:spacing w:val="-6"/>
        </w:rPr>
        <w:t>Purchase</w:t>
      </w:r>
      <w:r>
        <w:rPr>
          <w:color w:val="003946"/>
          <w:spacing w:val="-7"/>
        </w:rPr>
        <w:t xml:space="preserve"> </w:t>
      </w:r>
      <w:r>
        <w:rPr>
          <w:color w:val="003946"/>
          <w:spacing w:val="-6"/>
        </w:rPr>
        <w:t>Stage</w:t>
      </w:r>
    </w:p>
    <w:p w14:paraId="618F8919" w14:textId="2B5C1CB4" w:rsidR="00186249" w:rsidRDefault="00FD4FFF">
      <w:pPr>
        <w:pStyle w:val="BodyText"/>
        <w:spacing w:before="269" w:line="271" w:lineRule="auto"/>
        <w:ind w:left="957" w:right="2201"/>
        <w:jc w:val="both"/>
      </w:pPr>
      <w:r>
        <w:rPr>
          <w:color w:val="231F20"/>
          <w:w w:val="105"/>
        </w:rPr>
        <w:t>After</w:t>
      </w:r>
      <w:r>
        <w:rPr>
          <w:color w:val="231F20"/>
          <w:spacing w:val="-14"/>
          <w:w w:val="105"/>
        </w:rPr>
        <w:t xml:space="preserve"> </w:t>
      </w:r>
      <w:r>
        <w:rPr>
          <w:color w:val="231F20"/>
          <w:w w:val="105"/>
        </w:rPr>
        <w:t>evaluating</w:t>
      </w:r>
      <w:r>
        <w:rPr>
          <w:color w:val="231F20"/>
          <w:spacing w:val="-14"/>
          <w:w w:val="105"/>
        </w:rPr>
        <w:t xml:space="preserve"> </w:t>
      </w:r>
      <w:r>
        <w:rPr>
          <w:color w:val="231F20"/>
          <w:w w:val="105"/>
        </w:rPr>
        <w:t>the</w:t>
      </w:r>
      <w:r>
        <w:rPr>
          <w:color w:val="231F20"/>
          <w:spacing w:val="-14"/>
          <w:w w:val="105"/>
        </w:rPr>
        <w:t xml:space="preserve"> </w:t>
      </w:r>
      <w:r>
        <w:rPr>
          <w:color w:val="231F20"/>
          <w:w w:val="105"/>
        </w:rPr>
        <w:t>alternative</w:t>
      </w:r>
      <w:r>
        <w:rPr>
          <w:color w:val="231F20"/>
          <w:spacing w:val="-14"/>
          <w:w w:val="105"/>
        </w:rPr>
        <w:t xml:space="preserve"> </w:t>
      </w:r>
      <w:r>
        <w:rPr>
          <w:color w:val="231F20"/>
          <w:w w:val="105"/>
        </w:rPr>
        <w:t>brands</w:t>
      </w:r>
      <w:r>
        <w:rPr>
          <w:color w:val="231F20"/>
          <w:spacing w:val="-14"/>
          <w:w w:val="105"/>
        </w:rPr>
        <w:t xml:space="preserve"> </w:t>
      </w:r>
      <w:r>
        <w:rPr>
          <w:color w:val="231F20"/>
          <w:w w:val="105"/>
        </w:rPr>
        <w:t>and</w:t>
      </w:r>
      <w:r>
        <w:rPr>
          <w:color w:val="231F20"/>
          <w:spacing w:val="-14"/>
          <w:w w:val="105"/>
        </w:rPr>
        <w:t xml:space="preserve"> </w:t>
      </w:r>
      <w:r>
        <w:rPr>
          <w:color w:val="231F20"/>
          <w:w w:val="105"/>
        </w:rPr>
        <w:t>products,</w:t>
      </w:r>
      <w:r>
        <w:rPr>
          <w:color w:val="231F20"/>
          <w:spacing w:val="-14"/>
          <w:w w:val="105"/>
        </w:rPr>
        <w:t xml:space="preserve"> </w:t>
      </w:r>
      <w:r>
        <w:rPr>
          <w:color w:val="231F20"/>
          <w:w w:val="105"/>
        </w:rPr>
        <w:t>the</w:t>
      </w:r>
      <w:r>
        <w:rPr>
          <w:color w:val="231F20"/>
          <w:spacing w:val="-14"/>
          <w:w w:val="105"/>
        </w:rPr>
        <w:t xml:space="preserve"> </w:t>
      </w:r>
      <w:r>
        <w:rPr>
          <w:color w:val="231F20"/>
          <w:w w:val="105"/>
        </w:rPr>
        <w:t>consumer</w:t>
      </w:r>
      <w:r>
        <w:rPr>
          <w:color w:val="231F20"/>
          <w:spacing w:val="-14"/>
          <w:w w:val="105"/>
        </w:rPr>
        <w:t xml:space="preserve"> </w:t>
      </w:r>
      <w:r>
        <w:rPr>
          <w:color w:val="231F20"/>
          <w:w w:val="105"/>
        </w:rPr>
        <w:t>is</w:t>
      </w:r>
      <w:r>
        <w:rPr>
          <w:color w:val="231F20"/>
          <w:spacing w:val="-14"/>
          <w:w w:val="105"/>
        </w:rPr>
        <w:t xml:space="preserve"> </w:t>
      </w:r>
      <w:r>
        <w:rPr>
          <w:color w:val="231F20"/>
          <w:w w:val="105"/>
        </w:rPr>
        <w:t>ready</w:t>
      </w:r>
      <w:r>
        <w:rPr>
          <w:color w:val="231F20"/>
          <w:spacing w:val="-14"/>
          <w:w w:val="105"/>
        </w:rPr>
        <w:t xml:space="preserve"> </w:t>
      </w:r>
      <w:r>
        <w:rPr>
          <w:color w:val="231F20"/>
          <w:w w:val="105"/>
        </w:rPr>
        <w:t>to</w:t>
      </w:r>
      <w:r>
        <w:rPr>
          <w:color w:val="231F20"/>
          <w:spacing w:val="-14"/>
          <w:w w:val="105"/>
        </w:rPr>
        <w:t xml:space="preserve"> </w:t>
      </w:r>
      <w:r>
        <w:rPr>
          <w:color w:val="231F20"/>
          <w:w w:val="105"/>
        </w:rPr>
        <w:t>make</w:t>
      </w:r>
      <w:r>
        <w:rPr>
          <w:color w:val="231F20"/>
          <w:spacing w:val="-14"/>
          <w:w w:val="105"/>
        </w:rPr>
        <w:t xml:space="preserve"> </w:t>
      </w:r>
      <w:r>
        <w:rPr>
          <w:color w:val="231F20"/>
          <w:w w:val="105"/>
        </w:rPr>
        <w:t xml:space="preserve">a </w:t>
      </w:r>
      <w:r>
        <w:rPr>
          <w:color w:val="231F20"/>
        </w:rPr>
        <w:t xml:space="preserve">purchase decision. However, </w:t>
      </w:r>
      <w:del w:id="725" w:author="GMP" w:date="2023-03-28T15:50:00Z">
        <w:r w:rsidDel="00CF1C49">
          <w:rPr>
            <w:color w:val="231F20"/>
          </w:rPr>
          <w:delText>reaching a decision</w:delText>
        </w:r>
      </w:del>
      <w:ins w:id="726" w:author="GMP" w:date="2023-03-28T15:50:00Z">
        <w:r w:rsidR="00CF1C49">
          <w:rPr>
            <w:color w:val="231F20"/>
          </w:rPr>
          <w:t>deciding</w:t>
        </w:r>
      </w:ins>
      <w:r>
        <w:rPr>
          <w:color w:val="231F20"/>
        </w:rPr>
        <w:t xml:space="preserve"> to make a purchase does not </w:t>
      </w:r>
      <w:del w:id="727" w:author="GMP" w:date="2023-03-23T10:39:00Z">
        <w:r w:rsidDel="00B72AE4">
          <w:rPr>
            <w:color w:val="231F20"/>
          </w:rPr>
          <w:delText xml:space="preserve">guaran- </w:delText>
        </w:r>
        <w:r w:rsidDel="00B72AE4">
          <w:rPr>
            <w:color w:val="231F20"/>
            <w:spacing w:val="-2"/>
            <w:w w:val="105"/>
          </w:rPr>
          <w:delText>tee</w:delText>
        </w:r>
      </w:del>
      <w:ins w:id="728" w:author="GMP" w:date="2023-03-23T10:39:00Z">
        <w:r w:rsidR="00B72AE4">
          <w:rPr>
            <w:color w:val="231F20"/>
          </w:rPr>
          <w:t>guarantee</w:t>
        </w:r>
      </w:ins>
      <w:r>
        <w:rPr>
          <w:color w:val="231F20"/>
          <w:spacing w:val="-9"/>
          <w:w w:val="105"/>
        </w:rPr>
        <w:t xml:space="preserve"> </w:t>
      </w:r>
      <w:r>
        <w:rPr>
          <w:color w:val="231F20"/>
          <w:spacing w:val="-2"/>
          <w:w w:val="105"/>
        </w:rPr>
        <w:t>that</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consumer</w:t>
      </w:r>
      <w:r>
        <w:rPr>
          <w:color w:val="231F20"/>
          <w:spacing w:val="-9"/>
          <w:w w:val="105"/>
        </w:rPr>
        <w:t xml:space="preserve"> </w:t>
      </w:r>
      <w:r>
        <w:rPr>
          <w:color w:val="231F20"/>
          <w:spacing w:val="-2"/>
          <w:w w:val="105"/>
        </w:rPr>
        <w:t>will</w:t>
      </w:r>
      <w:r>
        <w:rPr>
          <w:color w:val="231F20"/>
          <w:spacing w:val="-9"/>
          <w:w w:val="105"/>
        </w:rPr>
        <w:t xml:space="preserve"> </w:t>
      </w:r>
      <w:r>
        <w:rPr>
          <w:color w:val="231F20"/>
          <w:spacing w:val="-2"/>
          <w:w w:val="105"/>
        </w:rPr>
        <w:t>actually</w:t>
      </w:r>
      <w:r>
        <w:rPr>
          <w:color w:val="231F20"/>
          <w:spacing w:val="-9"/>
          <w:w w:val="105"/>
        </w:rPr>
        <w:t xml:space="preserve"> </w:t>
      </w:r>
      <w:r>
        <w:rPr>
          <w:color w:val="231F20"/>
          <w:spacing w:val="-2"/>
          <w:w w:val="105"/>
        </w:rPr>
        <w:t>make</w:t>
      </w:r>
      <w:r>
        <w:rPr>
          <w:color w:val="231F20"/>
          <w:spacing w:val="-9"/>
          <w:w w:val="105"/>
        </w:rPr>
        <w:t xml:space="preserve"> </w:t>
      </w:r>
      <w:r>
        <w:rPr>
          <w:color w:val="231F20"/>
          <w:spacing w:val="-2"/>
          <w:w w:val="105"/>
        </w:rPr>
        <w:t>a</w:t>
      </w:r>
      <w:r>
        <w:rPr>
          <w:color w:val="231F20"/>
          <w:spacing w:val="-9"/>
          <w:w w:val="105"/>
        </w:rPr>
        <w:t xml:space="preserve"> </w:t>
      </w:r>
      <w:r>
        <w:rPr>
          <w:color w:val="231F20"/>
          <w:spacing w:val="-2"/>
          <w:w w:val="105"/>
        </w:rPr>
        <w:t>purchase.</w:t>
      </w:r>
      <w:r>
        <w:rPr>
          <w:color w:val="231F20"/>
          <w:spacing w:val="-9"/>
          <w:w w:val="105"/>
        </w:rPr>
        <w:t xml:space="preserve"> </w:t>
      </w:r>
      <w:r>
        <w:rPr>
          <w:color w:val="231F20"/>
          <w:spacing w:val="-2"/>
          <w:w w:val="105"/>
        </w:rPr>
        <w:t>Have</w:t>
      </w:r>
      <w:r>
        <w:rPr>
          <w:color w:val="231F20"/>
          <w:spacing w:val="-9"/>
          <w:w w:val="105"/>
        </w:rPr>
        <w:t xml:space="preserve"> </w:t>
      </w:r>
      <w:r>
        <w:rPr>
          <w:color w:val="231F20"/>
          <w:spacing w:val="-2"/>
          <w:w w:val="105"/>
        </w:rPr>
        <w:t>you</w:t>
      </w:r>
      <w:r>
        <w:rPr>
          <w:color w:val="231F20"/>
          <w:spacing w:val="-9"/>
          <w:w w:val="105"/>
        </w:rPr>
        <w:t xml:space="preserve"> </w:t>
      </w:r>
      <w:r>
        <w:rPr>
          <w:color w:val="231F20"/>
          <w:spacing w:val="-2"/>
          <w:w w:val="105"/>
        </w:rPr>
        <w:t>ever</w:t>
      </w:r>
      <w:r>
        <w:rPr>
          <w:color w:val="231F20"/>
          <w:spacing w:val="-9"/>
          <w:w w:val="105"/>
        </w:rPr>
        <w:t xml:space="preserve"> </w:t>
      </w:r>
      <w:r>
        <w:rPr>
          <w:color w:val="231F20"/>
          <w:spacing w:val="-2"/>
          <w:w w:val="105"/>
        </w:rPr>
        <w:t>abandoned</w:t>
      </w:r>
      <w:r>
        <w:rPr>
          <w:color w:val="231F20"/>
          <w:spacing w:val="-9"/>
          <w:w w:val="105"/>
        </w:rPr>
        <w:t xml:space="preserve"> </w:t>
      </w:r>
      <w:r>
        <w:rPr>
          <w:color w:val="231F20"/>
          <w:spacing w:val="-2"/>
          <w:w w:val="105"/>
        </w:rPr>
        <w:t>a</w:t>
      </w:r>
      <w:r>
        <w:rPr>
          <w:color w:val="231F20"/>
          <w:spacing w:val="-9"/>
          <w:w w:val="105"/>
        </w:rPr>
        <w:t xml:space="preserve"> </w:t>
      </w:r>
      <w:del w:id="729" w:author="GMP" w:date="2023-03-23T10:39:00Z">
        <w:r w:rsidDel="00B72AE4">
          <w:rPr>
            <w:color w:val="231F20"/>
            <w:spacing w:val="-2"/>
            <w:w w:val="105"/>
          </w:rPr>
          <w:delText xml:space="preserve">bas- </w:delText>
        </w:r>
        <w:r w:rsidDel="00B72AE4">
          <w:rPr>
            <w:color w:val="231F20"/>
            <w:w w:val="105"/>
          </w:rPr>
          <w:delText>ket</w:delText>
        </w:r>
      </w:del>
      <w:ins w:id="730" w:author="GMP" w:date="2023-03-23T10:39:00Z">
        <w:r w:rsidR="00B72AE4">
          <w:rPr>
            <w:color w:val="231F20"/>
            <w:spacing w:val="-2"/>
            <w:w w:val="105"/>
          </w:rPr>
          <w:t>basket</w:t>
        </w:r>
      </w:ins>
      <w:r>
        <w:rPr>
          <w:color w:val="231F20"/>
          <w:spacing w:val="-15"/>
          <w:w w:val="105"/>
        </w:rPr>
        <w:t xml:space="preserve"> </w:t>
      </w:r>
      <w:r>
        <w:rPr>
          <w:color w:val="231F20"/>
          <w:w w:val="105"/>
        </w:rPr>
        <w:t>of</w:t>
      </w:r>
      <w:r>
        <w:rPr>
          <w:color w:val="231F20"/>
          <w:spacing w:val="-15"/>
          <w:w w:val="105"/>
        </w:rPr>
        <w:t xml:space="preserve"> </w:t>
      </w:r>
      <w:r>
        <w:rPr>
          <w:color w:val="231F20"/>
          <w:w w:val="105"/>
        </w:rPr>
        <w:t>groceries</w:t>
      </w:r>
      <w:r>
        <w:rPr>
          <w:color w:val="231F20"/>
          <w:spacing w:val="-14"/>
          <w:w w:val="105"/>
        </w:rPr>
        <w:t xml:space="preserve"> </w:t>
      </w:r>
      <w:r>
        <w:rPr>
          <w:color w:val="231F20"/>
          <w:w w:val="105"/>
        </w:rPr>
        <w:t>when</w:t>
      </w:r>
      <w:r>
        <w:rPr>
          <w:color w:val="231F20"/>
          <w:spacing w:val="-15"/>
          <w:w w:val="105"/>
        </w:rPr>
        <w:t xml:space="preserve"> </w:t>
      </w:r>
      <w:r>
        <w:rPr>
          <w:color w:val="231F20"/>
          <w:w w:val="105"/>
        </w:rPr>
        <w:t>the</w:t>
      </w:r>
      <w:r>
        <w:rPr>
          <w:color w:val="231F20"/>
          <w:spacing w:val="-14"/>
          <w:w w:val="105"/>
        </w:rPr>
        <w:t xml:space="preserve"> </w:t>
      </w:r>
      <w:r>
        <w:rPr>
          <w:color w:val="231F20"/>
          <w:w w:val="105"/>
        </w:rPr>
        <w:t>queue</w:t>
      </w:r>
      <w:r>
        <w:rPr>
          <w:color w:val="231F20"/>
          <w:spacing w:val="-15"/>
          <w:w w:val="105"/>
        </w:rPr>
        <w:t xml:space="preserve"> </w:t>
      </w:r>
      <w:r>
        <w:rPr>
          <w:color w:val="231F20"/>
          <w:w w:val="105"/>
        </w:rPr>
        <w:t>was</w:t>
      </w:r>
      <w:r>
        <w:rPr>
          <w:color w:val="231F20"/>
          <w:spacing w:val="-15"/>
          <w:w w:val="105"/>
        </w:rPr>
        <w:t xml:space="preserve"> </w:t>
      </w:r>
      <w:r>
        <w:rPr>
          <w:color w:val="231F20"/>
          <w:w w:val="105"/>
        </w:rPr>
        <w:t>too</w:t>
      </w:r>
      <w:r>
        <w:rPr>
          <w:color w:val="231F20"/>
          <w:spacing w:val="-14"/>
          <w:w w:val="105"/>
        </w:rPr>
        <w:t xml:space="preserve"> </w:t>
      </w:r>
      <w:r>
        <w:rPr>
          <w:color w:val="231F20"/>
          <w:w w:val="105"/>
        </w:rPr>
        <w:t>long</w:t>
      </w:r>
      <w:r>
        <w:rPr>
          <w:color w:val="231F20"/>
          <w:spacing w:val="-15"/>
          <w:w w:val="105"/>
        </w:rPr>
        <w:t xml:space="preserve"> </w:t>
      </w:r>
      <w:r>
        <w:rPr>
          <w:color w:val="231F20"/>
          <w:w w:val="105"/>
        </w:rPr>
        <w:t>for</w:t>
      </w:r>
      <w:r>
        <w:rPr>
          <w:color w:val="231F20"/>
          <w:spacing w:val="-14"/>
          <w:w w:val="105"/>
        </w:rPr>
        <w:t xml:space="preserve"> </w:t>
      </w:r>
      <w:r>
        <w:rPr>
          <w:color w:val="231F20"/>
          <w:w w:val="105"/>
        </w:rPr>
        <w:t>the</w:t>
      </w:r>
      <w:r>
        <w:rPr>
          <w:color w:val="231F20"/>
          <w:spacing w:val="-15"/>
          <w:w w:val="105"/>
        </w:rPr>
        <w:t xml:space="preserve"> </w:t>
      </w:r>
      <w:r>
        <w:rPr>
          <w:color w:val="231F20"/>
          <w:w w:val="105"/>
        </w:rPr>
        <w:t>supermarket</w:t>
      </w:r>
      <w:r>
        <w:rPr>
          <w:color w:val="231F20"/>
          <w:spacing w:val="-15"/>
          <w:w w:val="105"/>
        </w:rPr>
        <w:t xml:space="preserve"> </w:t>
      </w:r>
      <w:r>
        <w:rPr>
          <w:color w:val="231F20"/>
          <w:w w:val="105"/>
        </w:rPr>
        <w:t>check-out?</w:t>
      </w:r>
      <w:r>
        <w:rPr>
          <w:color w:val="231F20"/>
          <w:spacing w:val="-14"/>
          <w:w w:val="105"/>
        </w:rPr>
        <w:t xml:space="preserve"> </w:t>
      </w:r>
      <w:r>
        <w:rPr>
          <w:color w:val="231F20"/>
          <w:w w:val="105"/>
        </w:rPr>
        <w:t>Or</w:t>
      </w:r>
      <w:r>
        <w:rPr>
          <w:color w:val="231F20"/>
          <w:spacing w:val="-15"/>
          <w:w w:val="105"/>
        </w:rPr>
        <w:t xml:space="preserve"> </w:t>
      </w:r>
      <w:r>
        <w:rPr>
          <w:color w:val="231F20"/>
          <w:w w:val="105"/>
        </w:rPr>
        <w:t>have you taken a clothing item to the register and left the store after ﬁnding that the only available</w:t>
      </w:r>
      <w:r>
        <w:rPr>
          <w:color w:val="231F20"/>
          <w:spacing w:val="-1"/>
          <w:w w:val="105"/>
        </w:rPr>
        <w:t xml:space="preserve"> </w:t>
      </w:r>
      <w:r>
        <w:rPr>
          <w:color w:val="231F20"/>
          <w:w w:val="105"/>
        </w:rPr>
        <w:t>payment</w:t>
      </w:r>
      <w:r>
        <w:rPr>
          <w:color w:val="231F20"/>
          <w:spacing w:val="-1"/>
          <w:w w:val="105"/>
        </w:rPr>
        <w:t xml:space="preserve"> </w:t>
      </w:r>
      <w:r>
        <w:rPr>
          <w:color w:val="231F20"/>
          <w:w w:val="105"/>
        </w:rPr>
        <w:t>option</w:t>
      </w:r>
      <w:r>
        <w:rPr>
          <w:color w:val="231F20"/>
          <w:spacing w:val="-1"/>
          <w:w w:val="105"/>
        </w:rPr>
        <w:t xml:space="preserve"> </w:t>
      </w:r>
      <w:del w:id="731" w:author="GMP" w:date="2023-03-23T10:39:00Z">
        <w:r w:rsidDel="00B72AE4">
          <w:rPr>
            <w:color w:val="231F20"/>
            <w:w w:val="105"/>
          </w:rPr>
          <w:delText>required</w:delText>
        </w:r>
        <w:r w:rsidDel="00B72AE4">
          <w:rPr>
            <w:color w:val="231F20"/>
            <w:spacing w:val="-1"/>
            <w:w w:val="105"/>
          </w:rPr>
          <w:delText xml:space="preserve"> </w:delText>
        </w:r>
      </w:del>
      <w:ins w:id="732" w:author="GMP" w:date="2023-03-23T10:39:00Z">
        <w:r w:rsidR="00B72AE4">
          <w:rPr>
            <w:color w:val="231F20"/>
            <w:w w:val="105"/>
          </w:rPr>
          <w:t>was</w:t>
        </w:r>
        <w:r w:rsidR="00B72AE4">
          <w:rPr>
            <w:color w:val="231F20"/>
            <w:spacing w:val="-1"/>
            <w:w w:val="105"/>
          </w:rPr>
          <w:t xml:space="preserve"> </w:t>
        </w:r>
      </w:ins>
      <w:r>
        <w:rPr>
          <w:color w:val="231F20"/>
          <w:w w:val="105"/>
        </w:rPr>
        <w:t>cash</w:t>
      </w:r>
      <w:ins w:id="733" w:author="GMP" w:date="2023-03-23T10:40:00Z">
        <w:r w:rsidR="00B72AE4">
          <w:rPr>
            <w:color w:val="231F20"/>
            <w:w w:val="105"/>
          </w:rPr>
          <w:t>?</w:t>
        </w:r>
      </w:ins>
      <w:del w:id="734" w:author="GMP" w:date="2023-03-23T10:40:00Z">
        <w:r w:rsidDel="00B72AE4">
          <w:rPr>
            <w:color w:val="231F20"/>
            <w:w w:val="105"/>
          </w:rPr>
          <w:delText>.</w:delText>
        </w:r>
      </w:del>
      <w:r>
        <w:rPr>
          <w:color w:val="231F20"/>
          <w:spacing w:val="-1"/>
          <w:w w:val="105"/>
        </w:rPr>
        <w:t xml:space="preserve"> </w:t>
      </w:r>
      <w:r>
        <w:rPr>
          <w:color w:val="231F20"/>
          <w:w w:val="105"/>
        </w:rPr>
        <w:t>What</w:t>
      </w:r>
      <w:r>
        <w:rPr>
          <w:color w:val="231F20"/>
          <w:spacing w:val="-1"/>
          <w:w w:val="105"/>
        </w:rPr>
        <w:t xml:space="preserve"> </w:t>
      </w:r>
      <w:r>
        <w:rPr>
          <w:color w:val="231F20"/>
          <w:w w:val="105"/>
        </w:rPr>
        <w:t>about</w:t>
      </w:r>
      <w:r>
        <w:rPr>
          <w:color w:val="231F20"/>
          <w:spacing w:val="-1"/>
          <w:w w:val="105"/>
        </w:rPr>
        <w:t xml:space="preserve"> </w:t>
      </w:r>
      <w:r>
        <w:rPr>
          <w:color w:val="231F20"/>
          <w:w w:val="105"/>
        </w:rPr>
        <w:t>the</w:t>
      </w:r>
      <w:r>
        <w:rPr>
          <w:color w:val="231F20"/>
          <w:spacing w:val="-1"/>
          <w:w w:val="105"/>
        </w:rPr>
        <w:t xml:space="preserve"> </w:t>
      </w:r>
      <w:r>
        <w:rPr>
          <w:color w:val="231F20"/>
          <w:w w:val="105"/>
        </w:rPr>
        <w:t>vacation</w:t>
      </w:r>
      <w:r>
        <w:rPr>
          <w:color w:val="231F20"/>
          <w:spacing w:val="-1"/>
          <w:w w:val="105"/>
        </w:rPr>
        <w:t xml:space="preserve"> </w:t>
      </w:r>
      <w:r>
        <w:rPr>
          <w:color w:val="231F20"/>
          <w:w w:val="105"/>
        </w:rPr>
        <w:t>packages</w:t>
      </w:r>
      <w:r>
        <w:rPr>
          <w:color w:val="231F20"/>
          <w:spacing w:val="-1"/>
          <w:w w:val="105"/>
        </w:rPr>
        <w:t xml:space="preserve"> </w:t>
      </w:r>
      <w:r>
        <w:rPr>
          <w:color w:val="231F20"/>
          <w:w w:val="105"/>
        </w:rPr>
        <w:t>that</w:t>
      </w:r>
      <w:r>
        <w:rPr>
          <w:color w:val="231F20"/>
          <w:spacing w:val="-1"/>
          <w:w w:val="105"/>
        </w:rPr>
        <w:t xml:space="preserve"> </w:t>
      </w:r>
      <w:r>
        <w:rPr>
          <w:color w:val="231F20"/>
          <w:w w:val="105"/>
        </w:rPr>
        <w:t>you researched</w:t>
      </w:r>
      <w:r>
        <w:rPr>
          <w:color w:val="231F20"/>
          <w:spacing w:val="-6"/>
          <w:w w:val="105"/>
        </w:rPr>
        <w:t xml:space="preserve"> </w:t>
      </w:r>
      <w:r>
        <w:rPr>
          <w:color w:val="231F20"/>
          <w:w w:val="105"/>
        </w:rPr>
        <w:t>for</w:t>
      </w:r>
      <w:r>
        <w:rPr>
          <w:color w:val="231F20"/>
          <w:spacing w:val="-6"/>
          <w:w w:val="105"/>
        </w:rPr>
        <w:t xml:space="preserve"> </w:t>
      </w:r>
      <w:r>
        <w:rPr>
          <w:color w:val="231F20"/>
          <w:w w:val="105"/>
        </w:rPr>
        <w:t>weeks</w:t>
      </w:r>
      <w:r>
        <w:rPr>
          <w:color w:val="231F20"/>
          <w:spacing w:val="-6"/>
          <w:w w:val="105"/>
        </w:rPr>
        <w:t xml:space="preserve"> </w:t>
      </w:r>
      <w:r>
        <w:rPr>
          <w:color w:val="231F20"/>
          <w:w w:val="105"/>
        </w:rPr>
        <w:t>on</w:t>
      </w:r>
      <w:r>
        <w:rPr>
          <w:color w:val="231F20"/>
          <w:spacing w:val="-6"/>
          <w:w w:val="105"/>
        </w:rPr>
        <w:t xml:space="preserve"> </w:t>
      </w:r>
      <w:r>
        <w:rPr>
          <w:color w:val="231F20"/>
          <w:w w:val="105"/>
        </w:rPr>
        <w:t>Expedia.com</w:t>
      </w:r>
      <w:r>
        <w:rPr>
          <w:color w:val="231F20"/>
          <w:spacing w:val="-6"/>
          <w:w w:val="105"/>
        </w:rPr>
        <w:t xml:space="preserve"> </w:t>
      </w:r>
      <w:r>
        <w:rPr>
          <w:color w:val="231F20"/>
          <w:w w:val="105"/>
        </w:rPr>
        <w:t>but</w:t>
      </w:r>
      <w:r>
        <w:rPr>
          <w:color w:val="231F20"/>
          <w:spacing w:val="-6"/>
          <w:w w:val="105"/>
        </w:rPr>
        <w:t xml:space="preserve"> </w:t>
      </w:r>
      <w:r>
        <w:rPr>
          <w:color w:val="231F20"/>
          <w:w w:val="105"/>
        </w:rPr>
        <w:t>abandoned?</w:t>
      </w:r>
      <w:r>
        <w:rPr>
          <w:color w:val="231F20"/>
          <w:spacing w:val="-6"/>
          <w:w w:val="105"/>
        </w:rPr>
        <w:t xml:space="preserve"> </w:t>
      </w:r>
      <w:r>
        <w:rPr>
          <w:color w:val="231F20"/>
          <w:w w:val="105"/>
        </w:rPr>
        <w:t>While</w:t>
      </w:r>
      <w:r>
        <w:rPr>
          <w:color w:val="231F20"/>
          <w:spacing w:val="-6"/>
          <w:w w:val="105"/>
        </w:rPr>
        <w:t xml:space="preserve"> </w:t>
      </w:r>
      <w:r>
        <w:rPr>
          <w:color w:val="231F20"/>
          <w:w w:val="105"/>
        </w:rPr>
        <w:t>you</w:t>
      </w:r>
      <w:r>
        <w:rPr>
          <w:color w:val="231F20"/>
          <w:spacing w:val="-6"/>
          <w:w w:val="105"/>
        </w:rPr>
        <w:t xml:space="preserve"> </w:t>
      </w:r>
      <w:r>
        <w:rPr>
          <w:color w:val="231F20"/>
          <w:w w:val="105"/>
        </w:rPr>
        <w:t>may</w:t>
      </w:r>
      <w:r>
        <w:rPr>
          <w:color w:val="231F20"/>
          <w:spacing w:val="-6"/>
          <w:w w:val="105"/>
        </w:rPr>
        <w:t xml:space="preserve"> </w:t>
      </w:r>
      <w:r>
        <w:rPr>
          <w:color w:val="231F20"/>
          <w:w w:val="105"/>
        </w:rPr>
        <w:t>have</w:t>
      </w:r>
      <w:r>
        <w:rPr>
          <w:color w:val="231F20"/>
          <w:spacing w:val="-6"/>
          <w:w w:val="105"/>
        </w:rPr>
        <w:t xml:space="preserve"> </w:t>
      </w:r>
      <w:r>
        <w:rPr>
          <w:color w:val="231F20"/>
          <w:w w:val="105"/>
        </w:rPr>
        <w:t>had</w:t>
      </w:r>
      <w:r>
        <w:rPr>
          <w:color w:val="231F20"/>
          <w:spacing w:val="-6"/>
          <w:w w:val="105"/>
        </w:rPr>
        <w:t xml:space="preserve"> </w:t>
      </w:r>
      <w:r>
        <w:rPr>
          <w:color w:val="231F20"/>
          <w:w w:val="105"/>
        </w:rPr>
        <w:t>the intent</w:t>
      </w:r>
      <w:r>
        <w:rPr>
          <w:color w:val="231F20"/>
          <w:spacing w:val="-5"/>
          <w:w w:val="105"/>
        </w:rPr>
        <w:t xml:space="preserve"> </w:t>
      </w:r>
      <w:r>
        <w:rPr>
          <w:color w:val="231F20"/>
          <w:w w:val="105"/>
        </w:rPr>
        <w:t>to</w:t>
      </w:r>
      <w:r>
        <w:rPr>
          <w:color w:val="231F20"/>
          <w:spacing w:val="-5"/>
          <w:w w:val="105"/>
        </w:rPr>
        <w:t xml:space="preserve"> </w:t>
      </w:r>
      <w:r>
        <w:rPr>
          <w:color w:val="231F20"/>
          <w:w w:val="105"/>
        </w:rPr>
        <w:t>make</w:t>
      </w:r>
      <w:r>
        <w:rPr>
          <w:color w:val="231F20"/>
          <w:spacing w:val="-5"/>
          <w:w w:val="105"/>
        </w:rPr>
        <w:t xml:space="preserve"> </w:t>
      </w:r>
      <w:r>
        <w:rPr>
          <w:color w:val="231F20"/>
          <w:w w:val="105"/>
        </w:rPr>
        <w:t>a</w:t>
      </w:r>
      <w:r>
        <w:rPr>
          <w:color w:val="231F20"/>
          <w:spacing w:val="-5"/>
          <w:w w:val="105"/>
        </w:rPr>
        <w:t xml:space="preserve"> </w:t>
      </w:r>
      <w:r>
        <w:rPr>
          <w:color w:val="231F20"/>
          <w:w w:val="105"/>
        </w:rPr>
        <w:t>purchase,</w:t>
      </w:r>
      <w:r>
        <w:rPr>
          <w:color w:val="231F20"/>
          <w:spacing w:val="-5"/>
          <w:w w:val="105"/>
        </w:rPr>
        <w:t xml:space="preserve"> </w:t>
      </w:r>
      <w:r>
        <w:rPr>
          <w:color w:val="231F20"/>
          <w:w w:val="105"/>
        </w:rPr>
        <w:t>searched</w:t>
      </w:r>
      <w:r>
        <w:rPr>
          <w:color w:val="231F20"/>
          <w:spacing w:val="-5"/>
          <w:w w:val="105"/>
        </w:rPr>
        <w:t xml:space="preserve"> </w:t>
      </w:r>
      <w:r>
        <w:rPr>
          <w:color w:val="231F20"/>
          <w:w w:val="105"/>
        </w:rPr>
        <w:t>for</w:t>
      </w:r>
      <w:r>
        <w:rPr>
          <w:color w:val="231F20"/>
          <w:spacing w:val="-5"/>
          <w:w w:val="105"/>
        </w:rPr>
        <w:t xml:space="preserve"> </w:t>
      </w:r>
      <w:r>
        <w:rPr>
          <w:color w:val="231F20"/>
          <w:w w:val="105"/>
        </w:rPr>
        <w:t>relevant</w:t>
      </w:r>
      <w:r>
        <w:rPr>
          <w:color w:val="231F20"/>
          <w:spacing w:val="-5"/>
          <w:w w:val="105"/>
        </w:rPr>
        <w:t xml:space="preserve"> </w:t>
      </w:r>
      <w:r>
        <w:rPr>
          <w:color w:val="231F20"/>
          <w:w w:val="105"/>
        </w:rPr>
        <w:t>information,</w:t>
      </w:r>
      <w:r>
        <w:rPr>
          <w:color w:val="231F20"/>
          <w:spacing w:val="-5"/>
          <w:w w:val="105"/>
        </w:rPr>
        <w:t xml:space="preserve"> </w:t>
      </w:r>
      <w:r>
        <w:rPr>
          <w:color w:val="231F20"/>
          <w:w w:val="105"/>
        </w:rPr>
        <w:t>and</w:t>
      </w:r>
      <w:r>
        <w:rPr>
          <w:color w:val="231F20"/>
          <w:spacing w:val="-5"/>
          <w:w w:val="105"/>
        </w:rPr>
        <w:t xml:space="preserve"> </w:t>
      </w:r>
      <w:r>
        <w:rPr>
          <w:color w:val="231F20"/>
          <w:w w:val="105"/>
        </w:rPr>
        <w:t>even</w:t>
      </w:r>
      <w:r>
        <w:rPr>
          <w:color w:val="231F20"/>
          <w:spacing w:val="-5"/>
          <w:w w:val="105"/>
        </w:rPr>
        <w:t xml:space="preserve"> </w:t>
      </w:r>
      <w:r>
        <w:rPr>
          <w:color w:val="231F20"/>
          <w:w w:val="105"/>
        </w:rPr>
        <w:t>made</w:t>
      </w:r>
      <w:r>
        <w:rPr>
          <w:color w:val="231F20"/>
          <w:spacing w:val="-5"/>
          <w:w w:val="105"/>
        </w:rPr>
        <w:t xml:space="preserve"> </w:t>
      </w:r>
      <w:r>
        <w:rPr>
          <w:color w:val="231F20"/>
          <w:w w:val="105"/>
        </w:rPr>
        <w:t>a</w:t>
      </w:r>
      <w:r>
        <w:rPr>
          <w:color w:val="231F20"/>
          <w:spacing w:val="-5"/>
          <w:w w:val="105"/>
        </w:rPr>
        <w:t xml:space="preserve"> </w:t>
      </w:r>
      <w:del w:id="735" w:author="GMP" w:date="2023-03-23T10:40:00Z">
        <w:r w:rsidDel="00B72AE4">
          <w:rPr>
            <w:color w:val="231F20"/>
            <w:w w:val="105"/>
          </w:rPr>
          <w:delText>deci- sion</w:delText>
        </w:r>
      </w:del>
      <w:ins w:id="736" w:author="GMP" w:date="2023-03-23T10:40:00Z">
        <w:r w:rsidR="00B72AE4">
          <w:rPr>
            <w:color w:val="231F20"/>
            <w:w w:val="105"/>
          </w:rPr>
          <w:t>decision</w:t>
        </w:r>
      </w:ins>
      <w:r>
        <w:rPr>
          <w:color w:val="231F20"/>
          <w:spacing w:val="-14"/>
          <w:w w:val="105"/>
        </w:rPr>
        <w:t xml:space="preserve"> </w:t>
      </w:r>
      <w:r>
        <w:rPr>
          <w:color w:val="231F20"/>
          <w:w w:val="105"/>
        </w:rPr>
        <w:t>to</w:t>
      </w:r>
      <w:r>
        <w:rPr>
          <w:color w:val="231F20"/>
          <w:spacing w:val="-14"/>
          <w:w w:val="105"/>
        </w:rPr>
        <w:t xml:space="preserve"> </w:t>
      </w:r>
      <w:r>
        <w:rPr>
          <w:color w:val="231F20"/>
          <w:w w:val="105"/>
        </w:rPr>
        <w:t>make</w:t>
      </w:r>
      <w:r>
        <w:rPr>
          <w:color w:val="231F20"/>
          <w:spacing w:val="-14"/>
          <w:w w:val="105"/>
        </w:rPr>
        <w:t xml:space="preserve"> </w:t>
      </w:r>
      <w:r>
        <w:rPr>
          <w:color w:val="231F20"/>
          <w:w w:val="105"/>
        </w:rPr>
        <w:t>a</w:t>
      </w:r>
      <w:r>
        <w:rPr>
          <w:color w:val="231F20"/>
          <w:spacing w:val="-14"/>
          <w:w w:val="105"/>
        </w:rPr>
        <w:t xml:space="preserve"> </w:t>
      </w:r>
      <w:r>
        <w:rPr>
          <w:color w:val="231F20"/>
          <w:w w:val="105"/>
        </w:rPr>
        <w:t>purchase,</w:t>
      </w:r>
      <w:r>
        <w:rPr>
          <w:color w:val="231F20"/>
          <w:spacing w:val="-14"/>
          <w:w w:val="105"/>
        </w:rPr>
        <w:t xml:space="preserve"> </w:t>
      </w:r>
      <w:r>
        <w:rPr>
          <w:color w:val="231F20"/>
          <w:w w:val="105"/>
        </w:rPr>
        <w:t>the</w:t>
      </w:r>
      <w:r>
        <w:rPr>
          <w:color w:val="231F20"/>
          <w:spacing w:val="-14"/>
          <w:w w:val="105"/>
        </w:rPr>
        <w:t xml:space="preserve"> </w:t>
      </w:r>
      <w:r>
        <w:rPr>
          <w:color w:val="231F20"/>
          <w:w w:val="105"/>
        </w:rPr>
        <w:t>actual</w:t>
      </w:r>
      <w:r>
        <w:rPr>
          <w:color w:val="231F20"/>
          <w:spacing w:val="-14"/>
          <w:w w:val="105"/>
        </w:rPr>
        <w:t xml:space="preserve"> </w:t>
      </w:r>
      <w:r>
        <w:rPr>
          <w:color w:val="231F20"/>
          <w:w w:val="105"/>
        </w:rPr>
        <w:t>implementation</w:t>
      </w:r>
      <w:r>
        <w:rPr>
          <w:color w:val="231F20"/>
          <w:spacing w:val="-14"/>
          <w:w w:val="105"/>
        </w:rPr>
        <w:t xml:space="preserve"> </w:t>
      </w:r>
      <w:r>
        <w:rPr>
          <w:color w:val="231F20"/>
          <w:w w:val="105"/>
        </w:rPr>
        <w:t>of</w:t>
      </w:r>
      <w:r>
        <w:rPr>
          <w:color w:val="231F20"/>
          <w:spacing w:val="-14"/>
          <w:w w:val="105"/>
        </w:rPr>
        <w:t xml:space="preserve"> </w:t>
      </w:r>
      <w:r>
        <w:rPr>
          <w:color w:val="231F20"/>
          <w:w w:val="105"/>
        </w:rPr>
        <w:t>your</w:t>
      </w:r>
      <w:r>
        <w:rPr>
          <w:color w:val="231F20"/>
          <w:spacing w:val="-14"/>
          <w:w w:val="105"/>
        </w:rPr>
        <w:t xml:space="preserve"> </w:t>
      </w:r>
      <w:r>
        <w:rPr>
          <w:color w:val="231F20"/>
          <w:w w:val="105"/>
        </w:rPr>
        <w:t>purchase</w:t>
      </w:r>
      <w:r>
        <w:rPr>
          <w:color w:val="231F20"/>
          <w:spacing w:val="-14"/>
          <w:w w:val="105"/>
        </w:rPr>
        <w:t xml:space="preserve"> </w:t>
      </w:r>
      <w:r>
        <w:rPr>
          <w:color w:val="231F20"/>
          <w:w w:val="105"/>
        </w:rPr>
        <w:t>hinges</w:t>
      </w:r>
      <w:r>
        <w:rPr>
          <w:color w:val="231F20"/>
          <w:spacing w:val="-14"/>
          <w:w w:val="105"/>
        </w:rPr>
        <w:t xml:space="preserve"> </w:t>
      </w:r>
      <w:r>
        <w:rPr>
          <w:color w:val="231F20"/>
          <w:w w:val="105"/>
        </w:rPr>
        <w:t>on</w:t>
      </w:r>
      <w:r>
        <w:rPr>
          <w:color w:val="231F20"/>
          <w:spacing w:val="-14"/>
          <w:w w:val="105"/>
        </w:rPr>
        <w:t xml:space="preserve"> </w:t>
      </w:r>
      <w:r>
        <w:rPr>
          <w:color w:val="231F20"/>
          <w:w w:val="105"/>
        </w:rPr>
        <w:t xml:space="preserve">many situational factors related to the retail environment (both online and ofﬂine) and your </w:t>
      </w:r>
      <w:r>
        <w:rPr>
          <w:color w:val="231F20"/>
        </w:rPr>
        <w:t xml:space="preserve">actual shopping experience (i.e., the store atmosphere, image, displays, salespersons, </w:t>
      </w:r>
      <w:r>
        <w:rPr>
          <w:color w:val="231F20"/>
          <w:w w:val="105"/>
        </w:rPr>
        <w:t>service,</w:t>
      </w:r>
      <w:r>
        <w:rPr>
          <w:color w:val="231F20"/>
          <w:spacing w:val="-15"/>
          <w:w w:val="105"/>
        </w:rPr>
        <w:t xml:space="preserve"> </w:t>
      </w:r>
      <w:r>
        <w:rPr>
          <w:color w:val="231F20"/>
          <w:w w:val="105"/>
        </w:rPr>
        <w:t>terms</w:t>
      </w:r>
      <w:r>
        <w:rPr>
          <w:color w:val="231F20"/>
          <w:spacing w:val="-15"/>
          <w:w w:val="105"/>
        </w:rPr>
        <w:t xml:space="preserve"> </w:t>
      </w:r>
      <w:r>
        <w:rPr>
          <w:color w:val="231F20"/>
          <w:w w:val="105"/>
        </w:rPr>
        <w:t>of</w:t>
      </w:r>
      <w:r>
        <w:rPr>
          <w:color w:val="231F20"/>
          <w:spacing w:val="-14"/>
          <w:w w:val="105"/>
        </w:rPr>
        <w:t xml:space="preserve"> </w:t>
      </w:r>
      <w:r>
        <w:rPr>
          <w:color w:val="231F20"/>
          <w:w w:val="105"/>
        </w:rPr>
        <w:t>payment,</w:t>
      </w:r>
      <w:r>
        <w:rPr>
          <w:color w:val="231F20"/>
          <w:spacing w:val="-15"/>
          <w:w w:val="105"/>
        </w:rPr>
        <w:t xml:space="preserve"> </w:t>
      </w:r>
      <w:r>
        <w:rPr>
          <w:color w:val="231F20"/>
          <w:w w:val="105"/>
        </w:rPr>
        <w:t>methods</w:t>
      </w:r>
      <w:r>
        <w:rPr>
          <w:color w:val="231F20"/>
          <w:spacing w:val="-14"/>
          <w:w w:val="105"/>
        </w:rPr>
        <w:t xml:space="preserve"> </w:t>
      </w:r>
      <w:r>
        <w:rPr>
          <w:color w:val="231F20"/>
          <w:w w:val="105"/>
        </w:rPr>
        <w:t>of</w:t>
      </w:r>
      <w:r>
        <w:rPr>
          <w:color w:val="231F20"/>
          <w:spacing w:val="-15"/>
          <w:w w:val="105"/>
        </w:rPr>
        <w:t xml:space="preserve"> </w:t>
      </w:r>
      <w:r>
        <w:rPr>
          <w:color w:val="231F20"/>
          <w:w w:val="105"/>
        </w:rPr>
        <w:t>taking</w:t>
      </w:r>
      <w:r>
        <w:rPr>
          <w:color w:val="231F20"/>
          <w:spacing w:val="-15"/>
          <w:w w:val="105"/>
        </w:rPr>
        <w:t xml:space="preserve"> </w:t>
      </w:r>
      <w:r>
        <w:rPr>
          <w:color w:val="231F20"/>
          <w:w w:val="105"/>
        </w:rPr>
        <w:t>possession</w:t>
      </w:r>
      <w:r>
        <w:rPr>
          <w:color w:val="231F20"/>
          <w:spacing w:val="-14"/>
          <w:w w:val="105"/>
        </w:rPr>
        <w:t xml:space="preserve"> </w:t>
      </w:r>
      <w:r>
        <w:rPr>
          <w:color w:val="231F20"/>
          <w:w w:val="105"/>
        </w:rPr>
        <w:t>of</w:t>
      </w:r>
      <w:r>
        <w:rPr>
          <w:color w:val="231F20"/>
          <w:spacing w:val="-15"/>
          <w:w w:val="105"/>
        </w:rPr>
        <w:t xml:space="preserve"> </w:t>
      </w:r>
      <w:r>
        <w:rPr>
          <w:color w:val="231F20"/>
          <w:w w:val="105"/>
        </w:rPr>
        <w:t>the</w:t>
      </w:r>
      <w:r>
        <w:rPr>
          <w:color w:val="231F20"/>
          <w:spacing w:val="-14"/>
          <w:w w:val="105"/>
        </w:rPr>
        <w:t xml:space="preserve"> </w:t>
      </w:r>
      <w:r>
        <w:rPr>
          <w:color w:val="231F20"/>
          <w:w w:val="105"/>
        </w:rPr>
        <w:t>product,</w:t>
      </w:r>
      <w:r>
        <w:rPr>
          <w:color w:val="231F20"/>
          <w:spacing w:val="-15"/>
          <w:w w:val="105"/>
        </w:rPr>
        <w:t xml:space="preserve"> </w:t>
      </w:r>
      <w:r>
        <w:rPr>
          <w:color w:val="231F20"/>
          <w:w w:val="105"/>
        </w:rPr>
        <w:t>etc.).</w:t>
      </w:r>
    </w:p>
    <w:p w14:paraId="5A8B7898" w14:textId="77777777" w:rsidR="00186249" w:rsidRDefault="00186249">
      <w:pPr>
        <w:pStyle w:val="BodyText"/>
        <w:spacing w:before="8"/>
        <w:rPr>
          <w:sz w:val="22"/>
        </w:rPr>
      </w:pPr>
    </w:p>
    <w:p w14:paraId="339E4A5E" w14:textId="77777777" w:rsidR="00186249" w:rsidRDefault="00FD4FFF">
      <w:pPr>
        <w:pStyle w:val="BodyText"/>
        <w:spacing w:line="271" w:lineRule="auto"/>
        <w:ind w:left="957" w:right="2201" w:hanging="1"/>
        <w:jc w:val="both"/>
      </w:pPr>
      <w:r>
        <w:rPr>
          <w:color w:val="231F20"/>
        </w:rPr>
        <w:t xml:space="preserve">The purchase stage can lead to various types of deviations from the perspective of the </w:t>
      </w:r>
      <w:r>
        <w:rPr>
          <w:color w:val="231F20"/>
          <w:spacing w:val="-2"/>
        </w:rPr>
        <w:t>consumer:</w:t>
      </w:r>
    </w:p>
    <w:p w14:paraId="5A97C83F" w14:textId="77777777" w:rsidR="00186249" w:rsidRDefault="00186249">
      <w:pPr>
        <w:spacing w:line="271" w:lineRule="auto"/>
        <w:jc w:val="both"/>
        <w:sectPr w:rsidR="00186249">
          <w:pgSz w:w="11910" w:h="16840"/>
          <w:pgMar w:top="960" w:right="460" w:bottom="280" w:left="460" w:header="0" w:footer="0" w:gutter="0"/>
          <w:cols w:space="720"/>
        </w:sectPr>
      </w:pPr>
    </w:p>
    <w:p w14:paraId="0BE9F966" w14:textId="77777777" w:rsidR="00186249" w:rsidRDefault="00186249">
      <w:pPr>
        <w:pStyle w:val="BodyText"/>
      </w:pPr>
    </w:p>
    <w:p w14:paraId="2A116FBC" w14:textId="77777777" w:rsidR="00186249" w:rsidRDefault="00186249">
      <w:pPr>
        <w:pStyle w:val="BodyText"/>
      </w:pPr>
    </w:p>
    <w:p w14:paraId="79F8432E" w14:textId="77777777" w:rsidR="00186249" w:rsidRDefault="00186249">
      <w:pPr>
        <w:pStyle w:val="BodyText"/>
      </w:pPr>
    </w:p>
    <w:p w14:paraId="44362B47" w14:textId="77777777" w:rsidR="00186249" w:rsidRDefault="00186249">
      <w:pPr>
        <w:pStyle w:val="BodyText"/>
      </w:pPr>
    </w:p>
    <w:p w14:paraId="6D272E76" w14:textId="77777777" w:rsidR="00186249" w:rsidRDefault="00186249">
      <w:pPr>
        <w:pStyle w:val="BodyText"/>
      </w:pPr>
    </w:p>
    <w:p w14:paraId="132E65BF" w14:textId="77777777" w:rsidR="00186249" w:rsidRDefault="00186249">
      <w:pPr>
        <w:pStyle w:val="BodyText"/>
      </w:pPr>
    </w:p>
    <w:p w14:paraId="7602140B" w14:textId="77777777" w:rsidR="00186249" w:rsidRDefault="00186249">
      <w:pPr>
        <w:pStyle w:val="BodyText"/>
      </w:pPr>
    </w:p>
    <w:p w14:paraId="48C7EB06" w14:textId="77777777" w:rsidR="00186249" w:rsidRDefault="00186249">
      <w:pPr>
        <w:pStyle w:val="BodyText"/>
        <w:spacing w:before="1"/>
        <w:rPr>
          <w:sz w:val="22"/>
        </w:rPr>
      </w:pPr>
    </w:p>
    <w:p w14:paraId="389016ED" w14:textId="364775AE" w:rsidR="00186249" w:rsidRDefault="00FD4FFF">
      <w:pPr>
        <w:pStyle w:val="ListParagraph"/>
        <w:numPr>
          <w:ilvl w:val="0"/>
          <w:numId w:val="25"/>
        </w:numPr>
        <w:tabs>
          <w:tab w:val="left" w:pos="2485"/>
        </w:tabs>
        <w:spacing w:before="100" w:line="271" w:lineRule="auto"/>
        <w:ind w:right="1095"/>
        <w:rPr>
          <w:sz w:val="20"/>
        </w:rPr>
      </w:pPr>
      <w:r>
        <w:rPr>
          <w:color w:val="231F20"/>
          <w:w w:val="105"/>
          <w:sz w:val="20"/>
        </w:rPr>
        <w:t>Many</w:t>
      </w:r>
      <w:r>
        <w:rPr>
          <w:color w:val="231F20"/>
          <w:spacing w:val="-15"/>
          <w:w w:val="105"/>
          <w:sz w:val="20"/>
        </w:rPr>
        <w:t xml:space="preserve"> </w:t>
      </w:r>
      <w:r>
        <w:rPr>
          <w:color w:val="231F20"/>
          <w:w w:val="105"/>
          <w:sz w:val="20"/>
        </w:rPr>
        <w:t>situational</w:t>
      </w:r>
      <w:r>
        <w:rPr>
          <w:color w:val="231F20"/>
          <w:spacing w:val="-15"/>
          <w:w w:val="105"/>
          <w:sz w:val="20"/>
        </w:rPr>
        <w:t xml:space="preserve"> </w:t>
      </w:r>
      <w:r>
        <w:rPr>
          <w:color w:val="231F20"/>
          <w:w w:val="105"/>
          <w:sz w:val="20"/>
        </w:rPr>
        <w:t>factors</w:t>
      </w:r>
      <w:r>
        <w:rPr>
          <w:color w:val="231F20"/>
          <w:spacing w:val="-14"/>
          <w:w w:val="105"/>
          <w:sz w:val="20"/>
        </w:rPr>
        <w:t xml:space="preserve"> </w:t>
      </w:r>
      <w:r>
        <w:rPr>
          <w:color w:val="231F20"/>
          <w:w w:val="105"/>
          <w:sz w:val="20"/>
        </w:rPr>
        <w:t>can</w:t>
      </w:r>
      <w:r>
        <w:rPr>
          <w:color w:val="231F20"/>
          <w:spacing w:val="-15"/>
          <w:w w:val="105"/>
          <w:sz w:val="20"/>
        </w:rPr>
        <w:t xml:space="preserve"> </w:t>
      </w:r>
      <w:r>
        <w:rPr>
          <w:color w:val="231F20"/>
          <w:w w:val="105"/>
          <w:sz w:val="20"/>
        </w:rPr>
        <w:t>lead</w:t>
      </w:r>
      <w:r>
        <w:rPr>
          <w:color w:val="231F20"/>
          <w:spacing w:val="-14"/>
          <w:w w:val="105"/>
          <w:sz w:val="20"/>
        </w:rPr>
        <w:t xml:space="preserve"> </w:t>
      </w:r>
      <w:r>
        <w:rPr>
          <w:color w:val="231F20"/>
          <w:w w:val="105"/>
          <w:sz w:val="20"/>
        </w:rPr>
        <w:t>consumers</w:t>
      </w:r>
      <w:r>
        <w:rPr>
          <w:color w:val="231F20"/>
          <w:spacing w:val="-15"/>
          <w:w w:val="105"/>
          <w:sz w:val="20"/>
        </w:rPr>
        <w:t xml:space="preserve"> </w:t>
      </w:r>
      <w:r>
        <w:rPr>
          <w:color w:val="231F20"/>
          <w:w w:val="105"/>
          <w:sz w:val="20"/>
        </w:rPr>
        <w:t>to</w:t>
      </w:r>
      <w:r>
        <w:rPr>
          <w:color w:val="231F20"/>
          <w:spacing w:val="-15"/>
          <w:w w:val="105"/>
          <w:sz w:val="20"/>
        </w:rPr>
        <w:t xml:space="preserve"> </w:t>
      </w:r>
      <w:r>
        <w:rPr>
          <w:color w:val="231F20"/>
          <w:w w:val="105"/>
          <w:sz w:val="20"/>
        </w:rPr>
        <w:t>deviate</w:t>
      </w:r>
      <w:r>
        <w:rPr>
          <w:color w:val="231F20"/>
          <w:spacing w:val="-14"/>
          <w:w w:val="105"/>
          <w:sz w:val="20"/>
        </w:rPr>
        <w:t xml:space="preserve"> </w:t>
      </w:r>
      <w:r>
        <w:rPr>
          <w:color w:val="231F20"/>
          <w:w w:val="105"/>
          <w:sz w:val="20"/>
        </w:rPr>
        <w:t>from</w:t>
      </w:r>
      <w:r>
        <w:rPr>
          <w:color w:val="231F20"/>
          <w:spacing w:val="-15"/>
          <w:w w:val="105"/>
          <w:sz w:val="20"/>
        </w:rPr>
        <w:t xml:space="preserve"> </w:t>
      </w:r>
      <w:r>
        <w:rPr>
          <w:color w:val="231F20"/>
          <w:w w:val="105"/>
          <w:sz w:val="20"/>
        </w:rPr>
        <w:t>their</w:t>
      </w:r>
      <w:r>
        <w:rPr>
          <w:color w:val="231F20"/>
          <w:spacing w:val="-14"/>
          <w:w w:val="105"/>
          <w:sz w:val="20"/>
        </w:rPr>
        <w:t xml:space="preserve"> </w:t>
      </w:r>
      <w:r>
        <w:rPr>
          <w:color w:val="231F20"/>
          <w:w w:val="105"/>
          <w:sz w:val="20"/>
        </w:rPr>
        <w:t>original</w:t>
      </w:r>
      <w:r>
        <w:rPr>
          <w:color w:val="231F20"/>
          <w:spacing w:val="-15"/>
          <w:w w:val="105"/>
          <w:sz w:val="20"/>
        </w:rPr>
        <w:t xml:space="preserve"> </w:t>
      </w:r>
      <w:r>
        <w:rPr>
          <w:color w:val="231F20"/>
          <w:w w:val="105"/>
          <w:sz w:val="20"/>
        </w:rPr>
        <w:t xml:space="preserve">product </w:t>
      </w:r>
      <w:r>
        <w:rPr>
          <w:color w:val="231F20"/>
          <w:spacing w:val="-2"/>
          <w:w w:val="105"/>
          <w:sz w:val="20"/>
        </w:rPr>
        <w:t>selection.</w:t>
      </w:r>
      <w:r>
        <w:rPr>
          <w:color w:val="231F20"/>
          <w:spacing w:val="-7"/>
          <w:w w:val="105"/>
          <w:sz w:val="20"/>
        </w:rPr>
        <w:t xml:space="preserve"> </w:t>
      </w:r>
      <w:r>
        <w:rPr>
          <w:color w:val="231F20"/>
          <w:spacing w:val="-2"/>
          <w:w w:val="105"/>
          <w:sz w:val="20"/>
        </w:rPr>
        <w:t>Examples</w:t>
      </w:r>
      <w:r>
        <w:rPr>
          <w:color w:val="231F20"/>
          <w:spacing w:val="-7"/>
          <w:w w:val="105"/>
          <w:sz w:val="20"/>
        </w:rPr>
        <w:t xml:space="preserve"> </w:t>
      </w:r>
      <w:r>
        <w:rPr>
          <w:color w:val="231F20"/>
          <w:spacing w:val="-2"/>
          <w:w w:val="105"/>
          <w:sz w:val="20"/>
        </w:rPr>
        <w:t>of</w:t>
      </w:r>
      <w:r>
        <w:rPr>
          <w:color w:val="231F20"/>
          <w:spacing w:val="-7"/>
          <w:w w:val="105"/>
          <w:sz w:val="20"/>
        </w:rPr>
        <w:t xml:space="preserve"> </w:t>
      </w:r>
      <w:r>
        <w:rPr>
          <w:color w:val="231F20"/>
          <w:spacing w:val="-2"/>
          <w:w w:val="105"/>
          <w:sz w:val="20"/>
        </w:rPr>
        <w:t>such</w:t>
      </w:r>
      <w:r>
        <w:rPr>
          <w:color w:val="231F20"/>
          <w:spacing w:val="-7"/>
          <w:w w:val="105"/>
          <w:sz w:val="20"/>
        </w:rPr>
        <w:t xml:space="preserve"> </w:t>
      </w:r>
      <w:r>
        <w:rPr>
          <w:color w:val="231F20"/>
          <w:spacing w:val="-2"/>
          <w:w w:val="105"/>
          <w:sz w:val="20"/>
        </w:rPr>
        <w:t>factors</w:t>
      </w:r>
      <w:r>
        <w:rPr>
          <w:color w:val="231F20"/>
          <w:spacing w:val="-7"/>
          <w:w w:val="105"/>
          <w:sz w:val="20"/>
        </w:rPr>
        <w:t xml:space="preserve"> </w:t>
      </w:r>
      <w:r>
        <w:rPr>
          <w:color w:val="231F20"/>
          <w:spacing w:val="-2"/>
          <w:w w:val="105"/>
          <w:sz w:val="20"/>
        </w:rPr>
        <w:t>include:</w:t>
      </w:r>
      <w:r>
        <w:rPr>
          <w:color w:val="231F20"/>
          <w:spacing w:val="-7"/>
          <w:w w:val="105"/>
          <w:sz w:val="20"/>
        </w:rPr>
        <w:t xml:space="preserve"> </w:t>
      </w:r>
      <w:r>
        <w:rPr>
          <w:color w:val="231F20"/>
          <w:spacing w:val="-2"/>
          <w:w w:val="105"/>
          <w:sz w:val="20"/>
        </w:rPr>
        <w:t>1)</w:t>
      </w:r>
      <w:r>
        <w:rPr>
          <w:color w:val="231F20"/>
          <w:spacing w:val="-7"/>
          <w:w w:val="105"/>
          <w:sz w:val="20"/>
        </w:rPr>
        <w:t xml:space="preserve"> </w:t>
      </w:r>
      <w:r>
        <w:rPr>
          <w:color w:val="231F20"/>
          <w:spacing w:val="-2"/>
          <w:w w:val="105"/>
          <w:sz w:val="20"/>
        </w:rPr>
        <w:t>preferred</w:t>
      </w:r>
      <w:r>
        <w:rPr>
          <w:color w:val="231F20"/>
          <w:spacing w:val="-7"/>
          <w:w w:val="105"/>
          <w:sz w:val="20"/>
        </w:rPr>
        <w:t xml:space="preserve"> </w:t>
      </w:r>
      <w:r>
        <w:rPr>
          <w:color w:val="231F20"/>
          <w:spacing w:val="-2"/>
          <w:w w:val="105"/>
          <w:sz w:val="20"/>
        </w:rPr>
        <w:t>stock</w:t>
      </w:r>
      <w:r>
        <w:rPr>
          <w:color w:val="231F20"/>
          <w:spacing w:val="-7"/>
          <w:w w:val="105"/>
          <w:sz w:val="20"/>
        </w:rPr>
        <w:t xml:space="preserve"> </w:t>
      </w:r>
      <w:r>
        <w:rPr>
          <w:color w:val="231F20"/>
          <w:spacing w:val="-2"/>
          <w:w w:val="105"/>
          <w:sz w:val="20"/>
        </w:rPr>
        <w:t>is</w:t>
      </w:r>
      <w:r>
        <w:rPr>
          <w:color w:val="231F20"/>
          <w:spacing w:val="-7"/>
          <w:w w:val="105"/>
          <w:sz w:val="20"/>
        </w:rPr>
        <w:t xml:space="preserve"> </w:t>
      </w:r>
      <w:r>
        <w:rPr>
          <w:color w:val="231F20"/>
          <w:spacing w:val="-2"/>
          <w:w w:val="105"/>
          <w:sz w:val="20"/>
        </w:rPr>
        <w:t>not</w:t>
      </w:r>
      <w:r>
        <w:rPr>
          <w:color w:val="231F20"/>
          <w:spacing w:val="-7"/>
          <w:w w:val="105"/>
          <w:sz w:val="20"/>
        </w:rPr>
        <w:t xml:space="preserve"> </w:t>
      </w:r>
      <w:r>
        <w:rPr>
          <w:color w:val="231F20"/>
          <w:spacing w:val="-2"/>
          <w:w w:val="105"/>
          <w:sz w:val="20"/>
        </w:rPr>
        <w:t>available,</w:t>
      </w:r>
      <w:r>
        <w:rPr>
          <w:color w:val="231F20"/>
          <w:spacing w:val="-7"/>
          <w:w w:val="105"/>
          <w:sz w:val="20"/>
        </w:rPr>
        <w:t xml:space="preserve"> </w:t>
      </w:r>
      <w:r>
        <w:rPr>
          <w:color w:val="231F20"/>
          <w:spacing w:val="-2"/>
          <w:w w:val="105"/>
          <w:sz w:val="20"/>
        </w:rPr>
        <w:t xml:space="preserve">2) </w:t>
      </w:r>
      <w:r>
        <w:rPr>
          <w:color w:val="231F20"/>
          <w:sz w:val="20"/>
        </w:rPr>
        <w:t xml:space="preserve">new information re-opens the evaluation process, and 3) ﬁnancing terms are </w:t>
      </w:r>
      <w:del w:id="737" w:author="GMP" w:date="2023-03-23T10:41:00Z">
        <w:r w:rsidDel="00B72AE4">
          <w:rPr>
            <w:color w:val="231F20"/>
            <w:sz w:val="20"/>
          </w:rPr>
          <w:delText xml:space="preserve">unac- </w:delText>
        </w:r>
        <w:r w:rsidDel="00B72AE4">
          <w:rPr>
            <w:color w:val="231F20"/>
            <w:w w:val="105"/>
            <w:sz w:val="20"/>
          </w:rPr>
          <w:delText>ceptable</w:delText>
        </w:r>
      </w:del>
      <w:ins w:id="738" w:author="GMP" w:date="2023-03-23T10:41:00Z">
        <w:r w:rsidR="00B72AE4">
          <w:rPr>
            <w:color w:val="231F20"/>
            <w:sz w:val="20"/>
          </w:rPr>
          <w:t>unacceptable</w:t>
        </w:r>
      </w:ins>
      <w:r>
        <w:rPr>
          <w:color w:val="231F20"/>
          <w:w w:val="105"/>
          <w:sz w:val="20"/>
        </w:rPr>
        <w:t xml:space="preserve"> to the consumer.</w:t>
      </w:r>
    </w:p>
    <w:p w14:paraId="0ACC6276" w14:textId="231DDEED" w:rsidR="00186249" w:rsidRDefault="00FD4FFF">
      <w:pPr>
        <w:pStyle w:val="ListParagraph"/>
        <w:numPr>
          <w:ilvl w:val="0"/>
          <w:numId w:val="25"/>
        </w:numPr>
        <w:tabs>
          <w:tab w:val="left" w:pos="2485"/>
        </w:tabs>
        <w:spacing w:line="271" w:lineRule="auto"/>
        <w:ind w:right="958"/>
        <w:jc w:val="both"/>
        <w:rPr>
          <w:sz w:val="20"/>
        </w:rPr>
      </w:pPr>
      <w:r>
        <w:rPr>
          <w:color w:val="231F20"/>
          <w:sz w:val="20"/>
        </w:rPr>
        <w:t xml:space="preserve">Unplanned purchases happen when consumers engage in different types of </w:t>
      </w:r>
      <w:del w:id="739" w:author="GMP" w:date="2023-03-23T10:41:00Z">
        <w:r w:rsidDel="00B72AE4">
          <w:rPr>
            <w:color w:val="231F20"/>
            <w:sz w:val="20"/>
          </w:rPr>
          <w:delText>sponta- neous</w:delText>
        </w:r>
      </w:del>
      <w:ins w:id="740" w:author="GMP" w:date="2023-03-23T10:41:00Z">
        <w:r w:rsidR="00B72AE4">
          <w:rPr>
            <w:color w:val="231F20"/>
            <w:sz w:val="20"/>
          </w:rPr>
          <w:t>spontaneous</w:t>
        </w:r>
      </w:ins>
      <w:r>
        <w:rPr>
          <w:color w:val="231F20"/>
          <w:sz w:val="20"/>
        </w:rPr>
        <w:t xml:space="preserve"> shopping such as impulse buying, or responding to point-of-purchase stimuli, in-store promotions or sales, or a salesperson’s persuasion.</w:t>
      </w:r>
    </w:p>
    <w:p w14:paraId="5DE9EC9B" w14:textId="67F9C242" w:rsidR="00186249" w:rsidRDefault="00FD4FFF">
      <w:pPr>
        <w:pStyle w:val="ListParagraph"/>
        <w:numPr>
          <w:ilvl w:val="0"/>
          <w:numId w:val="25"/>
        </w:numPr>
        <w:tabs>
          <w:tab w:val="left" w:pos="2485"/>
        </w:tabs>
        <w:spacing w:line="271" w:lineRule="auto"/>
        <w:ind w:right="995"/>
        <w:rPr>
          <w:sz w:val="20"/>
        </w:rPr>
      </w:pPr>
      <w:r>
        <w:rPr>
          <w:color w:val="231F20"/>
          <w:sz w:val="20"/>
        </w:rPr>
        <w:t>Consumers</w:t>
      </w:r>
      <w:r>
        <w:rPr>
          <w:color w:val="231F20"/>
          <w:spacing w:val="-8"/>
          <w:sz w:val="20"/>
        </w:rPr>
        <w:t xml:space="preserve"> </w:t>
      </w:r>
      <w:r>
        <w:rPr>
          <w:color w:val="231F20"/>
          <w:sz w:val="20"/>
        </w:rPr>
        <w:t>may</w:t>
      </w:r>
      <w:r>
        <w:rPr>
          <w:color w:val="231F20"/>
          <w:spacing w:val="-8"/>
          <w:sz w:val="20"/>
        </w:rPr>
        <w:t xml:space="preserve"> </w:t>
      </w:r>
      <w:r>
        <w:rPr>
          <w:color w:val="231F20"/>
          <w:sz w:val="20"/>
        </w:rPr>
        <w:t>end</w:t>
      </w:r>
      <w:r>
        <w:rPr>
          <w:color w:val="231F20"/>
          <w:spacing w:val="-8"/>
          <w:sz w:val="20"/>
        </w:rPr>
        <w:t xml:space="preserve"> </w:t>
      </w:r>
      <w:r>
        <w:rPr>
          <w:color w:val="231F20"/>
          <w:sz w:val="20"/>
        </w:rPr>
        <w:t>up</w:t>
      </w:r>
      <w:r>
        <w:rPr>
          <w:color w:val="231F20"/>
          <w:spacing w:val="-8"/>
          <w:sz w:val="20"/>
        </w:rPr>
        <w:t xml:space="preserve"> </w:t>
      </w:r>
      <w:r>
        <w:rPr>
          <w:color w:val="231F20"/>
          <w:sz w:val="20"/>
        </w:rPr>
        <w:t>delaying</w:t>
      </w:r>
      <w:r>
        <w:rPr>
          <w:color w:val="231F20"/>
          <w:spacing w:val="-8"/>
          <w:sz w:val="20"/>
        </w:rPr>
        <w:t xml:space="preserve"> </w:t>
      </w:r>
      <w:r>
        <w:rPr>
          <w:color w:val="231F20"/>
          <w:sz w:val="20"/>
        </w:rPr>
        <w:t>purchases</w:t>
      </w:r>
      <w:r>
        <w:rPr>
          <w:color w:val="231F20"/>
          <w:spacing w:val="-8"/>
          <w:sz w:val="20"/>
        </w:rPr>
        <w:t xml:space="preserve"> </w:t>
      </w:r>
      <w:r>
        <w:rPr>
          <w:color w:val="231F20"/>
          <w:sz w:val="20"/>
        </w:rPr>
        <w:t>because</w:t>
      </w:r>
      <w:r>
        <w:rPr>
          <w:color w:val="231F20"/>
          <w:spacing w:val="-8"/>
          <w:sz w:val="20"/>
        </w:rPr>
        <w:t xml:space="preserve"> </w:t>
      </w:r>
      <w:r>
        <w:rPr>
          <w:color w:val="231F20"/>
          <w:sz w:val="20"/>
        </w:rPr>
        <w:t>of</w:t>
      </w:r>
      <w:r>
        <w:rPr>
          <w:color w:val="231F20"/>
          <w:spacing w:val="-8"/>
          <w:sz w:val="20"/>
        </w:rPr>
        <w:t xml:space="preserve"> </w:t>
      </w:r>
      <w:r>
        <w:rPr>
          <w:color w:val="231F20"/>
          <w:sz w:val="20"/>
        </w:rPr>
        <w:t>time</w:t>
      </w:r>
      <w:r>
        <w:rPr>
          <w:color w:val="231F20"/>
          <w:spacing w:val="-8"/>
          <w:sz w:val="20"/>
        </w:rPr>
        <w:t xml:space="preserve"> </w:t>
      </w:r>
      <w:r>
        <w:rPr>
          <w:color w:val="231F20"/>
          <w:sz w:val="20"/>
        </w:rPr>
        <w:t>pressure,</w:t>
      </w:r>
      <w:r>
        <w:rPr>
          <w:color w:val="231F20"/>
          <w:spacing w:val="-8"/>
          <w:sz w:val="20"/>
        </w:rPr>
        <w:t xml:space="preserve"> </w:t>
      </w:r>
      <w:ins w:id="741" w:author="GMP" w:date="2023-03-28T15:52:00Z">
        <w:r w:rsidR="00CF1C49">
          <w:rPr>
            <w:color w:val="231F20"/>
            <w:spacing w:val="-8"/>
            <w:sz w:val="20"/>
          </w:rPr>
          <w:t xml:space="preserve">the </w:t>
        </w:r>
      </w:ins>
      <w:r>
        <w:rPr>
          <w:color w:val="231F20"/>
          <w:sz w:val="20"/>
        </w:rPr>
        <w:t>perceived</w:t>
      </w:r>
      <w:r>
        <w:rPr>
          <w:color w:val="231F20"/>
          <w:spacing w:val="-8"/>
          <w:sz w:val="20"/>
        </w:rPr>
        <w:t xml:space="preserve"> </w:t>
      </w:r>
      <w:r>
        <w:rPr>
          <w:color w:val="231F20"/>
          <w:sz w:val="20"/>
        </w:rPr>
        <w:t>risk of making the wrong choice (also known as “buyer-perceived risk”), an expectation</w:t>
      </w:r>
      <w:r>
        <w:rPr>
          <w:color w:val="231F20"/>
          <w:spacing w:val="40"/>
          <w:sz w:val="20"/>
        </w:rPr>
        <w:t xml:space="preserve"> </w:t>
      </w:r>
      <w:r>
        <w:rPr>
          <w:color w:val="231F20"/>
          <w:sz w:val="20"/>
        </w:rPr>
        <w:t>of a future discount of the same product, the need to gain the consent of others, or simply because the shopping experience is unpleasant.</w:t>
      </w:r>
    </w:p>
    <w:p w14:paraId="7226E8CC" w14:textId="77777777" w:rsidR="00186249" w:rsidRDefault="00186249">
      <w:pPr>
        <w:pStyle w:val="BodyText"/>
        <w:rPr>
          <w:sz w:val="14"/>
        </w:rPr>
      </w:pPr>
    </w:p>
    <w:p w14:paraId="59BDC8ED" w14:textId="77777777" w:rsidR="00186249" w:rsidRDefault="00186249">
      <w:pPr>
        <w:rPr>
          <w:sz w:val="14"/>
        </w:rPr>
        <w:sectPr w:rsidR="00186249">
          <w:pgSz w:w="11910" w:h="16840"/>
          <w:pgMar w:top="960" w:right="460" w:bottom="280" w:left="460" w:header="0" w:footer="0" w:gutter="0"/>
          <w:cols w:space="720"/>
        </w:sectPr>
      </w:pPr>
    </w:p>
    <w:p w14:paraId="60D21ED0" w14:textId="77777777" w:rsidR="00186249" w:rsidRDefault="00186249">
      <w:pPr>
        <w:pStyle w:val="BodyText"/>
        <w:rPr>
          <w:sz w:val="22"/>
        </w:rPr>
      </w:pPr>
    </w:p>
    <w:p w14:paraId="77F4EEEC" w14:textId="77777777" w:rsidR="00186249" w:rsidRDefault="00FD4FFF">
      <w:pPr>
        <w:spacing w:before="126" w:line="302" w:lineRule="auto"/>
        <w:ind w:left="154" w:right="38" w:firstLine="388"/>
        <w:jc w:val="right"/>
        <w:rPr>
          <w:sz w:val="18"/>
        </w:rPr>
      </w:pPr>
      <w:r>
        <w:rPr>
          <w:color w:val="231F20"/>
          <w:w w:val="105"/>
          <w:sz w:val="18"/>
        </w:rPr>
        <w:t>Omni-</w:t>
      </w:r>
      <w:r>
        <w:rPr>
          <w:color w:val="231F20"/>
          <w:spacing w:val="-11"/>
          <w:w w:val="105"/>
          <w:sz w:val="18"/>
        </w:rPr>
        <w:t xml:space="preserve"> </w:t>
      </w:r>
      <w:r>
        <w:rPr>
          <w:color w:val="231F20"/>
          <w:w w:val="105"/>
          <w:sz w:val="18"/>
        </w:rPr>
        <w:t>or</w:t>
      </w:r>
      <w:r>
        <w:rPr>
          <w:color w:val="231F20"/>
          <w:spacing w:val="-11"/>
          <w:w w:val="105"/>
          <w:sz w:val="18"/>
        </w:rPr>
        <w:t xml:space="preserve"> </w:t>
      </w:r>
      <w:r>
        <w:rPr>
          <w:color w:val="231F20"/>
          <w:w w:val="105"/>
          <w:sz w:val="18"/>
        </w:rPr>
        <w:t xml:space="preserve">multi- channel shoppers </w:t>
      </w:r>
      <w:r>
        <w:rPr>
          <w:color w:val="808285"/>
          <w:w w:val="105"/>
          <w:sz w:val="18"/>
        </w:rPr>
        <w:t>Omni</w:t>
      </w:r>
      <w:del w:id="742" w:author="Meredith Armstrong" w:date="2023-04-12T12:56:00Z">
        <w:r w:rsidDel="00C736F7">
          <w:rPr>
            <w:color w:val="808285"/>
            <w:w w:val="105"/>
            <w:sz w:val="18"/>
          </w:rPr>
          <w:delText>-</w:delText>
        </w:r>
      </w:del>
      <w:r>
        <w:rPr>
          <w:color w:val="808285"/>
          <w:w w:val="105"/>
          <w:sz w:val="18"/>
        </w:rPr>
        <w:t>channel or multi-channel</w:t>
      </w:r>
      <w:r>
        <w:rPr>
          <w:color w:val="808285"/>
          <w:spacing w:val="-14"/>
          <w:w w:val="105"/>
          <w:sz w:val="18"/>
        </w:rPr>
        <w:t xml:space="preserve"> </w:t>
      </w:r>
      <w:r>
        <w:rPr>
          <w:color w:val="808285"/>
          <w:w w:val="105"/>
          <w:sz w:val="18"/>
        </w:rPr>
        <w:t>shop- pers</w:t>
      </w:r>
      <w:r>
        <w:rPr>
          <w:color w:val="808285"/>
          <w:spacing w:val="-14"/>
          <w:w w:val="105"/>
          <w:sz w:val="18"/>
        </w:rPr>
        <w:t xml:space="preserve"> </w:t>
      </w:r>
      <w:r>
        <w:rPr>
          <w:color w:val="808285"/>
          <w:w w:val="105"/>
          <w:sz w:val="18"/>
        </w:rPr>
        <w:t>are</w:t>
      </w:r>
      <w:r>
        <w:rPr>
          <w:color w:val="808285"/>
          <w:spacing w:val="-13"/>
          <w:w w:val="105"/>
          <w:sz w:val="18"/>
        </w:rPr>
        <w:t xml:space="preserve"> </w:t>
      </w:r>
      <w:r>
        <w:rPr>
          <w:color w:val="808285"/>
          <w:w w:val="105"/>
          <w:sz w:val="18"/>
        </w:rPr>
        <w:t xml:space="preserve">consumers who browse and/or </w:t>
      </w:r>
      <w:r>
        <w:rPr>
          <w:color w:val="808285"/>
          <w:spacing w:val="-2"/>
          <w:w w:val="105"/>
          <w:sz w:val="18"/>
        </w:rPr>
        <w:t>make</w:t>
      </w:r>
      <w:r>
        <w:rPr>
          <w:color w:val="808285"/>
          <w:spacing w:val="-12"/>
          <w:w w:val="105"/>
          <w:sz w:val="18"/>
        </w:rPr>
        <w:t xml:space="preserve"> </w:t>
      </w:r>
      <w:r>
        <w:rPr>
          <w:color w:val="808285"/>
          <w:spacing w:val="-2"/>
          <w:w w:val="105"/>
          <w:sz w:val="18"/>
        </w:rPr>
        <w:t>purchases</w:t>
      </w:r>
      <w:r>
        <w:rPr>
          <w:color w:val="808285"/>
          <w:spacing w:val="-11"/>
          <w:w w:val="105"/>
          <w:sz w:val="18"/>
        </w:rPr>
        <w:t xml:space="preserve"> </w:t>
      </w:r>
      <w:r>
        <w:rPr>
          <w:color w:val="808285"/>
          <w:spacing w:val="-2"/>
          <w:w w:val="105"/>
          <w:sz w:val="18"/>
        </w:rPr>
        <w:t xml:space="preserve">via </w:t>
      </w:r>
      <w:r>
        <w:rPr>
          <w:color w:val="808285"/>
          <w:w w:val="105"/>
          <w:sz w:val="18"/>
        </w:rPr>
        <w:t xml:space="preserve">more than one channel </w:t>
      </w:r>
      <w:proofErr w:type="spellStart"/>
      <w:r>
        <w:rPr>
          <w:color w:val="808285"/>
          <w:w w:val="105"/>
          <w:sz w:val="18"/>
        </w:rPr>
        <w:t>simultane</w:t>
      </w:r>
      <w:proofErr w:type="spellEnd"/>
      <w:r>
        <w:rPr>
          <w:color w:val="808285"/>
          <w:w w:val="105"/>
          <w:sz w:val="18"/>
        </w:rPr>
        <w:t>-</w:t>
      </w:r>
    </w:p>
    <w:p w14:paraId="0A7EBA04" w14:textId="77777777" w:rsidR="00186249" w:rsidRDefault="00FD4FFF">
      <w:pPr>
        <w:spacing w:line="203" w:lineRule="exact"/>
        <w:ind w:left="32" w:right="38"/>
        <w:jc w:val="right"/>
        <w:rPr>
          <w:sz w:val="18"/>
        </w:rPr>
      </w:pPr>
      <w:proofErr w:type="spellStart"/>
      <w:r>
        <w:rPr>
          <w:color w:val="808285"/>
          <w:spacing w:val="-2"/>
          <w:sz w:val="18"/>
        </w:rPr>
        <w:t>ously</w:t>
      </w:r>
      <w:proofErr w:type="spellEnd"/>
      <w:r>
        <w:rPr>
          <w:color w:val="808285"/>
          <w:spacing w:val="-2"/>
          <w:sz w:val="18"/>
        </w:rPr>
        <w:t>.</w:t>
      </w:r>
    </w:p>
    <w:p w14:paraId="3AB2DCAF" w14:textId="28B59C16" w:rsidR="00186249" w:rsidRDefault="00FD4FFF">
      <w:pPr>
        <w:pStyle w:val="BodyText"/>
        <w:spacing w:before="100" w:line="271" w:lineRule="auto"/>
        <w:ind w:left="154" w:right="954"/>
        <w:jc w:val="both"/>
      </w:pPr>
      <w:r>
        <w:br w:type="column"/>
      </w:r>
      <w:r>
        <w:rPr>
          <w:color w:val="231F20"/>
        </w:rPr>
        <w:t>In recent years, purchase implementation has become increasingly complex with the emergence of omni</w:t>
      </w:r>
      <w:del w:id="743" w:author="Meredith Armstrong" w:date="2023-04-12T12:56:00Z">
        <w:r w:rsidDel="00C736F7">
          <w:rPr>
            <w:color w:val="231F20"/>
          </w:rPr>
          <w:delText>-</w:delText>
        </w:r>
      </w:del>
      <w:r>
        <w:rPr>
          <w:color w:val="231F20"/>
        </w:rPr>
        <w:t xml:space="preserve">channel or multi-channel shoppers who browse and/or make </w:t>
      </w:r>
      <w:del w:id="744" w:author="GMP" w:date="2023-03-23T10:43:00Z">
        <w:r w:rsidDel="00B72AE4">
          <w:rPr>
            <w:color w:val="231F20"/>
          </w:rPr>
          <w:delText>pur- chases</w:delText>
        </w:r>
      </w:del>
      <w:ins w:id="745" w:author="GMP" w:date="2023-03-23T10:43:00Z">
        <w:r w:rsidR="00B72AE4">
          <w:rPr>
            <w:color w:val="231F20"/>
          </w:rPr>
          <w:t>purchases</w:t>
        </w:r>
      </w:ins>
      <w:r>
        <w:rPr>
          <w:color w:val="231F20"/>
        </w:rPr>
        <w:t xml:space="preserve"> via more than one channel simultaneously. A typical form of omni</w:t>
      </w:r>
      <w:del w:id="746" w:author="Meredith Armstrong" w:date="2023-04-12T12:56:00Z">
        <w:r w:rsidDel="00C736F7">
          <w:rPr>
            <w:color w:val="231F20"/>
          </w:rPr>
          <w:delText>-</w:delText>
        </w:r>
      </w:del>
      <w:r>
        <w:rPr>
          <w:color w:val="231F20"/>
        </w:rPr>
        <w:t>channel shopping</w:t>
      </w:r>
      <w:r>
        <w:rPr>
          <w:color w:val="231F20"/>
          <w:spacing w:val="38"/>
        </w:rPr>
        <w:t xml:space="preserve"> </w:t>
      </w:r>
      <w:r>
        <w:rPr>
          <w:color w:val="231F20"/>
        </w:rPr>
        <w:t>behavior</w:t>
      </w:r>
      <w:r>
        <w:rPr>
          <w:color w:val="231F20"/>
          <w:spacing w:val="38"/>
        </w:rPr>
        <w:t xml:space="preserve"> </w:t>
      </w:r>
      <w:r>
        <w:rPr>
          <w:color w:val="231F20"/>
        </w:rPr>
        <w:t>involves</w:t>
      </w:r>
      <w:r>
        <w:rPr>
          <w:color w:val="231F20"/>
          <w:spacing w:val="38"/>
        </w:rPr>
        <w:t xml:space="preserve"> </w:t>
      </w:r>
      <w:r>
        <w:rPr>
          <w:color w:val="231F20"/>
        </w:rPr>
        <w:t>searching</w:t>
      </w:r>
      <w:r>
        <w:rPr>
          <w:color w:val="231F20"/>
          <w:spacing w:val="38"/>
        </w:rPr>
        <w:t xml:space="preserve"> </w:t>
      </w:r>
      <w:r>
        <w:rPr>
          <w:color w:val="231F20"/>
        </w:rPr>
        <w:t>for</w:t>
      </w:r>
      <w:r>
        <w:rPr>
          <w:color w:val="231F20"/>
          <w:spacing w:val="38"/>
        </w:rPr>
        <w:t xml:space="preserve"> </w:t>
      </w:r>
      <w:r>
        <w:rPr>
          <w:color w:val="231F20"/>
        </w:rPr>
        <w:t>information</w:t>
      </w:r>
      <w:r>
        <w:rPr>
          <w:color w:val="231F20"/>
          <w:spacing w:val="38"/>
        </w:rPr>
        <w:t xml:space="preserve"> </w:t>
      </w:r>
      <w:r>
        <w:rPr>
          <w:color w:val="231F20"/>
        </w:rPr>
        <w:t>and</w:t>
      </w:r>
      <w:r>
        <w:rPr>
          <w:color w:val="231F20"/>
          <w:spacing w:val="38"/>
        </w:rPr>
        <w:t xml:space="preserve"> </w:t>
      </w:r>
      <w:r>
        <w:rPr>
          <w:color w:val="231F20"/>
        </w:rPr>
        <w:t>products</w:t>
      </w:r>
      <w:r>
        <w:rPr>
          <w:color w:val="231F20"/>
          <w:spacing w:val="38"/>
        </w:rPr>
        <w:t xml:space="preserve"> </w:t>
      </w:r>
      <w:r>
        <w:rPr>
          <w:color w:val="231F20"/>
        </w:rPr>
        <w:t>online</w:t>
      </w:r>
      <w:r>
        <w:rPr>
          <w:color w:val="231F20"/>
          <w:spacing w:val="38"/>
        </w:rPr>
        <w:t xml:space="preserve"> </w:t>
      </w:r>
      <w:del w:id="747" w:author="GMP" w:date="2023-03-23T10:43:00Z">
        <w:r w:rsidDel="00B72AE4">
          <w:rPr>
            <w:color w:val="231F20"/>
          </w:rPr>
          <w:delText>and</w:delText>
        </w:r>
        <w:r w:rsidDel="00B72AE4">
          <w:rPr>
            <w:color w:val="231F20"/>
            <w:spacing w:val="38"/>
          </w:rPr>
          <w:delText xml:space="preserve"> </w:delText>
        </w:r>
      </w:del>
      <w:ins w:id="748" w:author="GMP" w:date="2023-03-23T10:43:00Z">
        <w:r w:rsidR="00B72AE4">
          <w:rPr>
            <w:color w:val="231F20"/>
          </w:rPr>
          <w:t>but</w:t>
        </w:r>
        <w:r w:rsidR="00B72AE4">
          <w:rPr>
            <w:color w:val="231F20"/>
            <w:spacing w:val="38"/>
          </w:rPr>
          <w:t xml:space="preserve"> </w:t>
        </w:r>
      </w:ins>
      <w:r>
        <w:rPr>
          <w:color w:val="231F20"/>
        </w:rPr>
        <w:t xml:space="preserve">going into a store to make the purchase; many multi-channel shoppers utilize this strategy. Additionally, most Internet shoppers utilize two or more channels to browse and buy, e.g., a consumer may read the reviews of a book on Amazon or their preferred online newspaper but purchase the book directly from the publisher or </w:t>
      </w:r>
      <w:del w:id="749" w:author="Meredith Armstrong" w:date="2023-04-12T12:59:00Z">
        <w:r w:rsidDel="006F5D20">
          <w:rPr>
            <w:color w:val="231F20"/>
          </w:rPr>
          <w:delText xml:space="preserve">from </w:delText>
        </w:r>
      </w:del>
      <w:r>
        <w:rPr>
          <w:color w:val="231F20"/>
        </w:rPr>
        <w:t>another online</w:t>
      </w:r>
      <w:r>
        <w:rPr>
          <w:color w:val="231F20"/>
          <w:spacing w:val="40"/>
        </w:rPr>
        <w:t xml:space="preserve"> </w:t>
      </w:r>
      <w:r>
        <w:rPr>
          <w:color w:val="231F20"/>
        </w:rPr>
        <w:t>book</w:t>
      </w:r>
      <w:del w:id="750" w:author="Meredith Armstrong" w:date="2023-04-12T13:00:00Z">
        <w:r w:rsidDel="00FF653D">
          <w:rPr>
            <w:color w:val="231F20"/>
          </w:rPr>
          <w:delText xml:space="preserve"> </w:delText>
        </w:r>
      </w:del>
      <w:r>
        <w:rPr>
          <w:color w:val="231F20"/>
        </w:rPr>
        <w:t>seller such as Book Depository. Similar patterns of multi-channel shopping exist across countries.</w:t>
      </w:r>
    </w:p>
    <w:p w14:paraId="7AC8E602" w14:textId="77777777" w:rsidR="00186249" w:rsidRDefault="00186249">
      <w:pPr>
        <w:pStyle w:val="BodyText"/>
        <w:spacing w:before="8"/>
        <w:rPr>
          <w:sz w:val="22"/>
        </w:rPr>
      </w:pPr>
    </w:p>
    <w:p w14:paraId="082CE306" w14:textId="72DD4AF8" w:rsidR="00186249" w:rsidRDefault="00FD4FFF">
      <w:pPr>
        <w:pStyle w:val="BodyText"/>
        <w:spacing w:line="271" w:lineRule="auto"/>
        <w:ind w:left="154" w:right="954"/>
        <w:jc w:val="both"/>
      </w:pPr>
      <w:r>
        <w:rPr>
          <w:color w:val="231F20"/>
        </w:rPr>
        <w:t>An obvious challenge for marketers is to adapt product information across multiple channels. This task is made more challenging by the fact that omni</w:t>
      </w:r>
      <w:del w:id="751" w:author="GMP" w:date="2023-03-28T15:52:00Z">
        <w:r w:rsidDel="00CF1C49">
          <w:rPr>
            <w:color w:val="231F20"/>
          </w:rPr>
          <w:delText>-</w:delText>
        </w:r>
      </w:del>
      <w:r>
        <w:rPr>
          <w:color w:val="231F20"/>
        </w:rPr>
        <w:t>channel consumers often have more information about a product than those marketing the product. This phenomenon is called the “reversal of information asymmetry”; in the past, sellers had more</w:t>
      </w:r>
      <w:r>
        <w:rPr>
          <w:color w:val="231F20"/>
          <w:spacing w:val="40"/>
        </w:rPr>
        <w:t xml:space="preserve"> </w:t>
      </w:r>
      <w:r>
        <w:rPr>
          <w:color w:val="231F20"/>
        </w:rPr>
        <w:t>information</w:t>
      </w:r>
      <w:r>
        <w:rPr>
          <w:color w:val="231F20"/>
          <w:spacing w:val="40"/>
        </w:rPr>
        <w:t xml:space="preserve"> </w:t>
      </w:r>
      <w:r>
        <w:rPr>
          <w:color w:val="231F20"/>
        </w:rPr>
        <w:t>than</w:t>
      </w:r>
      <w:r>
        <w:rPr>
          <w:color w:val="231F20"/>
          <w:spacing w:val="40"/>
        </w:rPr>
        <w:t xml:space="preserve"> </w:t>
      </w:r>
      <w:r>
        <w:rPr>
          <w:color w:val="231F20"/>
        </w:rPr>
        <w:t>buyers</w:t>
      </w:r>
      <w:ins w:id="752" w:author="GMP" w:date="2023-03-23T10:44:00Z">
        <w:r w:rsidR="004C5F6B">
          <w:rPr>
            <w:color w:val="231F20"/>
          </w:rPr>
          <w:t>,</w:t>
        </w:r>
      </w:ins>
      <w:r>
        <w:rPr>
          <w:color w:val="231F20"/>
          <w:spacing w:val="40"/>
        </w:rPr>
        <w:t xml:space="preserve"> </w:t>
      </w:r>
      <w:r>
        <w:rPr>
          <w:color w:val="231F20"/>
        </w:rPr>
        <w:t>but</w:t>
      </w:r>
      <w:r>
        <w:rPr>
          <w:color w:val="231F20"/>
          <w:spacing w:val="40"/>
        </w:rPr>
        <w:t xml:space="preserve"> </w:t>
      </w:r>
      <w:r>
        <w:rPr>
          <w:color w:val="231F20"/>
        </w:rPr>
        <w:t>now</w:t>
      </w:r>
      <w:r>
        <w:rPr>
          <w:color w:val="231F20"/>
          <w:spacing w:val="40"/>
        </w:rPr>
        <w:t xml:space="preserve"> </w:t>
      </w:r>
      <w:r>
        <w:rPr>
          <w:color w:val="231F20"/>
        </w:rPr>
        <w:t>omni</w:t>
      </w:r>
      <w:del w:id="753" w:author="GMP" w:date="2023-03-28T15:52:00Z">
        <w:r w:rsidDel="00CF1C49">
          <w:rPr>
            <w:color w:val="231F20"/>
          </w:rPr>
          <w:delText>-</w:delText>
        </w:r>
      </w:del>
      <w:r>
        <w:rPr>
          <w:color w:val="231F20"/>
        </w:rPr>
        <w:t>channel</w:t>
      </w:r>
      <w:r>
        <w:rPr>
          <w:color w:val="231F20"/>
          <w:spacing w:val="40"/>
        </w:rPr>
        <w:t xml:space="preserve"> </w:t>
      </w:r>
      <w:r>
        <w:rPr>
          <w:color w:val="231F20"/>
        </w:rPr>
        <w:t>consumers</w:t>
      </w:r>
      <w:r>
        <w:rPr>
          <w:color w:val="231F20"/>
          <w:spacing w:val="40"/>
        </w:rPr>
        <w:t xml:space="preserve"> </w:t>
      </w:r>
      <w:r>
        <w:rPr>
          <w:color w:val="231F20"/>
        </w:rPr>
        <w:t>quite</w:t>
      </w:r>
      <w:r>
        <w:rPr>
          <w:color w:val="231F20"/>
          <w:spacing w:val="40"/>
        </w:rPr>
        <w:t xml:space="preserve"> </w:t>
      </w:r>
      <w:r>
        <w:rPr>
          <w:color w:val="231F20"/>
        </w:rPr>
        <w:t>often</w:t>
      </w:r>
      <w:r>
        <w:rPr>
          <w:color w:val="231F20"/>
          <w:spacing w:val="40"/>
        </w:rPr>
        <w:t xml:space="preserve"> </w:t>
      </w:r>
      <w:r>
        <w:rPr>
          <w:color w:val="231F20"/>
        </w:rPr>
        <w:t>have more</w:t>
      </w:r>
      <w:r>
        <w:rPr>
          <w:color w:val="231F20"/>
          <w:spacing w:val="36"/>
        </w:rPr>
        <w:t xml:space="preserve"> </w:t>
      </w:r>
      <w:r>
        <w:rPr>
          <w:color w:val="231F20"/>
        </w:rPr>
        <w:t>information</w:t>
      </w:r>
      <w:r>
        <w:rPr>
          <w:color w:val="231F20"/>
          <w:spacing w:val="36"/>
        </w:rPr>
        <w:t xml:space="preserve"> </w:t>
      </w:r>
      <w:r>
        <w:rPr>
          <w:color w:val="231F20"/>
        </w:rPr>
        <w:t>than</w:t>
      </w:r>
      <w:r>
        <w:rPr>
          <w:color w:val="231F20"/>
          <w:spacing w:val="36"/>
        </w:rPr>
        <w:t xml:space="preserve"> </w:t>
      </w:r>
      <w:r>
        <w:rPr>
          <w:color w:val="231F20"/>
        </w:rPr>
        <w:t>vendors.</w:t>
      </w:r>
      <w:r>
        <w:rPr>
          <w:color w:val="231F20"/>
          <w:spacing w:val="36"/>
        </w:rPr>
        <w:t xml:space="preserve"> </w:t>
      </w:r>
      <w:r>
        <w:rPr>
          <w:color w:val="231F20"/>
        </w:rPr>
        <w:t>For</w:t>
      </w:r>
      <w:r>
        <w:rPr>
          <w:color w:val="231F20"/>
          <w:spacing w:val="36"/>
        </w:rPr>
        <w:t xml:space="preserve"> </w:t>
      </w:r>
      <w:r>
        <w:rPr>
          <w:color w:val="231F20"/>
        </w:rPr>
        <w:t>instance,</w:t>
      </w:r>
      <w:r>
        <w:rPr>
          <w:color w:val="231F20"/>
          <w:spacing w:val="36"/>
        </w:rPr>
        <w:t xml:space="preserve"> </w:t>
      </w:r>
      <w:r>
        <w:rPr>
          <w:color w:val="231F20"/>
        </w:rPr>
        <w:t>Amazon</w:t>
      </w:r>
      <w:r>
        <w:rPr>
          <w:color w:val="231F20"/>
          <w:spacing w:val="36"/>
        </w:rPr>
        <w:t xml:space="preserve"> </w:t>
      </w:r>
      <w:r>
        <w:rPr>
          <w:color w:val="231F20"/>
        </w:rPr>
        <w:t>offers</w:t>
      </w:r>
      <w:r>
        <w:rPr>
          <w:color w:val="231F20"/>
          <w:spacing w:val="36"/>
        </w:rPr>
        <w:t xml:space="preserve"> </w:t>
      </w:r>
      <w:r>
        <w:rPr>
          <w:color w:val="231F20"/>
        </w:rPr>
        <w:t>a</w:t>
      </w:r>
      <w:r>
        <w:rPr>
          <w:color w:val="231F20"/>
          <w:spacing w:val="36"/>
        </w:rPr>
        <w:t xml:space="preserve"> </w:t>
      </w:r>
      <w:r>
        <w:rPr>
          <w:color w:val="231F20"/>
        </w:rPr>
        <w:t>mobile</w:t>
      </w:r>
      <w:r>
        <w:rPr>
          <w:color w:val="231F20"/>
          <w:spacing w:val="36"/>
        </w:rPr>
        <w:t xml:space="preserve"> </w:t>
      </w:r>
      <w:r>
        <w:rPr>
          <w:color w:val="231F20"/>
        </w:rPr>
        <w:t>shopping</w:t>
      </w:r>
      <w:r>
        <w:rPr>
          <w:color w:val="231F20"/>
          <w:spacing w:val="36"/>
        </w:rPr>
        <w:t xml:space="preserve"> </w:t>
      </w:r>
      <w:r>
        <w:rPr>
          <w:color w:val="231F20"/>
        </w:rPr>
        <w:t>app that allows consumers to compare prices by scanning the QR code of the product in-</w:t>
      </w:r>
      <w:del w:id="754" w:author="Meredith Armstrong" w:date="2023-04-12T13:00:00Z">
        <w:r w:rsidDel="00FF653D">
          <w:rPr>
            <w:color w:val="231F20"/>
          </w:rPr>
          <w:delText xml:space="preserve"> </w:delText>
        </w:r>
      </w:del>
      <w:r>
        <w:rPr>
          <w:color w:val="231F20"/>
        </w:rPr>
        <w:t>store</w:t>
      </w:r>
      <w:r>
        <w:rPr>
          <w:color w:val="231F20"/>
          <w:spacing w:val="21"/>
        </w:rPr>
        <w:t xml:space="preserve"> </w:t>
      </w:r>
      <w:r>
        <w:rPr>
          <w:color w:val="231F20"/>
        </w:rPr>
        <w:t>and</w:t>
      </w:r>
      <w:r>
        <w:rPr>
          <w:color w:val="231F20"/>
          <w:spacing w:val="21"/>
        </w:rPr>
        <w:t xml:space="preserve"> </w:t>
      </w:r>
      <w:r>
        <w:rPr>
          <w:color w:val="231F20"/>
        </w:rPr>
        <w:t>compar</w:t>
      </w:r>
      <w:ins w:id="755" w:author="GMP" w:date="2023-03-28T15:53:00Z">
        <w:r w:rsidR="00CF1C49">
          <w:rPr>
            <w:color w:val="231F20"/>
          </w:rPr>
          <w:t>ing</w:t>
        </w:r>
      </w:ins>
      <w:del w:id="756" w:author="GMP" w:date="2023-03-28T15:53:00Z">
        <w:r w:rsidDel="00CF1C49">
          <w:rPr>
            <w:color w:val="231F20"/>
          </w:rPr>
          <w:delText>e</w:delText>
        </w:r>
      </w:del>
      <w:r>
        <w:rPr>
          <w:color w:val="231F20"/>
          <w:spacing w:val="21"/>
        </w:rPr>
        <w:t xml:space="preserve"> </w:t>
      </w:r>
      <w:r>
        <w:rPr>
          <w:color w:val="231F20"/>
        </w:rPr>
        <w:t>it</w:t>
      </w:r>
      <w:r>
        <w:rPr>
          <w:color w:val="231F20"/>
          <w:spacing w:val="21"/>
        </w:rPr>
        <w:t xml:space="preserve"> </w:t>
      </w:r>
      <w:r>
        <w:rPr>
          <w:color w:val="231F20"/>
        </w:rPr>
        <w:t>with</w:t>
      </w:r>
      <w:r>
        <w:rPr>
          <w:color w:val="231F20"/>
          <w:spacing w:val="21"/>
        </w:rPr>
        <w:t xml:space="preserve"> </w:t>
      </w:r>
      <w:r>
        <w:rPr>
          <w:color w:val="231F20"/>
        </w:rPr>
        <w:t>online</w:t>
      </w:r>
      <w:r>
        <w:rPr>
          <w:color w:val="231F20"/>
          <w:spacing w:val="21"/>
        </w:rPr>
        <w:t xml:space="preserve"> </w:t>
      </w:r>
      <w:r>
        <w:rPr>
          <w:color w:val="231F20"/>
        </w:rPr>
        <w:t>prices.</w:t>
      </w:r>
      <w:r>
        <w:rPr>
          <w:color w:val="231F20"/>
          <w:spacing w:val="21"/>
        </w:rPr>
        <w:t xml:space="preserve"> </w:t>
      </w:r>
      <w:r>
        <w:rPr>
          <w:color w:val="231F20"/>
        </w:rPr>
        <w:t>Omni</w:t>
      </w:r>
      <w:del w:id="757" w:author="GMP" w:date="2023-03-28T15:53:00Z">
        <w:r w:rsidDel="00CF1C49">
          <w:rPr>
            <w:color w:val="231F20"/>
          </w:rPr>
          <w:delText>-</w:delText>
        </w:r>
      </w:del>
      <w:r>
        <w:rPr>
          <w:color w:val="231F20"/>
        </w:rPr>
        <w:t>channel</w:t>
      </w:r>
      <w:r>
        <w:rPr>
          <w:color w:val="231F20"/>
          <w:spacing w:val="21"/>
        </w:rPr>
        <w:t xml:space="preserve"> </w:t>
      </w:r>
      <w:r>
        <w:rPr>
          <w:color w:val="231F20"/>
        </w:rPr>
        <w:t>consumers</w:t>
      </w:r>
      <w:r>
        <w:rPr>
          <w:color w:val="231F20"/>
          <w:spacing w:val="21"/>
        </w:rPr>
        <w:t xml:space="preserve"> </w:t>
      </w:r>
      <w:r>
        <w:rPr>
          <w:color w:val="231F20"/>
        </w:rPr>
        <w:t>can</w:t>
      </w:r>
      <w:r>
        <w:rPr>
          <w:color w:val="231F20"/>
          <w:spacing w:val="21"/>
        </w:rPr>
        <w:t xml:space="preserve"> </w:t>
      </w:r>
      <w:r>
        <w:rPr>
          <w:color w:val="231F20"/>
        </w:rPr>
        <w:t>realize</w:t>
      </w:r>
      <w:r>
        <w:rPr>
          <w:color w:val="231F20"/>
          <w:spacing w:val="21"/>
        </w:rPr>
        <w:t xml:space="preserve"> </w:t>
      </w:r>
      <w:r>
        <w:rPr>
          <w:color w:val="231F20"/>
        </w:rPr>
        <w:t xml:space="preserve">savings in their purchases as </w:t>
      </w:r>
      <w:del w:id="758" w:author="GMP" w:date="2023-03-28T15:53:00Z">
        <w:r w:rsidDel="00CF1C49">
          <w:rPr>
            <w:color w:val="231F20"/>
          </w:rPr>
          <w:delText xml:space="preserve">the </w:delText>
        </w:r>
      </w:del>
      <w:ins w:id="759" w:author="GMP" w:date="2023-03-28T15:53:00Z">
        <w:r w:rsidR="00CF1C49">
          <w:rPr>
            <w:color w:val="231F20"/>
          </w:rPr>
          <w:t xml:space="preserve">a </w:t>
        </w:r>
      </w:ins>
      <w:r>
        <w:rPr>
          <w:color w:val="231F20"/>
        </w:rPr>
        <w:t>result of sourcing additional information. Many retail stores</w:t>
      </w:r>
      <w:r>
        <w:rPr>
          <w:color w:val="231F20"/>
          <w:spacing w:val="40"/>
        </w:rPr>
        <w:t xml:space="preserve"> </w:t>
      </w:r>
      <w:r>
        <w:rPr>
          <w:color w:val="231F20"/>
        </w:rPr>
        <w:t>offer</w:t>
      </w:r>
      <w:r>
        <w:rPr>
          <w:color w:val="231F20"/>
          <w:spacing w:val="40"/>
        </w:rPr>
        <w:t xml:space="preserve"> </w:t>
      </w:r>
      <w:r>
        <w:rPr>
          <w:color w:val="231F20"/>
        </w:rPr>
        <w:t>competitive</w:t>
      </w:r>
      <w:r>
        <w:rPr>
          <w:color w:val="231F20"/>
          <w:spacing w:val="40"/>
        </w:rPr>
        <w:t xml:space="preserve"> </w:t>
      </w:r>
      <w:r>
        <w:rPr>
          <w:color w:val="231F20"/>
        </w:rPr>
        <w:t>price</w:t>
      </w:r>
      <w:r>
        <w:rPr>
          <w:color w:val="231F20"/>
          <w:spacing w:val="40"/>
        </w:rPr>
        <w:t xml:space="preserve"> </w:t>
      </w:r>
      <w:r>
        <w:rPr>
          <w:color w:val="231F20"/>
        </w:rPr>
        <w:t>matching</w:t>
      </w:r>
      <w:r>
        <w:rPr>
          <w:color w:val="231F20"/>
          <w:spacing w:val="40"/>
        </w:rPr>
        <w:t xml:space="preserve"> </w:t>
      </w:r>
      <w:r>
        <w:rPr>
          <w:color w:val="231F20"/>
        </w:rPr>
        <w:t>where</w:t>
      </w:r>
      <w:r>
        <w:rPr>
          <w:color w:val="231F20"/>
          <w:spacing w:val="40"/>
        </w:rPr>
        <w:t xml:space="preserve"> </w:t>
      </w:r>
      <w:r>
        <w:rPr>
          <w:color w:val="231F20"/>
        </w:rPr>
        <w:t>if</w:t>
      </w:r>
      <w:r>
        <w:rPr>
          <w:color w:val="231F20"/>
          <w:spacing w:val="40"/>
        </w:rPr>
        <w:t xml:space="preserve"> </w:t>
      </w:r>
      <w:r>
        <w:rPr>
          <w:color w:val="231F20"/>
        </w:rPr>
        <w:t>you ﬁnd</w:t>
      </w:r>
      <w:r>
        <w:rPr>
          <w:color w:val="231F20"/>
          <w:spacing w:val="40"/>
        </w:rPr>
        <w:t xml:space="preserve"> </w:t>
      </w:r>
      <w:r>
        <w:rPr>
          <w:color w:val="231F20"/>
        </w:rPr>
        <w:t>another</w:t>
      </w:r>
      <w:r>
        <w:rPr>
          <w:color w:val="231F20"/>
          <w:spacing w:val="40"/>
        </w:rPr>
        <w:t xml:space="preserve"> </w:t>
      </w:r>
      <w:r>
        <w:rPr>
          <w:color w:val="231F20"/>
        </w:rPr>
        <w:t>retail</w:t>
      </w:r>
      <w:r>
        <w:rPr>
          <w:color w:val="231F20"/>
          <w:spacing w:val="40"/>
        </w:rPr>
        <w:t xml:space="preserve"> </w:t>
      </w:r>
      <w:r>
        <w:rPr>
          <w:color w:val="231F20"/>
        </w:rPr>
        <w:t>outlet</w:t>
      </w:r>
      <w:r>
        <w:rPr>
          <w:color w:val="231F20"/>
          <w:spacing w:val="40"/>
        </w:rPr>
        <w:t xml:space="preserve"> </w:t>
      </w:r>
      <w:r>
        <w:rPr>
          <w:color w:val="231F20"/>
        </w:rPr>
        <w:t>selling</w:t>
      </w:r>
      <w:r>
        <w:rPr>
          <w:color w:val="231F20"/>
          <w:spacing w:val="40"/>
        </w:rPr>
        <w:t xml:space="preserve"> </w:t>
      </w:r>
      <w:r>
        <w:rPr>
          <w:color w:val="231F20"/>
        </w:rPr>
        <w:t xml:space="preserve">the product for less, the store will offer you the same price. The empowerment of </w:t>
      </w:r>
      <w:del w:id="760" w:author="GMP" w:date="2023-03-23T10:45:00Z">
        <w:r w:rsidDel="004C5F6B">
          <w:rPr>
            <w:color w:val="231F20"/>
          </w:rPr>
          <w:delText>informa- tion</w:delText>
        </w:r>
      </w:del>
      <w:ins w:id="761" w:author="GMP" w:date="2023-03-23T10:45:00Z">
        <w:r w:rsidR="004C5F6B">
          <w:rPr>
            <w:color w:val="231F20"/>
          </w:rPr>
          <w:t>information</w:t>
        </w:r>
      </w:ins>
      <w:r>
        <w:rPr>
          <w:color w:val="231F20"/>
        </w:rPr>
        <w:t>-rich consumers is so important that it has been suggested that instead of a sales</w:t>
      </w:r>
      <w:del w:id="762" w:author="GMP" w:date="2023-03-23T10:46:00Z">
        <w:r w:rsidDel="004C5F6B">
          <w:rPr>
            <w:color w:val="231F20"/>
          </w:rPr>
          <w:delText xml:space="preserve">- </w:delText>
        </w:r>
      </w:del>
      <w:r>
        <w:rPr>
          <w:color w:val="231F20"/>
        </w:rPr>
        <w:t>person approaching a consumer by asking “What can I do for you today?” they should switch their approach to “Tell me what you know (about this product)” (</w:t>
      </w:r>
      <w:proofErr w:type="spellStart"/>
      <w:r>
        <w:rPr>
          <w:color w:val="231F20"/>
        </w:rPr>
        <w:t>Sussan</w:t>
      </w:r>
      <w:proofErr w:type="spellEnd"/>
      <w:r>
        <w:rPr>
          <w:color w:val="231F20"/>
        </w:rPr>
        <w:t>, as cited by Arora, 2016).</w:t>
      </w:r>
    </w:p>
    <w:p w14:paraId="3D0E203E" w14:textId="77777777" w:rsidR="00186249" w:rsidRDefault="00186249">
      <w:pPr>
        <w:pStyle w:val="BodyText"/>
        <w:spacing w:before="9"/>
        <w:rPr>
          <w:sz w:val="22"/>
        </w:rPr>
      </w:pPr>
    </w:p>
    <w:p w14:paraId="61F7B3CD" w14:textId="3EAB9E17" w:rsidR="00186249" w:rsidRDefault="00FD4FFF">
      <w:pPr>
        <w:pStyle w:val="BodyText"/>
        <w:spacing w:line="271" w:lineRule="auto"/>
        <w:ind w:left="154" w:right="954" w:hanging="1"/>
        <w:jc w:val="both"/>
      </w:pPr>
      <w:r>
        <w:rPr>
          <w:color w:val="231F20"/>
        </w:rPr>
        <w:t>For online shoppers, recent research found that 70</w:t>
      </w:r>
      <w:del w:id="763" w:author="GMP" w:date="2023-03-28T15:54:00Z">
        <w:r w:rsidDel="00CF1C49">
          <w:rPr>
            <w:color w:val="231F20"/>
          </w:rPr>
          <w:delText xml:space="preserve"> </w:delText>
        </w:r>
      </w:del>
      <w:r>
        <w:rPr>
          <w:color w:val="231F20"/>
        </w:rPr>
        <w:t>% of online shopping carts are star</w:t>
      </w:r>
      <w:del w:id="764" w:author="GMP" w:date="2023-03-23T10:47:00Z">
        <w:r w:rsidDel="004C5F6B">
          <w:rPr>
            <w:color w:val="231F20"/>
          </w:rPr>
          <w:delText xml:space="preserve">- </w:delText>
        </w:r>
      </w:del>
      <w:r>
        <w:rPr>
          <w:color w:val="231F20"/>
        </w:rPr>
        <w:t>ted but abandoned prior to purchase (</w:t>
      </w:r>
      <w:proofErr w:type="spellStart"/>
      <w:r>
        <w:rPr>
          <w:color w:val="231F20"/>
        </w:rPr>
        <w:t>Mothersbaugh</w:t>
      </w:r>
      <w:proofErr w:type="spellEnd"/>
      <w:r>
        <w:rPr>
          <w:color w:val="231F20"/>
        </w:rPr>
        <w:t xml:space="preserve"> &amp; Hawkins, 2016). The main rea</w:t>
      </w:r>
      <w:del w:id="765" w:author="Meredith Armstrong" w:date="2023-04-12T12:23:00Z">
        <w:r w:rsidDel="00342AAD">
          <w:rPr>
            <w:color w:val="231F20"/>
          </w:rPr>
          <w:delText xml:space="preserve">- </w:delText>
        </w:r>
      </w:del>
      <w:r>
        <w:rPr>
          <w:color w:val="231F20"/>
        </w:rPr>
        <w:t xml:space="preserve">son (44 %) was that the shipping and handling costs were too high. Other reasons for not proceeding with the purchase include wanting to compare prices on other </w:t>
      </w:r>
      <w:del w:id="766" w:author="GMP" w:date="2023-03-23T10:48:00Z">
        <w:r w:rsidDel="004C5F6B">
          <w:rPr>
            <w:color w:val="231F20"/>
          </w:rPr>
          <w:delText>web-</w:delText>
        </w:r>
        <w:r w:rsidDel="004C5F6B">
          <w:rPr>
            <w:color w:val="231F20"/>
            <w:spacing w:val="80"/>
          </w:rPr>
          <w:delText xml:space="preserve"> </w:delText>
        </w:r>
        <w:r w:rsidDel="004C5F6B">
          <w:rPr>
            <w:color w:val="231F20"/>
          </w:rPr>
          <w:delText>sites</w:delText>
        </w:r>
      </w:del>
      <w:ins w:id="767" w:author="GMP" w:date="2023-03-23T10:48:00Z">
        <w:r w:rsidR="004C5F6B">
          <w:rPr>
            <w:color w:val="231F20"/>
          </w:rPr>
          <w:t>websites</w:t>
        </w:r>
      </w:ins>
      <w:del w:id="768" w:author="GMP" w:date="2023-03-28T15:54:00Z">
        <w:r w:rsidDel="00CF1C49">
          <w:rPr>
            <w:color w:val="231F20"/>
          </w:rPr>
          <w:delText>,</w:delText>
        </w:r>
      </w:del>
      <w:r>
        <w:rPr>
          <w:color w:val="231F20"/>
        </w:rPr>
        <w:t xml:space="preserve"> or saving products in carts for later consideration. As we know, online shopping lacks the in-store atmosphere that consumers often prefer</w:t>
      </w:r>
      <w:ins w:id="769" w:author="Meredith Armstrong" w:date="2023-04-12T13:00:00Z">
        <w:r w:rsidR="00FF653D">
          <w:rPr>
            <w:color w:val="231F20"/>
          </w:rPr>
          <w:t>,</w:t>
        </w:r>
      </w:ins>
      <w:r>
        <w:rPr>
          <w:color w:val="231F20"/>
        </w:rPr>
        <w:t xml:space="preserve"> and that facilitates the </w:t>
      </w:r>
      <w:del w:id="770" w:author="GMP" w:date="2023-03-23T10:48:00Z">
        <w:r w:rsidDel="004C5F6B">
          <w:rPr>
            <w:color w:val="231F20"/>
          </w:rPr>
          <w:delText>pur- chase</w:delText>
        </w:r>
      </w:del>
      <w:ins w:id="771" w:author="GMP" w:date="2023-03-23T10:48:00Z">
        <w:r w:rsidR="004C5F6B">
          <w:rPr>
            <w:color w:val="231F20"/>
          </w:rPr>
          <w:t>purchase</w:t>
        </w:r>
      </w:ins>
      <w:r>
        <w:rPr>
          <w:color w:val="231F20"/>
        </w:rPr>
        <w:t xml:space="preserve"> process. For fashion shoppers, an in-store sensory experience in stores like Anthropologie is simply not comparable to shopping online from the same store.</w:t>
      </w:r>
      <w:r>
        <w:rPr>
          <w:color w:val="231F20"/>
          <w:spacing w:val="80"/>
        </w:rPr>
        <w:t xml:space="preserve"> </w:t>
      </w:r>
      <w:r>
        <w:rPr>
          <w:color w:val="231F20"/>
        </w:rPr>
        <w:t>Industry</w:t>
      </w:r>
      <w:r>
        <w:rPr>
          <w:color w:val="231F20"/>
          <w:spacing w:val="32"/>
        </w:rPr>
        <w:t xml:space="preserve"> </w:t>
      </w:r>
      <w:r>
        <w:rPr>
          <w:color w:val="231F20"/>
        </w:rPr>
        <w:t>experts</w:t>
      </w:r>
      <w:r>
        <w:rPr>
          <w:color w:val="231F20"/>
          <w:spacing w:val="32"/>
        </w:rPr>
        <w:t xml:space="preserve"> </w:t>
      </w:r>
      <w:r>
        <w:rPr>
          <w:color w:val="231F20"/>
        </w:rPr>
        <w:t>describe</w:t>
      </w:r>
      <w:r>
        <w:rPr>
          <w:color w:val="231F20"/>
          <w:spacing w:val="32"/>
        </w:rPr>
        <w:t xml:space="preserve"> </w:t>
      </w:r>
      <w:r>
        <w:rPr>
          <w:color w:val="231F20"/>
        </w:rPr>
        <w:t>the</w:t>
      </w:r>
      <w:r>
        <w:rPr>
          <w:color w:val="231F20"/>
          <w:spacing w:val="32"/>
        </w:rPr>
        <w:t xml:space="preserve"> </w:t>
      </w:r>
      <w:r>
        <w:rPr>
          <w:color w:val="231F20"/>
        </w:rPr>
        <w:t>Anthropologie</w:t>
      </w:r>
      <w:r>
        <w:rPr>
          <w:color w:val="231F20"/>
          <w:spacing w:val="32"/>
        </w:rPr>
        <w:t xml:space="preserve"> </w:t>
      </w:r>
      <w:r>
        <w:rPr>
          <w:color w:val="231F20"/>
        </w:rPr>
        <w:t>store</w:t>
      </w:r>
      <w:r>
        <w:rPr>
          <w:color w:val="231F20"/>
          <w:spacing w:val="32"/>
        </w:rPr>
        <w:t xml:space="preserve"> </w:t>
      </w:r>
      <w:r>
        <w:rPr>
          <w:color w:val="231F20"/>
        </w:rPr>
        <w:t>experience</w:t>
      </w:r>
      <w:r>
        <w:rPr>
          <w:color w:val="231F20"/>
          <w:spacing w:val="32"/>
        </w:rPr>
        <w:t xml:space="preserve"> </w:t>
      </w:r>
      <w:r>
        <w:rPr>
          <w:color w:val="231F20"/>
        </w:rPr>
        <w:t>as</w:t>
      </w:r>
      <w:r>
        <w:rPr>
          <w:color w:val="231F20"/>
          <w:spacing w:val="33"/>
        </w:rPr>
        <w:t xml:space="preserve"> </w:t>
      </w:r>
      <w:r>
        <w:rPr>
          <w:color w:val="231F20"/>
        </w:rPr>
        <w:t>highly</w:t>
      </w:r>
      <w:r>
        <w:rPr>
          <w:color w:val="231F20"/>
          <w:spacing w:val="32"/>
        </w:rPr>
        <w:t xml:space="preserve"> </w:t>
      </w:r>
      <w:r>
        <w:rPr>
          <w:color w:val="231F20"/>
        </w:rPr>
        <w:t>effective</w:t>
      </w:r>
      <w:r>
        <w:rPr>
          <w:color w:val="231F20"/>
          <w:spacing w:val="32"/>
        </w:rPr>
        <w:t xml:space="preserve"> </w:t>
      </w:r>
      <w:r>
        <w:rPr>
          <w:color w:val="231F20"/>
        </w:rPr>
        <w:t>at</w:t>
      </w:r>
      <w:r>
        <w:rPr>
          <w:color w:val="231F20"/>
          <w:spacing w:val="32"/>
        </w:rPr>
        <w:t xml:space="preserve"> </w:t>
      </w:r>
      <w:r>
        <w:rPr>
          <w:color w:val="231F20"/>
          <w:spacing w:val="-10"/>
        </w:rPr>
        <w:t>a</w:t>
      </w:r>
    </w:p>
    <w:p w14:paraId="76B9B209"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02"/>
            <w:col w:w="8940"/>
          </w:cols>
        </w:sectPr>
      </w:pPr>
    </w:p>
    <w:p w14:paraId="4CEFF90E" w14:textId="77777777" w:rsidR="00186249" w:rsidRDefault="00186249">
      <w:pPr>
        <w:pStyle w:val="BodyText"/>
      </w:pPr>
    </w:p>
    <w:p w14:paraId="2D327C9B" w14:textId="77777777" w:rsidR="00186249" w:rsidRDefault="00186249">
      <w:pPr>
        <w:pStyle w:val="BodyText"/>
        <w:spacing w:before="5"/>
      </w:pPr>
    </w:p>
    <w:p w14:paraId="17DF48C8" w14:textId="77777777" w:rsidR="00186249" w:rsidRDefault="00186249">
      <w:pPr>
        <w:pStyle w:val="BodyText"/>
      </w:pPr>
    </w:p>
    <w:p w14:paraId="6BF7E331" w14:textId="77777777" w:rsidR="00186249" w:rsidRDefault="00186249">
      <w:pPr>
        <w:pStyle w:val="BodyText"/>
      </w:pPr>
    </w:p>
    <w:p w14:paraId="1FD3B408" w14:textId="77777777" w:rsidR="00186249" w:rsidRDefault="00186249">
      <w:pPr>
        <w:pStyle w:val="BodyText"/>
      </w:pPr>
    </w:p>
    <w:p w14:paraId="17AE59AC" w14:textId="77777777" w:rsidR="00186249" w:rsidRDefault="00186249">
      <w:pPr>
        <w:pStyle w:val="BodyText"/>
      </w:pPr>
    </w:p>
    <w:p w14:paraId="16B2C8E5" w14:textId="77777777" w:rsidR="00186249" w:rsidRDefault="00186249">
      <w:pPr>
        <w:pStyle w:val="BodyText"/>
        <w:spacing w:before="7"/>
        <w:rPr>
          <w:sz w:val="23"/>
        </w:rPr>
      </w:pPr>
    </w:p>
    <w:p w14:paraId="63D1AF83" w14:textId="77777777" w:rsidR="00186249" w:rsidRDefault="00186249">
      <w:pPr>
        <w:rPr>
          <w:sz w:val="23"/>
        </w:rPr>
        <w:sectPr w:rsidR="00186249">
          <w:pgSz w:w="11910" w:h="16840"/>
          <w:pgMar w:top="960" w:right="460" w:bottom="280" w:left="460" w:header="0" w:footer="0" w:gutter="0"/>
          <w:cols w:space="720"/>
        </w:sectPr>
      </w:pPr>
    </w:p>
    <w:p w14:paraId="7E4728E0" w14:textId="2AB9BE55" w:rsidR="00186249" w:rsidRDefault="00FD4FFF">
      <w:pPr>
        <w:pStyle w:val="BodyText"/>
        <w:spacing w:before="100" w:line="271" w:lineRule="auto"/>
        <w:ind w:left="957"/>
        <w:jc w:val="both"/>
      </w:pPr>
      <w:r>
        <w:rPr>
          <w:color w:val="231F20"/>
        </w:rPr>
        <w:t>time when many retailers are struggling. Their meticulous hand-made store displays</w:t>
      </w:r>
      <w:r>
        <w:rPr>
          <w:color w:val="231F20"/>
          <w:spacing w:val="80"/>
        </w:rPr>
        <w:t xml:space="preserve"> </w:t>
      </w:r>
      <w:del w:id="772" w:author="GMP" w:date="2023-03-28T15:56:00Z">
        <w:r w:rsidDel="00CF1C49">
          <w:rPr>
            <w:color w:val="231F20"/>
          </w:rPr>
          <w:delText>that</w:delText>
        </w:r>
        <w:r w:rsidDel="00CF1C49">
          <w:rPr>
            <w:color w:val="231F20"/>
            <w:spacing w:val="23"/>
          </w:rPr>
          <w:delText xml:space="preserve"> </w:delText>
        </w:r>
      </w:del>
      <w:r>
        <w:rPr>
          <w:color w:val="231F20"/>
        </w:rPr>
        <w:t>create</w:t>
      </w:r>
      <w:r>
        <w:rPr>
          <w:color w:val="231F20"/>
          <w:spacing w:val="23"/>
        </w:rPr>
        <w:t xml:space="preserve"> </w:t>
      </w:r>
      <w:r>
        <w:rPr>
          <w:color w:val="231F20"/>
        </w:rPr>
        <w:t>an</w:t>
      </w:r>
      <w:r>
        <w:rPr>
          <w:color w:val="231F20"/>
          <w:spacing w:val="23"/>
        </w:rPr>
        <w:t xml:space="preserve"> </w:t>
      </w:r>
      <w:r>
        <w:rPr>
          <w:color w:val="231F20"/>
        </w:rPr>
        <w:t>atmosphere</w:t>
      </w:r>
      <w:r>
        <w:rPr>
          <w:color w:val="231F20"/>
          <w:spacing w:val="23"/>
        </w:rPr>
        <w:t xml:space="preserve"> </w:t>
      </w:r>
      <w:r>
        <w:rPr>
          <w:color w:val="231F20"/>
        </w:rPr>
        <w:t>where</w:t>
      </w:r>
      <w:r>
        <w:rPr>
          <w:color w:val="231F20"/>
          <w:spacing w:val="23"/>
        </w:rPr>
        <w:t xml:space="preserve"> </w:t>
      </w:r>
      <w:r>
        <w:rPr>
          <w:color w:val="231F20"/>
        </w:rPr>
        <w:t>“customers</w:t>
      </w:r>
      <w:r>
        <w:rPr>
          <w:color w:val="231F20"/>
          <w:spacing w:val="23"/>
        </w:rPr>
        <w:t xml:space="preserve"> </w:t>
      </w:r>
      <w:r>
        <w:rPr>
          <w:color w:val="231F20"/>
        </w:rPr>
        <w:t>will</w:t>
      </w:r>
      <w:r>
        <w:rPr>
          <w:color w:val="231F20"/>
          <w:spacing w:val="23"/>
        </w:rPr>
        <w:t xml:space="preserve"> </w:t>
      </w:r>
      <w:r>
        <w:rPr>
          <w:color w:val="231F20"/>
        </w:rPr>
        <w:t>want</w:t>
      </w:r>
      <w:r>
        <w:rPr>
          <w:color w:val="231F20"/>
          <w:spacing w:val="23"/>
        </w:rPr>
        <w:t xml:space="preserve"> </w:t>
      </w:r>
      <w:r>
        <w:rPr>
          <w:color w:val="231F20"/>
        </w:rPr>
        <w:t>to</w:t>
      </w:r>
      <w:r>
        <w:rPr>
          <w:color w:val="231F20"/>
          <w:spacing w:val="23"/>
        </w:rPr>
        <w:t xml:space="preserve"> </w:t>
      </w:r>
      <w:r>
        <w:rPr>
          <w:color w:val="231F20"/>
        </w:rPr>
        <w:t>take</w:t>
      </w:r>
      <w:r>
        <w:rPr>
          <w:color w:val="231F20"/>
          <w:spacing w:val="23"/>
        </w:rPr>
        <w:t xml:space="preserve"> </w:t>
      </w:r>
      <w:r>
        <w:rPr>
          <w:color w:val="231F20"/>
        </w:rPr>
        <w:t>their</w:t>
      </w:r>
      <w:r>
        <w:rPr>
          <w:color w:val="231F20"/>
          <w:spacing w:val="23"/>
        </w:rPr>
        <w:t xml:space="preserve"> </w:t>
      </w:r>
      <w:r>
        <w:rPr>
          <w:color w:val="231F20"/>
        </w:rPr>
        <w:t>time,</w:t>
      </w:r>
      <w:r>
        <w:rPr>
          <w:color w:val="231F20"/>
          <w:spacing w:val="23"/>
        </w:rPr>
        <w:t xml:space="preserve"> </w:t>
      </w:r>
      <w:r>
        <w:rPr>
          <w:color w:val="231F20"/>
        </w:rPr>
        <w:t>look</w:t>
      </w:r>
      <w:r>
        <w:rPr>
          <w:color w:val="231F20"/>
          <w:spacing w:val="23"/>
        </w:rPr>
        <w:t xml:space="preserve"> </w:t>
      </w:r>
      <w:r>
        <w:rPr>
          <w:color w:val="231F20"/>
        </w:rPr>
        <w:t>around at the quirky, and feel comfortable. People will buy into that promise of discovery and purchase a dress, even if it’s on-trend and something everyone else has, because they feel what the brand stands for” (Lieber, 2014). This work is called atmospherics, which</w:t>
      </w:r>
      <w:r>
        <w:rPr>
          <w:color w:val="231F20"/>
          <w:spacing w:val="80"/>
        </w:rPr>
        <w:t xml:space="preserve"> </w:t>
      </w:r>
      <w:r>
        <w:rPr>
          <w:color w:val="231F20"/>
        </w:rPr>
        <w:t>is the conscious designing of space and its various dimensions such as color, scent,</w:t>
      </w:r>
      <w:r>
        <w:rPr>
          <w:color w:val="231F20"/>
          <w:spacing w:val="40"/>
        </w:rPr>
        <w:t xml:space="preserve"> </w:t>
      </w:r>
      <w:r>
        <w:rPr>
          <w:color w:val="231F20"/>
        </w:rPr>
        <w:t>and sound to evoke certain desired effects in buyers (Solomon, 2014, p. 350).</w:t>
      </w:r>
    </w:p>
    <w:p w14:paraId="0AF815FC" w14:textId="77777777" w:rsidR="00186249" w:rsidRDefault="00186249">
      <w:pPr>
        <w:pStyle w:val="BodyText"/>
        <w:spacing w:before="8"/>
        <w:rPr>
          <w:sz w:val="22"/>
        </w:rPr>
      </w:pPr>
    </w:p>
    <w:p w14:paraId="6A701AB8" w14:textId="3B21F761" w:rsidR="00186249" w:rsidRDefault="00FD4FFF">
      <w:pPr>
        <w:pStyle w:val="BodyText"/>
        <w:spacing w:line="271" w:lineRule="auto"/>
        <w:ind w:left="957"/>
        <w:jc w:val="both"/>
      </w:pPr>
      <w:r>
        <w:rPr>
          <w:color w:val="231F20"/>
        </w:rPr>
        <w:t xml:space="preserve">Online stores sometimes attempt to marry the digital and the physical world by </w:t>
      </w:r>
      <w:del w:id="773" w:author="GMP" w:date="2023-03-23T10:49:00Z">
        <w:r w:rsidDel="004C5F6B">
          <w:rPr>
            <w:color w:val="231F20"/>
          </w:rPr>
          <w:delText>enter-</w:delText>
        </w:r>
        <w:r w:rsidDel="004C5F6B">
          <w:rPr>
            <w:color w:val="231F20"/>
            <w:spacing w:val="80"/>
          </w:rPr>
          <w:delText xml:space="preserve"> </w:delText>
        </w:r>
        <w:r w:rsidDel="004C5F6B">
          <w:rPr>
            <w:color w:val="231F20"/>
          </w:rPr>
          <w:delText>ing</w:delText>
        </w:r>
      </w:del>
      <w:ins w:id="774" w:author="GMP" w:date="2023-03-23T10:49:00Z">
        <w:r w:rsidR="004C5F6B">
          <w:rPr>
            <w:color w:val="231F20"/>
          </w:rPr>
          <w:t>entering</w:t>
        </w:r>
      </w:ins>
      <w:r>
        <w:rPr>
          <w:color w:val="231F20"/>
        </w:rPr>
        <w:t xml:space="preserve"> into the brick-and-mortar retail space through pop-up stores. Pop-up stores are temporary installations that do business only for a few days or weeks and then </w:t>
      </w:r>
      <w:del w:id="775" w:author="GMP" w:date="2023-03-23T10:50:00Z">
        <w:r w:rsidDel="004C5F6B">
          <w:rPr>
            <w:color w:val="231F20"/>
          </w:rPr>
          <w:delText>disap- pear</w:delText>
        </w:r>
      </w:del>
      <w:ins w:id="776" w:author="GMP" w:date="2023-03-23T10:50:00Z">
        <w:r w:rsidR="004C5F6B">
          <w:rPr>
            <w:color w:val="231F20"/>
          </w:rPr>
          <w:t>disappear</w:t>
        </w:r>
      </w:ins>
      <w:r>
        <w:rPr>
          <w:color w:val="231F20"/>
        </w:rPr>
        <w:t>.</w:t>
      </w:r>
      <w:r>
        <w:rPr>
          <w:color w:val="231F20"/>
          <w:spacing w:val="-3"/>
        </w:rPr>
        <w:t xml:space="preserve"> </w:t>
      </w:r>
      <w:r>
        <w:rPr>
          <w:color w:val="231F20"/>
        </w:rPr>
        <w:t>In</w:t>
      </w:r>
      <w:r>
        <w:rPr>
          <w:color w:val="231F20"/>
          <w:spacing w:val="-3"/>
        </w:rPr>
        <w:t xml:space="preserve"> </w:t>
      </w:r>
      <w:r>
        <w:rPr>
          <w:color w:val="231F20"/>
        </w:rPr>
        <w:t>2016,</w:t>
      </w:r>
      <w:r>
        <w:rPr>
          <w:color w:val="231F20"/>
          <w:spacing w:val="-3"/>
        </w:rPr>
        <w:t xml:space="preserve"> </w:t>
      </w:r>
      <w:commentRangeStart w:id="777"/>
      <w:r>
        <w:rPr>
          <w:color w:val="231F20"/>
        </w:rPr>
        <w:t>Amazon</w:t>
      </w:r>
      <w:r>
        <w:rPr>
          <w:color w:val="231F20"/>
          <w:spacing w:val="-3"/>
        </w:rPr>
        <w:t xml:space="preserve"> </w:t>
      </w:r>
      <w:del w:id="778" w:author="GMP" w:date="2023-03-23T10:50:00Z">
        <w:r w:rsidDel="004C5F6B">
          <w:rPr>
            <w:color w:val="231F20"/>
          </w:rPr>
          <w:delText>was</w:delText>
        </w:r>
        <w:r w:rsidDel="004C5F6B">
          <w:rPr>
            <w:color w:val="231F20"/>
            <w:spacing w:val="-3"/>
          </w:rPr>
          <w:delText xml:space="preserve"> </w:delText>
        </w:r>
        <w:r w:rsidDel="004C5F6B">
          <w:rPr>
            <w:color w:val="231F20"/>
          </w:rPr>
          <w:delText>planning</w:delText>
        </w:r>
      </w:del>
      <w:ins w:id="779" w:author="GMP" w:date="2023-03-23T10:50:00Z">
        <w:r w:rsidR="004C5F6B">
          <w:rPr>
            <w:color w:val="231F20"/>
          </w:rPr>
          <w:t>planned</w:t>
        </w:r>
      </w:ins>
      <w:r>
        <w:rPr>
          <w:color w:val="231F20"/>
          <w:spacing w:val="-3"/>
        </w:rPr>
        <w:t xml:space="preserve"> </w:t>
      </w:r>
      <w:commentRangeEnd w:id="777"/>
      <w:r w:rsidR="004C5F6B">
        <w:rPr>
          <w:rStyle w:val="CommentReference"/>
        </w:rPr>
        <w:commentReference w:id="777"/>
      </w:r>
      <w:r>
        <w:rPr>
          <w:color w:val="231F20"/>
        </w:rPr>
        <w:t>to</w:t>
      </w:r>
      <w:r>
        <w:rPr>
          <w:color w:val="231F20"/>
          <w:spacing w:val="-3"/>
        </w:rPr>
        <w:t xml:space="preserve"> </w:t>
      </w:r>
      <w:r>
        <w:rPr>
          <w:color w:val="231F20"/>
        </w:rPr>
        <w:t>open</w:t>
      </w:r>
      <w:r>
        <w:rPr>
          <w:color w:val="231F20"/>
          <w:spacing w:val="-3"/>
        </w:rPr>
        <w:t xml:space="preserve"> </w:t>
      </w:r>
      <w:r>
        <w:rPr>
          <w:color w:val="231F20"/>
        </w:rPr>
        <w:t>100</w:t>
      </w:r>
      <w:r>
        <w:rPr>
          <w:color w:val="231F20"/>
          <w:spacing w:val="-3"/>
        </w:rPr>
        <w:t xml:space="preserve"> </w:t>
      </w:r>
      <w:r>
        <w:rPr>
          <w:color w:val="231F20"/>
        </w:rPr>
        <w:t>pop-up</w:t>
      </w:r>
      <w:r>
        <w:rPr>
          <w:color w:val="231F20"/>
          <w:spacing w:val="-3"/>
        </w:rPr>
        <w:t xml:space="preserve"> </w:t>
      </w:r>
      <w:r>
        <w:rPr>
          <w:color w:val="231F20"/>
        </w:rPr>
        <w:t>retail</w:t>
      </w:r>
      <w:r>
        <w:rPr>
          <w:color w:val="231F20"/>
          <w:spacing w:val="-3"/>
        </w:rPr>
        <w:t xml:space="preserve"> </w:t>
      </w:r>
      <w:r>
        <w:rPr>
          <w:color w:val="231F20"/>
        </w:rPr>
        <w:t>stores</w:t>
      </w:r>
      <w:r>
        <w:rPr>
          <w:color w:val="231F20"/>
          <w:spacing w:val="-3"/>
        </w:rPr>
        <w:t xml:space="preserve"> </w:t>
      </w:r>
      <w:r>
        <w:rPr>
          <w:color w:val="231F20"/>
        </w:rPr>
        <w:t>across</w:t>
      </w:r>
      <w:r>
        <w:rPr>
          <w:color w:val="231F20"/>
          <w:spacing w:val="-3"/>
        </w:rPr>
        <w:t xml:space="preserve"> </w:t>
      </w:r>
      <w:r>
        <w:rPr>
          <w:color w:val="231F20"/>
        </w:rPr>
        <w:t>the</w:t>
      </w:r>
      <w:r>
        <w:rPr>
          <w:color w:val="231F20"/>
          <w:spacing w:val="-3"/>
        </w:rPr>
        <w:t xml:space="preserve"> </w:t>
      </w:r>
      <w:r>
        <w:rPr>
          <w:color w:val="231F20"/>
        </w:rPr>
        <w:t>country that would sell Amazon’s hardware including the Echo, Fire Tablets, Kindle, Fire TV</w:t>
      </w:r>
      <w:ins w:id="780" w:author="GMP" w:date="2023-03-28T15:56:00Z">
        <w:r w:rsidR="00CF1C49">
          <w:rPr>
            <w:color w:val="231F20"/>
          </w:rPr>
          <w:t>,</w:t>
        </w:r>
      </w:ins>
      <w:r>
        <w:rPr>
          <w:color w:val="231F20"/>
        </w:rPr>
        <w:t xml:space="preserve"> and Dash Button, following a model already employed by tech giants Apple and Microsoft (</w:t>
      </w:r>
      <w:proofErr w:type="spellStart"/>
      <w:r>
        <w:rPr>
          <w:color w:val="231F20"/>
        </w:rPr>
        <w:t>Somaney</w:t>
      </w:r>
      <w:proofErr w:type="spellEnd"/>
      <w:r>
        <w:rPr>
          <w:color w:val="231F20"/>
        </w:rPr>
        <w:t>,</w:t>
      </w:r>
      <w:r>
        <w:rPr>
          <w:color w:val="231F20"/>
          <w:spacing w:val="-6"/>
        </w:rPr>
        <w:t xml:space="preserve"> </w:t>
      </w:r>
      <w:r>
        <w:rPr>
          <w:color w:val="231F20"/>
        </w:rPr>
        <w:t>2016).</w:t>
      </w:r>
      <w:r>
        <w:rPr>
          <w:color w:val="231F20"/>
          <w:spacing w:val="-6"/>
        </w:rPr>
        <w:t xml:space="preserve"> </w:t>
      </w:r>
      <w:r>
        <w:rPr>
          <w:color w:val="231F20"/>
        </w:rPr>
        <w:t>Brick-and-mortar</w:t>
      </w:r>
      <w:r>
        <w:rPr>
          <w:color w:val="231F20"/>
          <w:spacing w:val="-6"/>
        </w:rPr>
        <w:t xml:space="preserve"> </w:t>
      </w:r>
      <w:r>
        <w:rPr>
          <w:color w:val="231F20"/>
        </w:rPr>
        <w:t>brands,</w:t>
      </w:r>
      <w:r>
        <w:rPr>
          <w:color w:val="231F20"/>
          <w:spacing w:val="-6"/>
        </w:rPr>
        <w:t xml:space="preserve"> </w:t>
      </w:r>
      <w:r>
        <w:rPr>
          <w:color w:val="231F20"/>
        </w:rPr>
        <w:t>new</w:t>
      </w:r>
      <w:r>
        <w:rPr>
          <w:color w:val="231F20"/>
          <w:spacing w:val="-6"/>
        </w:rPr>
        <w:t xml:space="preserve"> </w:t>
      </w:r>
      <w:r>
        <w:rPr>
          <w:color w:val="231F20"/>
        </w:rPr>
        <w:t>and</w:t>
      </w:r>
      <w:r>
        <w:rPr>
          <w:color w:val="231F20"/>
          <w:spacing w:val="-6"/>
        </w:rPr>
        <w:t xml:space="preserve"> </w:t>
      </w:r>
      <w:r>
        <w:rPr>
          <w:color w:val="231F20"/>
        </w:rPr>
        <w:t>old,</w:t>
      </w:r>
      <w:r>
        <w:rPr>
          <w:color w:val="231F20"/>
          <w:spacing w:val="-6"/>
        </w:rPr>
        <w:t xml:space="preserve"> </w:t>
      </w:r>
      <w:r>
        <w:rPr>
          <w:color w:val="231F20"/>
        </w:rPr>
        <w:t>are</w:t>
      </w:r>
      <w:r>
        <w:rPr>
          <w:color w:val="231F20"/>
          <w:spacing w:val="-6"/>
        </w:rPr>
        <w:t xml:space="preserve"> </w:t>
      </w:r>
      <w:r>
        <w:rPr>
          <w:color w:val="231F20"/>
        </w:rPr>
        <w:t>also</w:t>
      </w:r>
      <w:r>
        <w:rPr>
          <w:color w:val="231F20"/>
          <w:spacing w:val="-6"/>
        </w:rPr>
        <w:t xml:space="preserve"> </w:t>
      </w:r>
      <w:r>
        <w:rPr>
          <w:color w:val="231F20"/>
        </w:rPr>
        <w:t>using</w:t>
      </w:r>
      <w:r>
        <w:rPr>
          <w:color w:val="231F20"/>
          <w:spacing w:val="-6"/>
        </w:rPr>
        <w:t xml:space="preserve"> </w:t>
      </w:r>
      <w:r>
        <w:rPr>
          <w:color w:val="231F20"/>
        </w:rPr>
        <w:t>pop-up</w:t>
      </w:r>
      <w:r>
        <w:rPr>
          <w:color w:val="231F20"/>
          <w:spacing w:val="-6"/>
        </w:rPr>
        <w:t xml:space="preserve"> </w:t>
      </w:r>
      <w:r>
        <w:rPr>
          <w:color w:val="231F20"/>
        </w:rPr>
        <w:t>stores</w:t>
      </w:r>
      <w:r>
        <w:rPr>
          <w:color w:val="231F20"/>
          <w:spacing w:val="-6"/>
        </w:rPr>
        <w:t xml:space="preserve"> </w:t>
      </w:r>
      <w:r>
        <w:rPr>
          <w:color w:val="231F20"/>
        </w:rPr>
        <w:t>to reach customers they were previously unable to reach from their traditional locations. Examples of pop-up stores using this model in the US include the Swatch Instant</w:t>
      </w:r>
      <w:r>
        <w:rPr>
          <w:color w:val="231F20"/>
          <w:spacing w:val="80"/>
        </w:rPr>
        <w:t xml:space="preserve"> </w:t>
      </w:r>
      <w:r>
        <w:rPr>
          <w:color w:val="231F20"/>
        </w:rPr>
        <w:t>stores, Nespresso pop-up boutiques, Victoria’s Secret’s Pink stores, and the pop-up stores from the sustainable clothing brand RVL7.</w:t>
      </w:r>
    </w:p>
    <w:p w14:paraId="69BDEB32" w14:textId="77777777" w:rsidR="00186249" w:rsidRDefault="00186249">
      <w:pPr>
        <w:pStyle w:val="BodyText"/>
        <w:rPr>
          <w:sz w:val="24"/>
        </w:rPr>
      </w:pPr>
    </w:p>
    <w:p w14:paraId="35F4BBA6" w14:textId="77777777" w:rsidR="00186249" w:rsidRDefault="00186249">
      <w:pPr>
        <w:pStyle w:val="BodyText"/>
        <w:spacing w:before="9"/>
        <w:rPr>
          <w:sz w:val="35"/>
        </w:rPr>
      </w:pPr>
    </w:p>
    <w:p w14:paraId="08CFAB05" w14:textId="77777777" w:rsidR="00186249" w:rsidRDefault="00FD4FFF">
      <w:pPr>
        <w:pStyle w:val="Heading3"/>
        <w:numPr>
          <w:ilvl w:val="1"/>
          <w:numId w:val="38"/>
        </w:numPr>
        <w:tabs>
          <w:tab w:val="left" w:pos="1525"/>
        </w:tabs>
        <w:ind w:hanging="568"/>
        <w:jc w:val="left"/>
      </w:pPr>
      <w:r>
        <w:rPr>
          <w:color w:val="003946"/>
          <w:spacing w:val="-4"/>
        </w:rPr>
        <w:t>The</w:t>
      </w:r>
      <w:r>
        <w:rPr>
          <w:color w:val="003946"/>
          <w:spacing w:val="-12"/>
        </w:rPr>
        <w:t xml:space="preserve"> </w:t>
      </w:r>
      <w:r>
        <w:rPr>
          <w:color w:val="003946"/>
          <w:spacing w:val="-4"/>
        </w:rPr>
        <w:t>Post-Purchase</w:t>
      </w:r>
      <w:r>
        <w:rPr>
          <w:color w:val="003946"/>
          <w:spacing w:val="-12"/>
        </w:rPr>
        <w:t xml:space="preserve"> </w:t>
      </w:r>
      <w:r>
        <w:rPr>
          <w:color w:val="003946"/>
          <w:spacing w:val="-4"/>
        </w:rPr>
        <w:t>Stage</w:t>
      </w:r>
    </w:p>
    <w:p w14:paraId="21E09EE2" w14:textId="77777777" w:rsidR="00186249" w:rsidRDefault="00FD4FFF">
      <w:pPr>
        <w:pStyle w:val="BodyText"/>
        <w:spacing w:before="269" w:line="271" w:lineRule="auto"/>
        <w:ind w:left="957"/>
        <w:jc w:val="both"/>
      </w:pPr>
      <w:r>
        <w:rPr>
          <w:color w:val="231F20"/>
          <w:w w:val="105"/>
        </w:rPr>
        <w:t>Post-purchase</w:t>
      </w:r>
      <w:r>
        <w:rPr>
          <w:color w:val="231F20"/>
          <w:spacing w:val="-8"/>
          <w:w w:val="105"/>
        </w:rPr>
        <w:t xml:space="preserve"> </w:t>
      </w:r>
      <w:r>
        <w:rPr>
          <w:color w:val="231F20"/>
          <w:w w:val="105"/>
        </w:rPr>
        <w:t>behavior</w:t>
      </w:r>
      <w:r>
        <w:rPr>
          <w:color w:val="231F20"/>
          <w:spacing w:val="-8"/>
          <w:w w:val="105"/>
        </w:rPr>
        <w:t xml:space="preserve"> </w:t>
      </w:r>
      <w:r>
        <w:rPr>
          <w:color w:val="231F20"/>
          <w:w w:val="105"/>
        </w:rPr>
        <w:t>occurs</w:t>
      </w:r>
      <w:r>
        <w:rPr>
          <w:color w:val="231F20"/>
          <w:spacing w:val="-8"/>
          <w:w w:val="105"/>
        </w:rPr>
        <w:t xml:space="preserve"> </w:t>
      </w:r>
      <w:r>
        <w:rPr>
          <w:color w:val="231F20"/>
          <w:w w:val="105"/>
        </w:rPr>
        <w:t>after</w:t>
      </w:r>
      <w:r>
        <w:rPr>
          <w:color w:val="231F20"/>
          <w:spacing w:val="-8"/>
          <w:w w:val="105"/>
        </w:rPr>
        <w:t xml:space="preserve"> </w:t>
      </w:r>
      <w:r>
        <w:rPr>
          <w:color w:val="231F20"/>
          <w:w w:val="105"/>
        </w:rPr>
        <w:t>the</w:t>
      </w:r>
      <w:r>
        <w:rPr>
          <w:color w:val="231F20"/>
          <w:spacing w:val="-8"/>
          <w:w w:val="105"/>
        </w:rPr>
        <w:t xml:space="preserve"> </w:t>
      </w:r>
      <w:r>
        <w:rPr>
          <w:color w:val="231F20"/>
          <w:w w:val="105"/>
        </w:rPr>
        <w:t>consumer</w:t>
      </w:r>
      <w:r>
        <w:rPr>
          <w:color w:val="231F20"/>
          <w:spacing w:val="-8"/>
          <w:w w:val="105"/>
        </w:rPr>
        <w:t xml:space="preserve"> </w:t>
      </w:r>
      <w:r>
        <w:rPr>
          <w:color w:val="231F20"/>
          <w:w w:val="105"/>
        </w:rPr>
        <w:t>has</w:t>
      </w:r>
      <w:r>
        <w:rPr>
          <w:color w:val="231F20"/>
          <w:spacing w:val="-8"/>
          <w:w w:val="105"/>
        </w:rPr>
        <w:t xml:space="preserve"> </w:t>
      </w:r>
      <w:r>
        <w:rPr>
          <w:color w:val="231F20"/>
          <w:w w:val="105"/>
        </w:rPr>
        <w:t>purchased</w:t>
      </w:r>
      <w:r>
        <w:rPr>
          <w:color w:val="231F20"/>
          <w:spacing w:val="-8"/>
          <w:w w:val="105"/>
        </w:rPr>
        <w:t xml:space="preserve"> </w:t>
      </w:r>
      <w:r>
        <w:rPr>
          <w:color w:val="231F20"/>
          <w:w w:val="105"/>
        </w:rPr>
        <w:t>a</w:t>
      </w:r>
      <w:r>
        <w:rPr>
          <w:color w:val="231F20"/>
          <w:spacing w:val="-8"/>
          <w:w w:val="105"/>
        </w:rPr>
        <w:t xml:space="preserve"> </w:t>
      </w:r>
      <w:r>
        <w:rPr>
          <w:color w:val="231F20"/>
          <w:w w:val="105"/>
        </w:rPr>
        <w:t>good</w:t>
      </w:r>
      <w:r>
        <w:rPr>
          <w:color w:val="231F20"/>
          <w:spacing w:val="-8"/>
          <w:w w:val="105"/>
        </w:rPr>
        <w:t xml:space="preserve"> </w:t>
      </w:r>
      <w:r>
        <w:rPr>
          <w:color w:val="231F20"/>
          <w:w w:val="105"/>
        </w:rPr>
        <w:t>or</w:t>
      </w:r>
      <w:r>
        <w:rPr>
          <w:color w:val="231F20"/>
          <w:spacing w:val="-8"/>
          <w:w w:val="105"/>
        </w:rPr>
        <w:t xml:space="preserve"> </w:t>
      </w:r>
      <w:r>
        <w:rPr>
          <w:color w:val="231F20"/>
          <w:w w:val="105"/>
        </w:rPr>
        <w:t xml:space="preserve">service. This stage consists of consumers correlating their expectations with the perceived </w:t>
      </w:r>
      <w:r>
        <w:rPr>
          <w:color w:val="231F20"/>
          <w:spacing w:val="-2"/>
          <w:w w:val="105"/>
        </w:rPr>
        <w:t>value</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their</w:t>
      </w:r>
      <w:r>
        <w:rPr>
          <w:color w:val="231F20"/>
          <w:spacing w:val="-8"/>
          <w:w w:val="105"/>
        </w:rPr>
        <w:t xml:space="preserve"> </w:t>
      </w:r>
      <w:r>
        <w:rPr>
          <w:color w:val="231F20"/>
          <w:spacing w:val="-2"/>
          <w:w w:val="105"/>
        </w:rPr>
        <w:t>purchase,</w:t>
      </w:r>
      <w:r>
        <w:rPr>
          <w:color w:val="231F20"/>
          <w:spacing w:val="-8"/>
          <w:w w:val="105"/>
        </w:rPr>
        <w:t xml:space="preserve"> </w:t>
      </w:r>
      <w:r>
        <w:rPr>
          <w:color w:val="231F20"/>
          <w:spacing w:val="-2"/>
          <w:w w:val="105"/>
        </w:rPr>
        <w:t>which</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turn</w:t>
      </w:r>
      <w:r>
        <w:rPr>
          <w:color w:val="231F20"/>
          <w:spacing w:val="-6"/>
          <w:w w:val="105"/>
        </w:rPr>
        <w:t xml:space="preserve"> </w:t>
      </w:r>
      <w:r>
        <w:rPr>
          <w:color w:val="231F20"/>
          <w:spacing w:val="-2"/>
          <w:w w:val="105"/>
        </w:rPr>
        <w:t>inﬂuences</w:t>
      </w:r>
      <w:r>
        <w:rPr>
          <w:color w:val="231F20"/>
          <w:spacing w:val="-8"/>
          <w:w w:val="105"/>
        </w:rPr>
        <w:t xml:space="preserve"> </w:t>
      </w:r>
      <w:r>
        <w:rPr>
          <w:color w:val="231F20"/>
          <w:spacing w:val="-2"/>
          <w:w w:val="105"/>
        </w:rPr>
        <w:t>their</w:t>
      </w:r>
      <w:r>
        <w:rPr>
          <w:color w:val="231F20"/>
          <w:spacing w:val="-8"/>
          <w:w w:val="105"/>
        </w:rPr>
        <w:t xml:space="preserve"> </w:t>
      </w:r>
      <w:r>
        <w:rPr>
          <w:color w:val="231F20"/>
          <w:spacing w:val="-2"/>
          <w:w w:val="105"/>
        </w:rPr>
        <w:t>next</w:t>
      </w:r>
      <w:r>
        <w:rPr>
          <w:color w:val="231F20"/>
          <w:spacing w:val="-8"/>
          <w:w w:val="105"/>
        </w:rPr>
        <w:t xml:space="preserve"> </w:t>
      </w:r>
      <w:r>
        <w:rPr>
          <w:color w:val="231F20"/>
          <w:spacing w:val="-2"/>
          <w:w w:val="105"/>
        </w:rPr>
        <w:t>purchase</w:t>
      </w:r>
      <w:r>
        <w:rPr>
          <w:color w:val="231F20"/>
          <w:spacing w:val="-8"/>
          <w:w w:val="105"/>
        </w:rPr>
        <w:t xml:space="preserve"> </w:t>
      </w:r>
      <w:r>
        <w:rPr>
          <w:color w:val="231F20"/>
          <w:spacing w:val="-2"/>
          <w:w w:val="105"/>
        </w:rPr>
        <w:t>decision</w:t>
      </w:r>
      <w:r>
        <w:rPr>
          <w:color w:val="231F20"/>
          <w:spacing w:val="-8"/>
          <w:w w:val="105"/>
        </w:rPr>
        <w:t xml:space="preserve"> </w:t>
      </w:r>
      <w:r>
        <w:rPr>
          <w:color w:val="231F20"/>
          <w:spacing w:val="-2"/>
          <w:w w:val="105"/>
        </w:rPr>
        <w:t>related</w:t>
      </w:r>
      <w:r>
        <w:rPr>
          <w:color w:val="231F20"/>
          <w:spacing w:val="-8"/>
          <w:w w:val="105"/>
        </w:rPr>
        <w:t xml:space="preserve"> </w:t>
      </w:r>
      <w:r>
        <w:rPr>
          <w:color w:val="231F20"/>
          <w:spacing w:val="-2"/>
          <w:w w:val="105"/>
        </w:rPr>
        <w:t xml:space="preserve">to </w:t>
      </w:r>
      <w:r>
        <w:rPr>
          <w:color w:val="231F20"/>
          <w:w w:val="105"/>
        </w:rPr>
        <w:t>that</w:t>
      </w:r>
      <w:r>
        <w:rPr>
          <w:color w:val="231F20"/>
          <w:spacing w:val="-14"/>
          <w:w w:val="105"/>
        </w:rPr>
        <w:t xml:space="preserve"> </w:t>
      </w:r>
      <w:r>
        <w:rPr>
          <w:color w:val="231F20"/>
          <w:w w:val="105"/>
        </w:rPr>
        <w:t>good</w:t>
      </w:r>
      <w:r>
        <w:rPr>
          <w:color w:val="231F20"/>
          <w:spacing w:val="-14"/>
          <w:w w:val="105"/>
        </w:rPr>
        <w:t xml:space="preserve"> </w:t>
      </w:r>
      <w:r>
        <w:rPr>
          <w:color w:val="231F20"/>
          <w:w w:val="105"/>
        </w:rPr>
        <w:t>or</w:t>
      </w:r>
      <w:r>
        <w:rPr>
          <w:color w:val="231F20"/>
          <w:spacing w:val="-14"/>
          <w:w w:val="105"/>
        </w:rPr>
        <w:t xml:space="preserve"> </w:t>
      </w:r>
      <w:r>
        <w:rPr>
          <w:color w:val="231F20"/>
          <w:w w:val="105"/>
        </w:rPr>
        <w:t>service.</w:t>
      </w:r>
      <w:r>
        <w:rPr>
          <w:color w:val="231F20"/>
          <w:spacing w:val="-14"/>
          <w:w w:val="105"/>
        </w:rPr>
        <w:t xml:space="preserve"> </w:t>
      </w:r>
      <w:r>
        <w:rPr>
          <w:color w:val="231F20"/>
          <w:w w:val="105"/>
        </w:rPr>
        <w:t>If</w:t>
      </w:r>
      <w:r>
        <w:rPr>
          <w:color w:val="231F20"/>
          <w:spacing w:val="-14"/>
          <w:w w:val="105"/>
        </w:rPr>
        <w:t xml:space="preserve"> </w:t>
      </w:r>
      <w:r>
        <w:rPr>
          <w:color w:val="231F20"/>
          <w:w w:val="105"/>
        </w:rPr>
        <w:t>the</w:t>
      </w:r>
      <w:r>
        <w:rPr>
          <w:color w:val="231F20"/>
          <w:spacing w:val="-14"/>
          <w:w w:val="105"/>
        </w:rPr>
        <w:t xml:space="preserve"> </w:t>
      </w:r>
      <w:r>
        <w:rPr>
          <w:color w:val="231F20"/>
          <w:w w:val="105"/>
        </w:rPr>
        <w:t>product</w:t>
      </w:r>
      <w:r>
        <w:rPr>
          <w:color w:val="231F20"/>
          <w:spacing w:val="-14"/>
          <w:w w:val="105"/>
        </w:rPr>
        <w:t xml:space="preserve"> </w:t>
      </w:r>
      <w:r>
        <w:rPr>
          <w:color w:val="231F20"/>
          <w:w w:val="105"/>
        </w:rPr>
        <w:t>has</w:t>
      </w:r>
      <w:r>
        <w:rPr>
          <w:color w:val="231F20"/>
          <w:spacing w:val="-14"/>
          <w:w w:val="105"/>
        </w:rPr>
        <w:t xml:space="preserve"> </w:t>
      </w:r>
      <w:r>
        <w:rPr>
          <w:color w:val="231F20"/>
          <w:w w:val="105"/>
        </w:rPr>
        <w:t>led</w:t>
      </w:r>
      <w:r>
        <w:rPr>
          <w:color w:val="231F20"/>
          <w:spacing w:val="-14"/>
          <w:w w:val="105"/>
        </w:rPr>
        <w:t xml:space="preserve"> </w:t>
      </w:r>
      <w:r>
        <w:rPr>
          <w:color w:val="231F20"/>
          <w:w w:val="105"/>
        </w:rPr>
        <w:t>to</w:t>
      </w:r>
      <w:r>
        <w:rPr>
          <w:color w:val="231F20"/>
          <w:spacing w:val="-14"/>
          <w:w w:val="105"/>
        </w:rPr>
        <w:t xml:space="preserve"> </w:t>
      </w:r>
      <w:r>
        <w:rPr>
          <w:color w:val="231F20"/>
          <w:w w:val="105"/>
        </w:rPr>
        <w:t>a</w:t>
      </w:r>
      <w:r>
        <w:rPr>
          <w:color w:val="231F20"/>
          <w:spacing w:val="-14"/>
          <w:w w:val="105"/>
        </w:rPr>
        <w:t xml:space="preserve"> </w:t>
      </w:r>
      <w:r>
        <w:rPr>
          <w:color w:val="231F20"/>
          <w:w w:val="105"/>
        </w:rPr>
        <w:t>high</w:t>
      </w:r>
      <w:r>
        <w:rPr>
          <w:color w:val="231F20"/>
          <w:spacing w:val="-14"/>
          <w:w w:val="105"/>
        </w:rPr>
        <w:t xml:space="preserve"> </w:t>
      </w:r>
      <w:r>
        <w:rPr>
          <w:color w:val="231F20"/>
          <w:w w:val="105"/>
        </w:rPr>
        <w:t>level</w:t>
      </w:r>
      <w:r>
        <w:rPr>
          <w:color w:val="231F20"/>
          <w:spacing w:val="-14"/>
          <w:w w:val="105"/>
        </w:rPr>
        <w:t xml:space="preserve"> </w:t>
      </w:r>
      <w:r>
        <w:rPr>
          <w:color w:val="231F20"/>
          <w:w w:val="105"/>
        </w:rPr>
        <w:t>of</w:t>
      </w:r>
      <w:r>
        <w:rPr>
          <w:color w:val="231F20"/>
          <w:spacing w:val="-14"/>
          <w:w w:val="105"/>
        </w:rPr>
        <w:t xml:space="preserve"> </w:t>
      </w:r>
      <w:r>
        <w:rPr>
          <w:color w:val="231F20"/>
          <w:w w:val="105"/>
        </w:rPr>
        <w:t>consumer</w:t>
      </w:r>
      <w:r>
        <w:rPr>
          <w:color w:val="231F20"/>
          <w:spacing w:val="-14"/>
          <w:w w:val="105"/>
        </w:rPr>
        <w:t xml:space="preserve"> </w:t>
      </w:r>
      <w:r>
        <w:rPr>
          <w:color w:val="231F20"/>
          <w:w w:val="105"/>
        </w:rPr>
        <w:t>satisfaction,</w:t>
      </w:r>
      <w:r>
        <w:rPr>
          <w:color w:val="231F20"/>
          <w:spacing w:val="-14"/>
          <w:w w:val="105"/>
        </w:rPr>
        <w:t xml:space="preserve"> </w:t>
      </w:r>
      <w:r>
        <w:rPr>
          <w:color w:val="231F20"/>
          <w:w w:val="105"/>
        </w:rPr>
        <w:t>the resultant brand loyalty means that the information search and alternative product evaluations</w:t>
      </w:r>
      <w:r>
        <w:rPr>
          <w:color w:val="231F20"/>
          <w:spacing w:val="-14"/>
          <w:w w:val="105"/>
        </w:rPr>
        <w:t xml:space="preserve"> </w:t>
      </w:r>
      <w:r>
        <w:rPr>
          <w:color w:val="231F20"/>
          <w:w w:val="105"/>
        </w:rPr>
        <w:t>conducted</w:t>
      </w:r>
      <w:r>
        <w:rPr>
          <w:color w:val="231F20"/>
          <w:spacing w:val="-14"/>
          <w:w w:val="105"/>
        </w:rPr>
        <w:t xml:space="preserve"> </w:t>
      </w:r>
      <w:r>
        <w:rPr>
          <w:color w:val="231F20"/>
          <w:w w:val="105"/>
        </w:rPr>
        <w:t>by</w:t>
      </w:r>
      <w:r>
        <w:rPr>
          <w:color w:val="231F20"/>
          <w:spacing w:val="-14"/>
          <w:w w:val="105"/>
        </w:rPr>
        <w:t xml:space="preserve"> </w:t>
      </w:r>
      <w:r>
        <w:rPr>
          <w:color w:val="231F20"/>
          <w:w w:val="105"/>
        </w:rPr>
        <w:t>that</w:t>
      </w:r>
      <w:r>
        <w:rPr>
          <w:color w:val="231F20"/>
          <w:spacing w:val="-14"/>
          <w:w w:val="105"/>
        </w:rPr>
        <w:t xml:space="preserve"> </w:t>
      </w:r>
      <w:r>
        <w:rPr>
          <w:color w:val="231F20"/>
          <w:w w:val="105"/>
        </w:rPr>
        <w:t>consumer</w:t>
      </w:r>
      <w:r>
        <w:rPr>
          <w:color w:val="231F20"/>
          <w:spacing w:val="-14"/>
          <w:w w:val="105"/>
        </w:rPr>
        <w:t xml:space="preserve"> </w:t>
      </w:r>
      <w:r>
        <w:rPr>
          <w:color w:val="231F20"/>
          <w:w w:val="105"/>
        </w:rPr>
        <w:t>will</w:t>
      </w:r>
      <w:r>
        <w:rPr>
          <w:color w:val="231F20"/>
          <w:spacing w:val="-14"/>
          <w:w w:val="105"/>
        </w:rPr>
        <w:t xml:space="preserve"> </w:t>
      </w:r>
      <w:r>
        <w:rPr>
          <w:color w:val="231F20"/>
          <w:w w:val="105"/>
        </w:rPr>
        <w:t>be</w:t>
      </w:r>
      <w:r>
        <w:rPr>
          <w:color w:val="231F20"/>
          <w:spacing w:val="-14"/>
          <w:w w:val="105"/>
        </w:rPr>
        <w:t xml:space="preserve"> </w:t>
      </w:r>
      <w:r>
        <w:rPr>
          <w:color w:val="231F20"/>
          <w:w w:val="105"/>
        </w:rPr>
        <w:t>minimized</w:t>
      </w:r>
      <w:r>
        <w:rPr>
          <w:color w:val="231F20"/>
          <w:spacing w:val="-14"/>
          <w:w w:val="105"/>
        </w:rPr>
        <w:t xml:space="preserve"> </w:t>
      </w:r>
      <w:r>
        <w:rPr>
          <w:color w:val="231F20"/>
          <w:w w:val="105"/>
        </w:rPr>
        <w:t>for</w:t>
      </w:r>
      <w:r>
        <w:rPr>
          <w:color w:val="231F20"/>
          <w:spacing w:val="-14"/>
          <w:w w:val="105"/>
        </w:rPr>
        <w:t xml:space="preserve"> </w:t>
      </w:r>
      <w:r>
        <w:rPr>
          <w:color w:val="231F20"/>
          <w:w w:val="105"/>
        </w:rPr>
        <w:t>future</w:t>
      </w:r>
      <w:r>
        <w:rPr>
          <w:color w:val="231F20"/>
          <w:spacing w:val="-14"/>
          <w:w w:val="105"/>
        </w:rPr>
        <w:t xml:space="preserve"> </w:t>
      </w:r>
      <w:r>
        <w:rPr>
          <w:color w:val="231F20"/>
          <w:w w:val="105"/>
        </w:rPr>
        <w:t>purchases</w:t>
      </w:r>
      <w:r>
        <w:rPr>
          <w:color w:val="231F20"/>
          <w:spacing w:val="-14"/>
          <w:w w:val="105"/>
        </w:rPr>
        <w:t xml:space="preserve"> </w:t>
      </w:r>
      <w:r>
        <w:rPr>
          <w:color w:val="231F20"/>
          <w:w w:val="105"/>
        </w:rPr>
        <w:t>of</w:t>
      </w:r>
      <w:r>
        <w:rPr>
          <w:color w:val="231F20"/>
          <w:spacing w:val="-14"/>
          <w:w w:val="105"/>
        </w:rPr>
        <w:t xml:space="preserve"> </w:t>
      </w:r>
      <w:r>
        <w:rPr>
          <w:color w:val="231F20"/>
          <w:w w:val="105"/>
        </w:rPr>
        <w:t>this product. On the contrary, should the consumer’s experience with the product be mediocre</w:t>
      </w:r>
      <w:r>
        <w:rPr>
          <w:color w:val="231F20"/>
          <w:spacing w:val="-7"/>
          <w:w w:val="105"/>
        </w:rPr>
        <w:t xml:space="preserve"> </w:t>
      </w:r>
      <w:r>
        <w:rPr>
          <w:color w:val="231F20"/>
          <w:w w:val="105"/>
        </w:rPr>
        <w:t>or</w:t>
      </w:r>
      <w:r>
        <w:rPr>
          <w:color w:val="231F20"/>
          <w:spacing w:val="-7"/>
          <w:w w:val="105"/>
        </w:rPr>
        <w:t xml:space="preserve"> </w:t>
      </w:r>
      <w:r>
        <w:rPr>
          <w:color w:val="231F20"/>
          <w:w w:val="105"/>
        </w:rPr>
        <w:t>below</w:t>
      </w:r>
      <w:r>
        <w:rPr>
          <w:color w:val="231F20"/>
          <w:spacing w:val="-7"/>
          <w:w w:val="105"/>
        </w:rPr>
        <w:t xml:space="preserve"> </w:t>
      </w:r>
      <w:r>
        <w:rPr>
          <w:color w:val="231F20"/>
          <w:w w:val="105"/>
        </w:rPr>
        <w:t>expectations,</w:t>
      </w:r>
      <w:r>
        <w:rPr>
          <w:color w:val="231F20"/>
          <w:spacing w:val="-7"/>
          <w:w w:val="105"/>
        </w:rPr>
        <w:t xml:space="preserve"> </w:t>
      </w:r>
      <w:r>
        <w:rPr>
          <w:color w:val="231F20"/>
          <w:w w:val="105"/>
        </w:rPr>
        <w:t>then</w:t>
      </w:r>
      <w:r>
        <w:rPr>
          <w:color w:val="231F20"/>
          <w:spacing w:val="-7"/>
          <w:w w:val="105"/>
        </w:rPr>
        <w:t xml:space="preserve"> </w:t>
      </w:r>
      <w:r>
        <w:rPr>
          <w:color w:val="231F20"/>
          <w:w w:val="105"/>
        </w:rPr>
        <w:t>the</w:t>
      </w:r>
      <w:r>
        <w:rPr>
          <w:color w:val="231F20"/>
          <w:spacing w:val="-7"/>
          <w:w w:val="105"/>
        </w:rPr>
        <w:t xml:space="preserve"> </w:t>
      </w:r>
      <w:r>
        <w:rPr>
          <w:color w:val="231F20"/>
          <w:w w:val="105"/>
        </w:rPr>
        <w:t>full</w:t>
      </w:r>
      <w:r>
        <w:rPr>
          <w:color w:val="231F20"/>
          <w:spacing w:val="-7"/>
          <w:w w:val="105"/>
        </w:rPr>
        <w:t xml:space="preserve"> </w:t>
      </w:r>
      <w:r>
        <w:rPr>
          <w:color w:val="231F20"/>
          <w:w w:val="105"/>
        </w:rPr>
        <w:t>consumer</w:t>
      </w:r>
      <w:r>
        <w:rPr>
          <w:color w:val="231F20"/>
          <w:spacing w:val="-7"/>
          <w:w w:val="105"/>
        </w:rPr>
        <w:t xml:space="preserve"> </w:t>
      </w:r>
      <w:r>
        <w:rPr>
          <w:color w:val="231F20"/>
          <w:w w:val="105"/>
        </w:rPr>
        <w:t>decision-making</w:t>
      </w:r>
      <w:r>
        <w:rPr>
          <w:color w:val="231F20"/>
          <w:spacing w:val="-7"/>
          <w:w w:val="105"/>
        </w:rPr>
        <w:t xml:space="preserve"> </w:t>
      </w:r>
      <w:r>
        <w:rPr>
          <w:color w:val="231F20"/>
          <w:w w:val="105"/>
        </w:rPr>
        <w:t>process</w:t>
      </w:r>
      <w:r>
        <w:rPr>
          <w:color w:val="231F20"/>
          <w:spacing w:val="-7"/>
          <w:w w:val="105"/>
        </w:rPr>
        <w:t xml:space="preserve"> </w:t>
      </w:r>
      <w:r>
        <w:rPr>
          <w:color w:val="231F20"/>
          <w:w w:val="105"/>
        </w:rPr>
        <w:t xml:space="preserve">will </w:t>
      </w:r>
      <w:r>
        <w:rPr>
          <w:color w:val="231F20"/>
          <w:spacing w:val="-2"/>
          <w:w w:val="105"/>
        </w:rPr>
        <w:t>be</w:t>
      </w:r>
      <w:r>
        <w:rPr>
          <w:color w:val="231F20"/>
          <w:spacing w:val="-6"/>
          <w:w w:val="105"/>
        </w:rPr>
        <w:t xml:space="preserve"> </w:t>
      </w:r>
      <w:r>
        <w:rPr>
          <w:color w:val="231F20"/>
          <w:spacing w:val="-2"/>
          <w:w w:val="105"/>
        </w:rPr>
        <w:t>repeated</w:t>
      </w:r>
      <w:r>
        <w:rPr>
          <w:color w:val="231F20"/>
          <w:spacing w:val="-6"/>
          <w:w w:val="105"/>
        </w:rPr>
        <w:t xml:space="preserve"> </w:t>
      </w:r>
      <w:r>
        <w:rPr>
          <w:color w:val="231F20"/>
          <w:spacing w:val="-2"/>
          <w:w w:val="105"/>
        </w:rPr>
        <w:t>during</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next</w:t>
      </w:r>
      <w:r>
        <w:rPr>
          <w:color w:val="231F20"/>
          <w:spacing w:val="-6"/>
          <w:w w:val="105"/>
        </w:rPr>
        <w:t xml:space="preserve"> </w:t>
      </w:r>
      <w:r>
        <w:rPr>
          <w:color w:val="231F20"/>
          <w:spacing w:val="-2"/>
          <w:w w:val="105"/>
        </w:rPr>
        <w:t>purchase</w:t>
      </w:r>
      <w:r>
        <w:rPr>
          <w:color w:val="231F20"/>
          <w:spacing w:val="-6"/>
          <w:w w:val="105"/>
        </w:rPr>
        <w:t xml:space="preserve"> </w:t>
      </w:r>
      <w:r>
        <w:rPr>
          <w:color w:val="231F20"/>
          <w:spacing w:val="-2"/>
          <w:w w:val="105"/>
        </w:rPr>
        <w:t>cycle,</w:t>
      </w:r>
      <w:r>
        <w:rPr>
          <w:color w:val="231F20"/>
          <w:spacing w:val="-6"/>
          <w:w w:val="105"/>
        </w:rPr>
        <w:t xml:space="preserve"> </w:t>
      </w:r>
      <w:r>
        <w:rPr>
          <w:color w:val="231F20"/>
          <w:spacing w:val="-2"/>
          <w:w w:val="105"/>
        </w:rPr>
        <w:t>omitting</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disappointing</w:t>
      </w:r>
      <w:r>
        <w:rPr>
          <w:color w:val="231F20"/>
          <w:spacing w:val="-6"/>
          <w:w w:val="105"/>
        </w:rPr>
        <w:t xml:space="preserve"> </w:t>
      </w:r>
      <w:r>
        <w:rPr>
          <w:color w:val="231F20"/>
          <w:spacing w:val="-2"/>
          <w:w w:val="105"/>
        </w:rPr>
        <w:t>brand</w:t>
      </w:r>
      <w:r>
        <w:rPr>
          <w:color w:val="231F20"/>
          <w:spacing w:val="-6"/>
          <w:w w:val="105"/>
        </w:rPr>
        <w:t xml:space="preserve"> </w:t>
      </w:r>
      <w:r>
        <w:rPr>
          <w:color w:val="231F20"/>
          <w:spacing w:val="-2"/>
          <w:w w:val="105"/>
        </w:rPr>
        <w:t>from</w:t>
      </w:r>
      <w:r>
        <w:rPr>
          <w:color w:val="231F20"/>
          <w:spacing w:val="-6"/>
          <w:w w:val="105"/>
        </w:rPr>
        <w:t xml:space="preserve"> </w:t>
      </w:r>
      <w:r>
        <w:rPr>
          <w:color w:val="231F20"/>
          <w:spacing w:val="-2"/>
          <w:w w:val="105"/>
        </w:rPr>
        <w:t xml:space="preserve">any </w:t>
      </w:r>
      <w:r>
        <w:rPr>
          <w:color w:val="231F20"/>
          <w:w w:val="105"/>
        </w:rPr>
        <w:t>consideration of alternatives.</w:t>
      </w:r>
    </w:p>
    <w:p w14:paraId="413C0331" w14:textId="77777777" w:rsidR="00186249" w:rsidRDefault="00186249">
      <w:pPr>
        <w:pStyle w:val="BodyText"/>
        <w:spacing w:before="8"/>
        <w:rPr>
          <w:sz w:val="22"/>
        </w:rPr>
      </w:pPr>
    </w:p>
    <w:p w14:paraId="36534665" w14:textId="24131308" w:rsidR="00186249" w:rsidRDefault="00FD4FFF">
      <w:pPr>
        <w:pStyle w:val="BodyText"/>
        <w:spacing w:line="271" w:lineRule="auto"/>
        <w:ind w:left="957"/>
        <w:jc w:val="both"/>
      </w:pPr>
      <w:r>
        <w:rPr>
          <w:color w:val="231F20"/>
        </w:rPr>
        <w:t>Post-purchase consumer evaluations have important consequences for brands. Whereas a satisﬁed customer is likely to become a loyal repeat customer, an unhappy customer can signiﬁcantly damage a brand’s image. Many consumers are increasingly inclined</w:t>
      </w:r>
      <w:r>
        <w:rPr>
          <w:color w:val="231F20"/>
          <w:spacing w:val="40"/>
        </w:rPr>
        <w:t xml:space="preserve"> </w:t>
      </w:r>
      <w:r>
        <w:rPr>
          <w:color w:val="231F20"/>
        </w:rPr>
        <w:t>to</w:t>
      </w:r>
      <w:r>
        <w:rPr>
          <w:color w:val="231F20"/>
          <w:spacing w:val="40"/>
        </w:rPr>
        <w:t xml:space="preserve"> </w:t>
      </w:r>
      <w:r>
        <w:rPr>
          <w:color w:val="231F20"/>
        </w:rPr>
        <w:t>share</w:t>
      </w:r>
      <w:r>
        <w:rPr>
          <w:color w:val="231F20"/>
          <w:spacing w:val="40"/>
        </w:rPr>
        <w:t xml:space="preserve"> </w:t>
      </w:r>
      <w:r>
        <w:rPr>
          <w:color w:val="231F20"/>
        </w:rPr>
        <w:t>their</w:t>
      </w:r>
      <w:r>
        <w:rPr>
          <w:color w:val="231F20"/>
          <w:spacing w:val="40"/>
        </w:rPr>
        <w:t xml:space="preserve"> </w:t>
      </w:r>
      <w:r>
        <w:rPr>
          <w:color w:val="231F20"/>
        </w:rPr>
        <w:t>opinion</w:t>
      </w:r>
      <w:r>
        <w:rPr>
          <w:color w:val="231F20"/>
          <w:spacing w:val="40"/>
        </w:rPr>
        <w:t xml:space="preserve"> </w:t>
      </w:r>
      <w:r>
        <w:rPr>
          <w:color w:val="231F20"/>
        </w:rPr>
        <w:t>of</w:t>
      </w:r>
      <w:r>
        <w:rPr>
          <w:color w:val="231F20"/>
          <w:spacing w:val="40"/>
        </w:rPr>
        <w:t xml:space="preserve"> </w:t>
      </w:r>
      <w:r>
        <w:rPr>
          <w:color w:val="231F20"/>
        </w:rPr>
        <w:t>brands</w:t>
      </w:r>
      <w:r>
        <w:rPr>
          <w:color w:val="231F20"/>
          <w:spacing w:val="40"/>
        </w:rPr>
        <w:t xml:space="preserve"> </w:t>
      </w:r>
      <w:r>
        <w:rPr>
          <w:color w:val="231F20"/>
        </w:rPr>
        <w:t>and</w:t>
      </w:r>
      <w:r>
        <w:rPr>
          <w:color w:val="231F20"/>
          <w:spacing w:val="40"/>
        </w:rPr>
        <w:t xml:space="preserve"> </w:t>
      </w:r>
      <w:r>
        <w:rPr>
          <w:color w:val="231F20"/>
        </w:rPr>
        <w:t>brand</w:t>
      </w:r>
      <w:r>
        <w:rPr>
          <w:color w:val="231F20"/>
          <w:spacing w:val="40"/>
        </w:rPr>
        <w:t xml:space="preserve"> </w:t>
      </w:r>
      <w:r>
        <w:rPr>
          <w:color w:val="231F20"/>
        </w:rPr>
        <w:t>experiences</w:t>
      </w:r>
      <w:r>
        <w:rPr>
          <w:color w:val="231F20"/>
          <w:spacing w:val="40"/>
        </w:rPr>
        <w:t xml:space="preserve"> </w:t>
      </w:r>
      <w:r>
        <w:rPr>
          <w:color w:val="231F20"/>
        </w:rPr>
        <w:t>through</w:t>
      </w:r>
      <w:r>
        <w:rPr>
          <w:color w:val="231F20"/>
          <w:spacing w:val="40"/>
        </w:rPr>
        <w:t xml:space="preserve"> </w:t>
      </w:r>
      <w:r>
        <w:rPr>
          <w:color w:val="231F20"/>
        </w:rPr>
        <w:t>word</w:t>
      </w:r>
      <w:del w:id="781" w:author="GMP" w:date="2023-03-29T14:49:00Z">
        <w:r w:rsidDel="008A68F1">
          <w:rPr>
            <w:color w:val="231F20"/>
            <w:spacing w:val="40"/>
          </w:rPr>
          <w:delText xml:space="preserve"> </w:delText>
        </w:r>
      </w:del>
      <w:ins w:id="782" w:author="Meredith Armstrong" w:date="2023-04-12T13:03:00Z">
        <w:r w:rsidR="00B700B4">
          <w:rPr>
            <w:color w:val="231F20"/>
            <w:spacing w:val="40"/>
          </w:rPr>
          <w:t>-</w:t>
        </w:r>
      </w:ins>
      <w:ins w:id="783" w:author="GMP" w:date="2023-03-29T14:49:00Z">
        <w:del w:id="784" w:author="Meredith Armstrong" w:date="2023-04-12T13:02:00Z">
          <w:r w:rsidR="008A68F1" w:rsidDel="00B700B4">
            <w:rPr>
              <w:color w:val="231F20"/>
              <w:spacing w:val="40"/>
            </w:rPr>
            <w:delText>-</w:delText>
          </w:r>
        </w:del>
      </w:ins>
      <w:r>
        <w:rPr>
          <w:color w:val="231F20"/>
        </w:rPr>
        <w:t>of</w:t>
      </w:r>
      <w:del w:id="785" w:author="GMP" w:date="2023-03-29T14:49:00Z">
        <w:r w:rsidDel="008A68F1">
          <w:rPr>
            <w:color w:val="231F20"/>
          </w:rPr>
          <w:delText xml:space="preserve"> </w:delText>
        </w:r>
      </w:del>
      <w:ins w:id="786" w:author="GMP" w:date="2023-03-29T14:49:00Z">
        <w:r w:rsidR="008A68F1">
          <w:rPr>
            <w:color w:val="231F20"/>
          </w:rPr>
          <w:t>-</w:t>
        </w:r>
      </w:ins>
      <w:r>
        <w:rPr>
          <w:color w:val="231F20"/>
        </w:rPr>
        <w:t>mouth</w:t>
      </w:r>
      <w:del w:id="787" w:author="Meredith Armstrong" w:date="2023-04-12T13:02:00Z">
        <w:r w:rsidDel="00B700B4">
          <w:rPr>
            <w:color w:val="231F20"/>
          </w:rPr>
          <w:delText xml:space="preserve"> </w:delText>
        </w:r>
      </w:del>
      <w:del w:id="788" w:author="GMP" w:date="2023-03-29T15:09:00Z">
        <w:r w:rsidDel="007707CF">
          <w:rPr>
            <w:color w:val="231F20"/>
          </w:rPr>
          <w:delText>(WOM)</w:delText>
        </w:r>
      </w:del>
      <w:r>
        <w:rPr>
          <w:color w:val="231F20"/>
        </w:rPr>
        <w:t>, especially th</w:t>
      </w:r>
      <w:ins w:id="789" w:author="Meredith Armstrong" w:date="2023-04-12T13:03:00Z">
        <w:r w:rsidR="00F42F2E">
          <w:rPr>
            <w:color w:val="231F20"/>
          </w:rPr>
          <w:t>r</w:t>
        </w:r>
      </w:ins>
      <w:r>
        <w:rPr>
          <w:color w:val="231F20"/>
        </w:rPr>
        <w:t xml:space="preserve">ough social networks or on product review websites. </w:t>
      </w:r>
      <w:del w:id="790" w:author="GMP" w:date="2023-03-23T10:55:00Z">
        <w:r w:rsidDel="00CE7C19">
          <w:rPr>
            <w:color w:val="231F20"/>
          </w:rPr>
          <w:delText>Inter- estingly</w:delText>
        </w:r>
      </w:del>
      <w:ins w:id="791" w:author="GMP" w:date="2023-03-23T10:55:00Z">
        <w:r w:rsidR="00CE7C19">
          <w:rPr>
            <w:color w:val="231F20"/>
          </w:rPr>
          <w:t>Interestingly</w:t>
        </w:r>
      </w:ins>
      <w:r>
        <w:rPr>
          <w:color w:val="231F20"/>
        </w:rPr>
        <w:t xml:space="preserve">, research has suggested that the degree of customer satisfaction is more important </w:t>
      </w:r>
      <w:del w:id="792" w:author="GMP" w:date="2023-03-23T10:56:00Z">
        <w:r w:rsidDel="00CE7C19">
          <w:rPr>
            <w:color w:val="231F20"/>
          </w:rPr>
          <w:delText xml:space="preserve">that </w:delText>
        </w:r>
      </w:del>
      <w:ins w:id="793" w:author="GMP" w:date="2023-03-23T10:56:00Z">
        <w:r w:rsidR="00CE7C19">
          <w:rPr>
            <w:color w:val="231F20"/>
          </w:rPr>
          <w:t xml:space="preserve">than </w:t>
        </w:r>
      </w:ins>
      <w:r>
        <w:rPr>
          <w:color w:val="231F20"/>
        </w:rPr>
        <w:t>simply the state of being satisﬁed. For speciﬁc industries with low switching costs, completely satisﬁed customers are much more loyal than customers</w:t>
      </w:r>
      <w:r>
        <w:rPr>
          <w:color w:val="231F20"/>
          <w:spacing w:val="40"/>
        </w:rPr>
        <w:t xml:space="preserve"> </w:t>
      </w:r>
      <w:r>
        <w:rPr>
          <w:color w:val="231F20"/>
        </w:rPr>
        <w:t>that express that they are simply satisﬁed with the service; that is, customers that are moderately satisﬁed with a product are more inclined to product switch (Jones &amp;</w:t>
      </w:r>
      <w:r>
        <w:rPr>
          <w:color w:val="231F20"/>
          <w:spacing w:val="80"/>
        </w:rPr>
        <w:t xml:space="preserve"> </w:t>
      </w:r>
      <w:r>
        <w:rPr>
          <w:color w:val="231F20"/>
        </w:rPr>
        <w:t>Sasser, 1995).</w:t>
      </w:r>
    </w:p>
    <w:p w14:paraId="33C05121" w14:textId="77777777" w:rsidR="00186249" w:rsidRDefault="00FD4FFF">
      <w:r>
        <w:br w:type="column"/>
      </w:r>
    </w:p>
    <w:p w14:paraId="73F540EB" w14:textId="77777777" w:rsidR="00186249" w:rsidRDefault="00186249">
      <w:pPr>
        <w:pStyle w:val="BodyText"/>
        <w:rPr>
          <w:sz w:val="22"/>
        </w:rPr>
      </w:pPr>
    </w:p>
    <w:p w14:paraId="22C860B9" w14:textId="77777777" w:rsidR="00186249" w:rsidRDefault="00186249">
      <w:pPr>
        <w:pStyle w:val="BodyText"/>
        <w:rPr>
          <w:sz w:val="22"/>
        </w:rPr>
      </w:pPr>
    </w:p>
    <w:p w14:paraId="7C335BAA" w14:textId="77777777" w:rsidR="00186249" w:rsidRDefault="00186249">
      <w:pPr>
        <w:pStyle w:val="BodyText"/>
        <w:rPr>
          <w:sz w:val="22"/>
        </w:rPr>
      </w:pPr>
    </w:p>
    <w:p w14:paraId="59508D61" w14:textId="77777777" w:rsidR="00186249" w:rsidRDefault="00FD4FFF">
      <w:pPr>
        <w:spacing w:before="148" w:line="302" w:lineRule="auto"/>
        <w:ind w:left="355" w:right="125"/>
        <w:rPr>
          <w:sz w:val="18"/>
        </w:rPr>
      </w:pPr>
      <w:r>
        <w:rPr>
          <w:color w:val="231F20"/>
          <w:spacing w:val="-2"/>
          <w:sz w:val="18"/>
        </w:rPr>
        <w:t xml:space="preserve">Atmospherics </w:t>
      </w:r>
      <w:proofErr w:type="spellStart"/>
      <w:r>
        <w:rPr>
          <w:color w:val="808285"/>
          <w:sz w:val="18"/>
        </w:rPr>
        <w:t>Atmospherics</w:t>
      </w:r>
      <w:proofErr w:type="spellEnd"/>
      <w:r>
        <w:rPr>
          <w:color w:val="808285"/>
          <w:sz w:val="18"/>
        </w:rPr>
        <w:t xml:space="preserve"> is the conscious designing of space and its </w:t>
      </w:r>
      <w:proofErr w:type="spellStart"/>
      <w:r>
        <w:rPr>
          <w:color w:val="808285"/>
          <w:sz w:val="18"/>
        </w:rPr>
        <w:t>vari</w:t>
      </w:r>
      <w:proofErr w:type="spellEnd"/>
      <w:r>
        <w:rPr>
          <w:color w:val="808285"/>
          <w:sz w:val="18"/>
        </w:rPr>
        <w:t xml:space="preserve">- </w:t>
      </w:r>
      <w:proofErr w:type="spellStart"/>
      <w:r>
        <w:rPr>
          <w:color w:val="808285"/>
          <w:sz w:val="18"/>
        </w:rPr>
        <w:t>ous</w:t>
      </w:r>
      <w:proofErr w:type="spellEnd"/>
      <w:r>
        <w:rPr>
          <w:color w:val="808285"/>
          <w:spacing w:val="-7"/>
          <w:sz w:val="18"/>
        </w:rPr>
        <w:t xml:space="preserve"> </w:t>
      </w:r>
      <w:r>
        <w:rPr>
          <w:color w:val="808285"/>
          <w:sz w:val="18"/>
        </w:rPr>
        <w:t>dimensions</w:t>
      </w:r>
      <w:r>
        <w:rPr>
          <w:color w:val="808285"/>
          <w:spacing w:val="-7"/>
          <w:sz w:val="18"/>
        </w:rPr>
        <w:t xml:space="preserve"> </w:t>
      </w:r>
      <w:r>
        <w:rPr>
          <w:color w:val="808285"/>
          <w:sz w:val="18"/>
        </w:rPr>
        <w:t xml:space="preserve">such as color, scent, and sound to evoke </w:t>
      </w:r>
      <w:proofErr w:type="spellStart"/>
      <w:r>
        <w:rPr>
          <w:color w:val="808285"/>
          <w:sz w:val="18"/>
        </w:rPr>
        <w:t>cer</w:t>
      </w:r>
      <w:proofErr w:type="spellEnd"/>
      <w:r>
        <w:rPr>
          <w:color w:val="808285"/>
          <w:sz w:val="18"/>
        </w:rPr>
        <w:t xml:space="preserve">- </w:t>
      </w:r>
      <w:proofErr w:type="spellStart"/>
      <w:r>
        <w:rPr>
          <w:color w:val="808285"/>
          <w:sz w:val="18"/>
        </w:rPr>
        <w:t>tain</w:t>
      </w:r>
      <w:proofErr w:type="spellEnd"/>
      <w:r>
        <w:rPr>
          <w:color w:val="808285"/>
          <w:sz w:val="18"/>
        </w:rPr>
        <w:t xml:space="preserve"> desired effects</w:t>
      </w:r>
      <w:r>
        <w:rPr>
          <w:color w:val="808285"/>
          <w:spacing w:val="80"/>
          <w:sz w:val="18"/>
        </w:rPr>
        <w:t xml:space="preserve"> </w:t>
      </w:r>
      <w:r>
        <w:rPr>
          <w:color w:val="808285"/>
          <w:sz w:val="18"/>
        </w:rPr>
        <w:t>in buyers.</w:t>
      </w:r>
    </w:p>
    <w:p w14:paraId="024CAF90" w14:textId="77777777" w:rsidR="00186249" w:rsidRDefault="00186249">
      <w:pPr>
        <w:pStyle w:val="BodyText"/>
        <w:spacing w:before="11"/>
        <w:rPr>
          <w:sz w:val="21"/>
        </w:rPr>
      </w:pPr>
    </w:p>
    <w:p w14:paraId="52F7DB50" w14:textId="77777777" w:rsidR="00186249" w:rsidRDefault="00FD4FFF">
      <w:pPr>
        <w:spacing w:line="304" w:lineRule="auto"/>
        <w:ind w:left="355" w:right="377"/>
        <w:rPr>
          <w:sz w:val="18"/>
        </w:rPr>
      </w:pPr>
      <w:r>
        <w:rPr>
          <w:color w:val="231F20"/>
          <w:sz w:val="18"/>
        </w:rPr>
        <w:t xml:space="preserve">Pop-up stores </w:t>
      </w:r>
      <w:r>
        <w:rPr>
          <w:color w:val="808285"/>
          <w:sz w:val="18"/>
        </w:rPr>
        <w:t>Pop-up</w:t>
      </w:r>
      <w:r>
        <w:rPr>
          <w:color w:val="808285"/>
          <w:spacing w:val="-15"/>
          <w:sz w:val="18"/>
        </w:rPr>
        <w:t xml:space="preserve"> </w:t>
      </w:r>
      <w:r>
        <w:rPr>
          <w:color w:val="808285"/>
          <w:sz w:val="18"/>
        </w:rPr>
        <w:t>stores</w:t>
      </w:r>
      <w:r>
        <w:rPr>
          <w:color w:val="808285"/>
          <w:spacing w:val="-12"/>
          <w:sz w:val="18"/>
        </w:rPr>
        <w:t xml:space="preserve"> </w:t>
      </w:r>
      <w:r>
        <w:rPr>
          <w:color w:val="808285"/>
          <w:sz w:val="18"/>
        </w:rPr>
        <w:t>are</w:t>
      </w:r>
    </w:p>
    <w:p w14:paraId="09A56828" w14:textId="77777777" w:rsidR="00186249" w:rsidRDefault="00FD4FFF">
      <w:pPr>
        <w:spacing w:line="302" w:lineRule="auto"/>
        <w:ind w:left="355" w:right="241"/>
        <w:rPr>
          <w:sz w:val="18"/>
        </w:rPr>
      </w:pPr>
      <w:r>
        <w:rPr>
          <w:color w:val="808285"/>
          <w:w w:val="105"/>
          <w:sz w:val="18"/>
        </w:rPr>
        <w:t>temporary</w:t>
      </w:r>
      <w:r>
        <w:rPr>
          <w:color w:val="808285"/>
          <w:spacing w:val="-14"/>
          <w:w w:val="105"/>
          <w:sz w:val="18"/>
        </w:rPr>
        <w:t xml:space="preserve"> </w:t>
      </w:r>
      <w:proofErr w:type="spellStart"/>
      <w:r>
        <w:rPr>
          <w:color w:val="808285"/>
          <w:w w:val="105"/>
          <w:sz w:val="18"/>
        </w:rPr>
        <w:t>installa</w:t>
      </w:r>
      <w:proofErr w:type="spellEnd"/>
      <w:r>
        <w:rPr>
          <w:color w:val="808285"/>
          <w:w w:val="105"/>
          <w:sz w:val="18"/>
        </w:rPr>
        <w:t xml:space="preserve">- </w:t>
      </w:r>
      <w:proofErr w:type="spellStart"/>
      <w:r>
        <w:rPr>
          <w:color w:val="808285"/>
          <w:w w:val="105"/>
          <w:sz w:val="18"/>
        </w:rPr>
        <w:t>tions</w:t>
      </w:r>
      <w:proofErr w:type="spellEnd"/>
      <w:r>
        <w:rPr>
          <w:color w:val="808285"/>
          <w:w w:val="105"/>
          <w:sz w:val="18"/>
        </w:rPr>
        <w:t xml:space="preserve"> that do </w:t>
      </w:r>
      <w:proofErr w:type="spellStart"/>
      <w:r>
        <w:rPr>
          <w:color w:val="808285"/>
          <w:w w:val="105"/>
          <w:sz w:val="18"/>
        </w:rPr>
        <w:t>busi</w:t>
      </w:r>
      <w:proofErr w:type="spellEnd"/>
      <w:r>
        <w:rPr>
          <w:color w:val="808285"/>
          <w:w w:val="105"/>
          <w:sz w:val="18"/>
        </w:rPr>
        <w:t>- ness</w:t>
      </w:r>
      <w:r>
        <w:rPr>
          <w:color w:val="808285"/>
          <w:spacing w:val="-13"/>
          <w:w w:val="105"/>
          <w:sz w:val="18"/>
        </w:rPr>
        <w:t xml:space="preserve"> </w:t>
      </w:r>
      <w:r>
        <w:rPr>
          <w:color w:val="808285"/>
          <w:w w:val="105"/>
          <w:sz w:val="18"/>
        </w:rPr>
        <w:t>only</w:t>
      </w:r>
      <w:r>
        <w:rPr>
          <w:color w:val="808285"/>
          <w:spacing w:val="-13"/>
          <w:w w:val="105"/>
          <w:sz w:val="18"/>
        </w:rPr>
        <w:t xml:space="preserve"> </w:t>
      </w:r>
      <w:r>
        <w:rPr>
          <w:color w:val="808285"/>
          <w:w w:val="105"/>
          <w:sz w:val="18"/>
        </w:rPr>
        <w:t>for</w:t>
      </w:r>
      <w:r>
        <w:rPr>
          <w:color w:val="808285"/>
          <w:spacing w:val="-13"/>
          <w:w w:val="105"/>
          <w:sz w:val="18"/>
        </w:rPr>
        <w:t xml:space="preserve"> </w:t>
      </w:r>
      <w:r>
        <w:rPr>
          <w:color w:val="808285"/>
          <w:w w:val="105"/>
          <w:sz w:val="18"/>
        </w:rPr>
        <w:t>a</w:t>
      </w:r>
      <w:r>
        <w:rPr>
          <w:color w:val="808285"/>
          <w:spacing w:val="-13"/>
          <w:w w:val="105"/>
          <w:sz w:val="18"/>
        </w:rPr>
        <w:t xml:space="preserve"> </w:t>
      </w:r>
      <w:r>
        <w:rPr>
          <w:color w:val="808285"/>
          <w:w w:val="105"/>
          <w:sz w:val="18"/>
        </w:rPr>
        <w:t>few days</w:t>
      </w:r>
      <w:r>
        <w:rPr>
          <w:color w:val="808285"/>
          <w:spacing w:val="-14"/>
          <w:w w:val="105"/>
          <w:sz w:val="18"/>
        </w:rPr>
        <w:t xml:space="preserve"> </w:t>
      </w:r>
      <w:r>
        <w:rPr>
          <w:color w:val="808285"/>
          <w:w w:val="105"/>
          <w:sz w:val="18"/>
        </w:rPr>
        <w:t>or</w:t>
      </w:r>
      <w:r>
        <w:rPr>
          <w:color w:val="808285"/>
          <w:spacing w:val="-13"/>
          <w:w w:val="105"/>
          <w:sz w:val="18"/>
        </w:rPr>
        <w:t xml:space="preserve"> </w:t>
      </w:r>
      <w:r>
        <w:rPr>
          <w:color w:val="808285"/>
          <w:w w:val="105"/>
          <w:sz w:val="18"/>
        </w:rPr>
        <w:t>weeks</w:t>
      </w:r>
      <w:r>
        <w:rPr>
          <w:color w:val="808285"/>
          <w:spacing w:val="-13"/>
          <w:w w:val="105"/>
          <w:sz w:val="18"/>
        </w:rPr>
        <w:t xml:space="preserve"> </w:t>
      </w:r>
      <w:r>
        <w:rPr>
          <w:color w:val="808285"/>
          <w:w w:val="105"/>
          <w:sz w:val="18"/>
        </w:rPr>
        <w:t xml:space="preserve">and then disappear </w:t>
      </w:r>
      <w:r>
        <w:rPr>
          <w:color w:val="808285"/>
          <w:spacing w:val="-2"/>
          <w:w w:val="105"/>
          <w:sz w:val="18"/>
        </w:rPr>
        <w:t>before</w:t>
      </w:r>
      <w:r>
        <w:rPr>
          <w:color w:val="808285"/>
          <w:spacing w:val="-12"/>
          <w:w w:val="105"/>
          <w:sz w:val="18"/>
        </w:rPr>
        <w:t xml:space="preserve"> </w:t>
      </w:r>
      <w:r>
        <w:rPr>
          <w:color w:val="808285"/>
          <w:spacing w:val="-2"/>
          <w:w w:val="105"/>
          <w:sz w:val="18"/>
        </w:rPr>
        <w:t>they</w:t>
      </w:r>
      <w:r>
        <w:rPr>
          <w:color w:val="808285"/>
          <w:spacing w:val="-11"/>
          <w:w w:val="105"/>
          <w:sz w:val="18"/>
        </w:rPr>
        <w:t xml:space="preserve"> </w:t>
      </w:r>
      <w:r>
        <w:rPr>
          <w:color w:val="808285"/>
          <w:spacing w:val="-2"/>
          <w:w w:val="105"/>
          <w:sz w:val="18"/>
        </w:rPr>
        <w:t>get</w:t>
      </w:r>
      <w:r>
        <w:rPr>
          <w:color w:val="808285"/>
          <w:spacing w:val="-11"/>
          <w:w w:val="105"/>
          <w:sz w:val="18"/>
        </w:rPr>
        <w:t xml:space="preserve"> </w:t>
      </w:r>
      <w:r>
        <w:rPr>
          <w:color w:val="808285"/>
          <w:spacing w:val="-2"/>
          <w:w w:val="105"/>
          <w:sz w:val="18"/>
        </w:rPr>
        <w:t>old.</w:t>
      </w:r>
    </w:p>
    <w:p w14:paraId="299973B7"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7EF8FB42" w14:textId="77777777" w:rsidR="00186249" w:rsidRDefault="00186249">
      <w:pPr>
        <w:pStyle w:val="BodyText"/>
      </w:pPr>
    </w:p>
    <w:p w14:paraId="30CC13A1" w14:textId="77777777" w:rsidR="00186249" w:rsidRDefault="00186249">
      <w:pPr>
        <w:pStyle w:val="BodyText"/>
      </w:pPr>
    </w:p>
    <w:p w14:paraId="2019DCAF" w14:textId="77777777" w:rsidR="00186249" w:rsidRDefault="00186249">
      <w:pPr>
        <w:pStyle w:val="BodyText"/>
      </w:pPr>
    </w:p>
    <w:p w14:paraId="1B33ED35" w14:textId="77777777" w:rsidR="00186249" w:rsidRDefault="00186249">
      <w:pPr>
        <w:pStyle w:val="BodyText"/>
      </w:pPr>
    </w:p>
    <w:p w14:paraId="321FD69B" w14:textId="77777777" w:rsidR="00186249" w:rsidRDefault="00186249">
      <w:pPr>
        <w:pStyle w:val="BodyText"/>
      </w:pPr>
    </w:p>
    <w:p w14:paraId="0A78D5AC" w14:textId="77777777" w:rsidR="00186249" w:rsidRDefault="00186249">
      <w:pPr>
        <w:pStyle w:val="BodyText"/>
      </w:pPr>
    </w:p>
    <w:p w14:paraId="58A9E766" w14:textId="77777777" w:rsidR="00186249" w:rsidRDefault="00186249">
      <w:pPr>
        <w:pStyle w:val="BodyText"/>
      </w:pPr>
    </w:p>
    <w:p w14:paraId="091F0B93" w14:textId="77777777" w:rsidR="00186249" w:rsidRDefault="00186249">
      <w:pPr>
        <w:pStyle w:val="BodyText"/>
      </w:pPr>
    </w:p>
    <w:p w14:paraId="070BBFE0" w14:textId="77777777" w:rsidR="00186249" w:rsidRDefault="00186249">
      <w:pPr>
        <w:pStyle w:val="BodyText"/>
        <w:rPr>
          <w:sz w:val="21"/>
        </w:rPr>
      </w:pPr>
    </w:p>
    <w:p w14:paraId="68CCB410" w14:textId="77777777" w:rsidR="00186249" w:rsidRDefault="00FD4FFF">
      <w:pPr>
        <w:pStyle w:val="Heading6"/>
        <w:spacing w:before="100"/>
        <w:ind w:left="2204"/>
        <w:jc w:val="left"/>
      </w:pPr>
      <w:r>
        <w:rPr>
          <w:color w:val="003946"/>
        </w:rPr>
        <w:t>Evaluation</w:t>
      </w:r>
      <w:r>
        <w:rPr>
          <w:color w:val="003946"/>
          <w:spacing w:val="11"/>
        </w:rPr>
        <w:t xml:space="preserve"> </w:t>
      </w:r>
      <w:r>
        <w:rPr>
          <w:color w:val="003946"/>
        </w:rPr>
        <w:t>of</w:t>
      </w:r>
      <w:r>
        <w:rPr>
          <w:color w:val="003946"/>
          <w:spacing w:val="12"/>
        </w:rPr>
        <w:t xml:space="preserve"> </w:t>
      </w:r>
      <w:r>
        <w:rPr>
          <w:color w:val="003946"/>
          <w:spacing w:val="-2"/>
        </w:rPr>
        <w:t>Satisfaction</w:t>
      </w:r>
    </w:p>
    <w:p w14:paraId="1024B2CA" w14:textId="77777777" w:rsidR="00186249" w:rsidRDefault="00186249">
      <w:pPr>
        <w:pStyle w:val="BodyText"/>
        <w:spacing w:before="2"/>
        <w:rPr>
          <w:sz w:val="18"/>
        </w:rPr>
      </w:pPr>
    </w:p>
    <w:p w14:paraId="6AEBB537" w14:textId="77777777" w:rsidR="00186249" w:rsidRDefault="00186249">
      <w:pPr>
        <w:rPr>
          <w:sz w:val="18"/>
        </w:rPr>
        <w:sectPr w:rsidR="00186249">
          <w:pgSz w:w="11910" w:h="16840"/>
          <w:pgMar w:top="960" w:right="460" w:bottom="280" w:left="460" w:header="0" w:footer="0" w:gutter="0"/>
          <w:cols w:space="720"/>
        </w:sectPr>
      </w:pPr>
    </w:p>
    <w:p w14:paraId="6F93E3E8" w14:textId="77777777" w:rsidR="00186249" w:rsidRDefault="00186249">
      <w:pPr>
        <w:pStyle w:val="BodyText"/>
        <w:rPr>
          <w:sz w:val="22"/>
        </w:rPr>
      </w:pPr>
    </w:p>
    <w:p w14:paraId="179B2EE6" w14:textId="77777777" w:rsidR="00186249" w:rsidRDefault="00186249">
      <w:pPr>
        <w:pStyle w:val="BodyText"/>
        <w:rPr>
          <w:sz w:val="22"/>
        </w:rPr>
      </w:pPr>
    </w:p>
    <w:p w14:paraId="3762EB85" w14:textId="77777777" w:rsidR="00186249" w:rsidRDefault="00186249">
      <w:pPr>
        <w:pStyle w:val="BodyText"/>
        <w:rPr>
          <w:sz w:val="22"/>
        </w:rPr>
      </w:pPr>
    </w:p>
    <w:p w14:paraId="68F22F78" w14:textId="77777777" w:rsidR="00186249" w:rsidRDefault="00FD4FFF">
      <w:pPr>
        <w:spacing w:before="141" w:line="302" w:lineRule="auto"/>
        <w:ind w:left="178" w:right="38" w:firstLine="69"/>
        <w:jc w:val="right"/>
        <w:rPr>
          <w:sz w:val="18"/>
        </w:rPr>
      </w:pPr>
      <w:r>
        <w:rPr>
          <w:color w:val="231F20"/>
          <w:sz w:val="18"/>
        </w:rPr>
        <w:t>Net</w:t>
      </w:r>
      <w:r>
        <w:rPr>
          <w:color w:val="231F20"/>
          <w:spacing w:val="-9"/>
          <w:sz w:val="18"/>
        </w:rPr>
        <w:t xml:space="preserve"> </w:t>
      </w:r>
      <w:r>
        <w:rPr>
          <w:color w:val="231F20"/>
          <w:sz w:val="18"/>
        </w:rPr>
        <w:t>promotor</w:t>
      </w:r>
      <w:r>
        <w:rPr>
          <w:color w:val="231F20"/>
          <w:spacing w:val="-9"/>
          <w:sz w:val="18"/>
        </w:rPr>
        <w:t xml:space="preserve"> </w:t>
      </w:r>
      <w:r>
        <w:rPr>
          <w:color w:val="231F20"/>
          <w:sz w:val="18"/>
        </w:rPr>
        <w:t xml:space="preserve">score </w:t>
      </w:r>
      <w:r>
        <w:rPr>
          <w:color w:val="808285"/>
          <w:sz w:val="18"/>
        </w:rPr>
        <w:t xml:space="preserve">Net promotor score is an indirect </w:t>
      </w:r>
      <w:proofErr w:type="spellStart"/>
      <w:r>
        <w:rPr>
          <w:color w:val="808285"/>
          <w:sz w:val="18"/>
        </w:rPr>
        <w:t>meas</w:t>
      </w:r>
      <w:proofErr w:type="spellEnd"/>
      <w:r>
        <w:rPr>
          <w:color w:val="808285"/>
          <w:sz w:val="18"/>
        </w:rPr>
        <w:t xml:space="preserve">- </w:t>
      </w:r>
      <w:proofErr w:type="spellStart"/>
      <w:r>
        <w:rPr>
          <w:color w:val="808285"/>
          <w:sz w:val="18"/>
        </w:rPr>
        <w:t>urement</w:t>
      </w:r>
      <w:proofErr w:type="spellEnd"/>
      <w:r>
        <w:rPr>
          <w:color w:val="808285"/>
          <w:sz w:val="18"/>
        </w:rPr>
        <w:t xml:space="preserve"> of </w:t>
      </w:r>
      <w:proofErr w:type="spellStart"/>
      <w:r>
        <w:rPr>
          <w:color w:val="808285"/>
          <w:sz w:val="18"/>
        </w:rPr>
        <w:t>satisfac</w:t>
      </w:r>
      <w:proofErr w:type="spellEnd"/>
      <w:r>
        <w:rPr>
          <w:color w:val="808285"/>
          <w:sz w:val="18"/>
        </w:rPr>
        <w:t xml:space="preserve">- </w:t>
      </w:r>
      <w:proofErr w:type="spellStart"/>
      <w:r>
        <w:rPr>
          <w:color w:val="808285"/>
          <w:sz w:val="18"/>
        </w:rPr>
        <w:t>tion</w:t>
      </w:r>
      <w:proofErr w:type="spellEnd"/>
      <w:r>
        <w:rPr>
          <w:color w:val="808285"/>
          <w:sz w:val="18"/>
        </w:rPr>
        <w:t xml:space="preserve"> obtained by asking</w:t>
      </w:r>
      <w:r>
        <w:rPr>
          <w:color w:val="808285"/>
          <w:spacing w:val="-10"/>
          <w:sz w:val="18"/>
        </w:rPr>
        <w:t xml:space="preserve"> </w:t>
      </w:r>
      <w:r>
        <w:rPr>
          <w:color w:val="808285"/>
          <w:sz w:val="18"/>
        </w:rPr>
        <w:t>“How</w:t>
      </w:r>
      <w:r>
        <w:rPr>
          <w:color w:val="808285"/>
          <w:spacing w:val="-10"/>
          <w:sz w:val="18"/>
        </w:rPr>
        <w:t xml:space="preserve"> </w:t>
      </w:r>
      <w:r>
        <w:rPr>
          <w:color w:val="808285"/>
          <w:sz w:val="18"/>
        </w:rPr>
        <w:t>likely</w:t>
      </w:r>
      <w:r>
        <w:rPr>
          <w:color w:val="808285"/>
          <w:spacing w:val="-10"/>
          <w:sz w:val="18"/>
        </w:rPr>
        <w:t xml:space="preserve"> </w:t>
      </w:r>
      <w:r>
        <w:rPr>
          <w:color w:val="808285"/>
          <w:sz w:val="18"/>
        </w:rPr>
        <w:t xml:space="preserve">is it that you would recommend Com- </w:t>
      </w:r>
      <w:proofErr w:type="spellStart"/>
      <w:r>
        <w:rPr>
          <w:color w:val="808285"/>
          <w:sz w:val="18"/>
        </w:rPr>
        <w:t>pany</w:t>
      </w:r>
      <w:proofErr w:type="spellEnd"/>
      <w:r>
        <w:rPr>
          <w:color w:val="808285"/>
          <w:spacing w:val="3"/>
          <w:sz w:val="18"/>
        </w:rPr>
        <w:t xml:space="preserve"> </w:t>
      </w:r>
      <w:r>
        <w:rPr>
          <w:color w:val="808285"/>
          <w:sz w:val="18"/>
        </w:rPr>
        <w:t>x</w:t>
      </w:r>
      <w:r>
        <w:rPr>
          <w:color w:val="808285"/>
          <w:spacing w:val="4"/>
          <w:sz w:val="18"/>
        </w:rPr>
        <w:t xml:space="preserve"> </w:t>
      </w:r>
      <w:r>
        <w:rPr>
          <w:color w:val="808285"/>
          <w:sz w:val="18"/>
        </w:rPr>
        <w:t>to</w:t>
      </w:r>
      <w:r>
        <w:rPr>
          <w:color w:val="808285"/>
          <w:spacing w:val="4"/>
          <w:sz w:val="18"/>
        </w:rPr>
        <w:t xml:space="preserve"> </w:t>
      </w:r>
      <w:r>
        <w:rPr>
          <w:color w:val="808285"/>
          <w:sz w:val="18"/>
        </w:rPr>
        <w:t>a</w:t>
      </w:r>
      <w:r>
        <w:rPr>
          <w:color w:val="808285"/>
          <w:spacing w:val="3"/>
          <w:sz w:val="18"/>
        </w:rPr>
        <w:t xml:space="preserve"> </w:t>
      </w:r>
      <w:r>
        <w:rPr>
          <w:color w:val="808285"/>
          <w:sz w:val="18"/>
        </w:rPr>
        <w:t>friend</w:t>
      </w:r>
      <w:r>
        <w:rPr>
          <w:color w:val="808285"/>
          <w:spacing w:val="4"/>
          <w:sz w:val="18"/>
        </w:rPr>
        <w:t xml:space="preserve"> </w:t>
      </w:r>
      <w:r>
        <w:rPr>
          <w:color w:val="808285"/>
          <w:spacing w:val="-5"/>
          <w:sz w:val="18"/>
        </w:rPr>
        <w:t>or</w:t>
      </w:r>
    </w:p>
    <w:p w14:paraId="2E140CD9" w14:textId="77777777" w:rsidR="00186249" w:rsidRDefault="00FD4FFF">
      <w:pPr>
        <w:spacing w:line="203" w:lineRule="exact"/>
        <w:ind w:left="32" w:right="38"/>
        <w:jc w:val="right"/>
        <w:rPr>
          <w:sz w:val="18"/>
        </w:rPr>
      </w:pPr>
      <w:r>
        <w:rPr>
          <w:color w:val="808285"/>
          <w:spacing w:val="-2"/>
          <w:sz w:val="18"/>
        </w:rPr>
        <w:t>colleague?”</w:t>
      </w:r>
    </w:p>
    <w:p w14:paraId="523DBD25" w14:textId="77777777" w:rsidR="00186249" w:rsidRDefault="00186249">
      <w:pPr>
        <w:pStyle w:val="BodyText"/>
        <w:spacing w:before="10"/>
        <w:rPr>
          <w:sz w:val="26"/>
        </w:rPr>
      </w:pPr>
    </w:p>
    <w:p w14:paraId="258E05E4" w14:textId="77777777" w:rsidR="00186249" w:rsidRDefault="00FD4FFF">
      <w:pPr>
        <w:spacing w:line="302" w:lineRule="auto"/>
        <w:ind w:left="124" w:right="38" w:firstLine="143"/>
        <w:jc w:val="right"/>
        <w:rPr>
          <w:sz w:val="18"/>
        </w:rPr>
      </w:pPr>
      <w:r>
        <w:rPr>
          <w:color w:val="231F20"/>
          <w:spacing w:val="-2"/>
          <w:sz w:val="18"/>
        </w:rPr>
        <w:t>Expectancy</w:t>
      </w:r>
      <w:r>
        <w:rPr>
          <w:color w:val="231F20"/>
          <w:spacing w:val="-11"/>
          <w:sz w:val="18"/>
        </w:rPr>
        <w:t xml:space="preserve"> </w:t>
      </w:r>
      <w:proofErr w:type="spellStart"/>
      <w:r>
        <w:rPr>
          <w:color w:val="231F20"/>
          <w:spacing w:val="-2"/>
          <w:sz w:val="18"/>
        </w:rPr>
        <w:t>discon</w:t>
      </w:r>
      <w:proofErr w:type="spellEnd"/>
      <w:r>
        <w:rPr>
          <w:color w:val="231F20"/>
          <w:spacing w:val="-2"/>
          <w:sz w:val="18"/>
        </w:rPr>
        <w:t xml:space="preserve">- </w:t>
      </w:r>
      <w:proofErr w:type="spellStart"/>
      <w:r>
        <w:rPr>
          <w:color w:val="231F20"/>
          <w:w w:val="105"/>
          <w:sz w:val="18"/>
        </w:rPr>
        <w:t>ﬁrmation</w:t>
      </w:r>
      <w:proofErr w:type="spellEnd"/>
      <w:r>
        <w:rPr>
          <w:color w:val="231F20"/>
          <w:w w:val="105"/>
          <w:sz w:val="18"/>
        </w:rPr>
        <w:t xml:space="preserve"> model </w:t>
      </w:r>
      <w:r>
        <w:rPr>
          <w:color w:val="808285"/>
          <w:w w:val="105"/>
          <w:sz w:val="18"/>
        </w:rPr>
        <w:t xml:space="preserve">Expectancy </w:t>
      </w:r>
      <w:proofErr w:type="spellStart"/>
      <w:r>
        <w:rPr>
          <w:color w:val="808285"/>
          <w:w w:val="105"/>
          <w:sz w:val="18"/>
        </w:rPr>
        <w:t>discon</w:t>
      </w:r>
      <w:proofErr w:type="spellEnd"/>
      <w:r>
        <w:rPr>
          <w:color w:val="808285"/>
          <w:w w:val="105"/>
          <w:sz w:val="18"/>
        </w:rPr>
        <w:t xml:space="preserve">- </w:t>
      </w:r>
      <w:proofErr w:type="spellStart"/>
      <w:r>
        <w:rPr>
          <w:color w:val="808285"/>
          <w:w w:val="105"/>
          <w:sz w:val="18"/>
        </w:rPr>
        <w:t>ﬁrmation</w:t>
      </w:r>
      <w:proofErr w:type="spellEnd"/>
      <w:r>
        <w:rPr>
          <w:color w:val="808285"/>
          <w:w w:val="105"/>
          <w:sz w:val="18"/>
        </w:rPr>
        <w:t xml:space="preserve"> model is the difference between</w:t>
      </w:r>
      <w:r>
        <w:rPr>
          <w:color w:val="808285"/>
          <w:spacing w:val="-14"/>
          <w:w w:val="105"/>
          <w:sz w:val="18"/>
        </w:rPr>
        <w:t xml:space="preserve"> </w:t>
      </w:r>
      <w:r>
        <w:rPr>
          <w:color w:val="808285"/>
          <w:w w:val="105"/>
          <w:sz w:val="18"/>
        </w:rPr>
        <w:t>the</w:t>
      </w:r>
      <w:r>
        <w:rPr>
          <w:color w:val="808285"/>
          <w:spacing w:val="-13"/>
          <w:w w:val="105"/>
          <w:sz w:val="18"/>
        </w:rPr>
        <w:t xml:space="preserve"> </w:t>
      </w:r>
      <w:r>
        <w:rPr>
          <w:color w:val="808285"/>
          <w:w w:val="105"/>
          <w:sz w:val="18"/>
        </w:rPr>
        <w:t xml:space="preserve">expect- </w:t>
      </w:r>
      <w:proofErr w:type="spellStart"/>
      <w:r>
        <w:rPr>
          <w:color w:val="808285"/>
          <w:w w:val="105"/>
          <w:sz w:val="18"/>
        </w:rPr>
        <w:t>ation</w:t>
      </w:r>
      <w:proofErr w:type="spellEnd"/>
      <w:r>
        <w:rPr>
          <w:color w:val="808285"/>
          <w:spacing w:val="-14"/>
          <w:w w:val="105"/>
          <w:sz w:val="18"/>
        </w:rPr>
        <w:t xml:space="preserve"> </w:t>
      </w:r>
      <w:r>
        <w:rPr>
          <w:color w:val="808285"/>
          <w:w w:val="105"/>
          <w:sz w:val="18"/>
        </w:rPr>
        <w:t>of</w:t>
      </w:r>
      <w:r>
        <w:rPr>
          <w:color w:val="808285"/>
          <w:spacing w:val="-13"/>
          <w:w w:val="105"/>
          <w:sz w:val="18"/>
        </w:rPr>
        <w:t xml:space="preserve"> </w:t>
      </w:r>
      <w:r>
        <w:rPr>
          <w:color w:val="808285"/>
          <w:w w:val="105"/>
          <w:sz w:val="18"/>
        </w:rPr>
        <w:t>product</w:t>
      </w:r>
      <w:r>
        <w:rPr>
          <w:color w:val="808285"/>
          <w:spacing w:val="-13"/>
          <w:w w:val="105"/>
          <w:sz w:val="18"/>
        </w:rPr>
        <w:t xml:space="preserve"> </w:t>
      </w:r>
      <w:r>
        <w:rPr>
          <w:color w:val="808285"/>
          <w:w w:val="105"/>
          <w:sz w:val="18"/>
        </w:rPr>
        <w:t xml:space="preserve">per- </w:t>
      </w:r>
      <w:proofErr w:type="spellStart"/>
      <w:r>
        <w:rPr>
          <w:color w:val="808285"/>
          <w:w w:val="105"/>
          <w:sz w:val="18"/>
        </w:rPr>
        <w:t>formance</w:t>
      </w:r>
      <w:proofErr w:type="spellEnd"/>
      <w:r>
        <w:rPr>
          <w:color w:val="808285"/>
          <w:w w:val="105"/>
          <w:sz w:val="18"/>
        </w:rPr>
        <w:t xml:space="preserve"> and the perceived perform- </w:t>
      </w:r>
      <w:proofErr w:type="spellStart"/>
      <w:r>
        <w:rPr>
          <w:color w:val="808285"/>
          <w:w w:val="105"/>
          <w:sz w:val="18"/>
        </w:rPr>
        <w:t>ance</w:t>
      </w:r>
      <w:proofErr w:type="spellEnd"/>
      <w:r>
        <w:rPr>
          <w:color w:val="808285"/>
          <w:w w:val="105"/>
          <w:sz w:val="18"/>
        </w:rPr>
        <w:t xml:space="preserve"> that will result in</w:t>
      </w:r>
      <w:r>
        <w:rPr>
          <w:color w:val="808285"/>
          <w:spacing w:val="-14"/>
          <w:w w:val="105"/>
          <w:sz w:val="18"/>
        </w:rPr>
        <w:t xml:space="preserve"> </w:t>
      </w:r>
      <w:r>
        <w:rPr>
          <w:color w:val="808285"/>
          <w:w w:val="105"/>
          <w:sz w:val="18"/>
        </w:rPr>
        <w:t>a</w:t>
      </w:r>
      <w:r>
        <w:rPr>
          <w:color w:val="808285"/>
          <w:spacing w:val="-13"/>
          <w:w w:val="105"/>
          <w:sz w:val="18"/>
        </w:rPr>
        <w:t xml:space="preserve"> </w:t>
      </w:r>
      <w:r>
        <w:rPr>
          <w:color w:val="808285"/>
          <w:w w:val="105"/>
          <w:sz w:val="18"/>
        </w:rPr>
        <w:t>level</w:t>
      </w:r>
      <w:r>
        <w:rPr>
          <w:color w:val="808285"/>
          <w:spacing w:val="-13"/>
          <w:w w:val="105"/>
          <w:sz w:val="18"/>
        </w:rPr>
        <w:t xml:space="preserve"> </w:t>
      </w:r>
      <w:r>
        <w:rPr>
          <w:color w:val="808285"/>
          <w:w w:val="105"/>
          <w:sz w:val="18"/>
        </w:rPr>
        <w:t>of</w:t>
      </w:r>
      <w:r>
        <w:rPr>
          <w:color w:val="808285"/>
          <w:spacing w:val="-13"/>
          <w:w w:val="105"/>
          <w:sz w:val="18"/>
        </w:rPr>
        <w:t xml:space="preserve"> </w:t>
      </w:r>
      <w:proofErr w:type="spellStart"/>
      <w:r>
        <w:rPr>
          <w:color w:val="808285"/>
          <w:w w:val="105"/>
          <w:sz w:val="18"/>
        </w:rPr>
        <w:t>satisfac</w:t>
      </w:r>
      <w:proofErr w:type="spellEnd"/>
      <w:r>
        <w:rPr>
          <w:color w:val="808285"/>
          <w:w w:val="105"/>
          <w:sz w:val="18"/>
        </w:rPr>
        <w:t xml:space="preserve">- </w:t>
      </w:r>
      <w:proofErr w:type="spellStart"/>
      <w:r>
        <w:rPr>
          <w:color w:val="808285"/>
          <w:w w:val="105"/>
          <w:sz w:val="18"/>
        </w:rPr>
        <w:t>tion</w:t>
      </w:r>
      <w:proofErr w:type="spellEnd"/>
      <w:r>
        <w:rPr>
          <w:color w:val="808285"/>
          <w:w w:val="105"/>
          <w:sz w:val="18"/>
        </w:rPr>
        <w:t xml:space="preserve"> or </w:t>
      </w:r>
      <w:proofErr w:type="spellStart"/>
      <w:r>
        <w:rPr>
          <w:color w:val="808285"/>
          <w:w w:val="105"/>
          <w:sz w:val="18"/>
        </w:rPr>
        <w:t>dissatisfac</w:t>
      </w:r>
      <w:proofErr w:type="spellEnd"/>
      <w:r>
        <w:rPr>
          <w:color w:val="808285"/>
          <w:w w:val="105"/>
          <w:sz w:val="18"/>
        </w:rPr>
        <w:t>-</w:t>
      </w:r>
    </w:p>
    <w:p w14:paraId="5484C050" w14:textId="77777777" w:rsidR="00186249" w:rsidRDefault="00FD4FFF">
      <w:pPr>
        <w:spacing w:line="201" w:lineRule="exact"/>
        <w:ind w:left="32" w:right="38"/>
        <w:jc w:val="right"/>
        <w:rPr>
          <w:sz w:val="18"/>
        </w:rPr>
      </w:pPr>
      <w:proofErr w:type="spellStart"/>
      <w:r>
        <w:rPr>
          <w:color w:val="808285"/>
          <w:spacing w:val="-2"/>
          <w:w w:val="105"/>
          <w:sz w:val="18"/>
        </w:rPr>
        <w:t>tion</w:t>
      </w:r>
      <w:proofErr w:type="spellEnd"/>
      <w:r>
        <w:rPr>
          <w:color w:val="808285"/>
          <w:spacing w:val="-2"/>
          <w:w w:val="105"/>
          <w:sz w:val="18"/>
        </w:rPr>
        <w:t>.</w:t>
      </w:r>
    </w:p>
    <w:p w14:paraId="03D297A8" w14:textId="7A150384" w:rsidR="00186249" w:rsidRDefault="00FD4FFF">
      <w:pPr>
        <w:pStyle w:val="BodyText"/>
        <w:spacing w:before="100" w:line="271" w:lineRule="auto"/>
        <w:ind w:left="124" w:right="954"/>
        <w:jc w:val="both"/>
      </w:pPr>
      <w:r>
        <w:br w:type="column"/>
      </w:r>
      <w:r>
        <w:rPr>
          <w:color w:val="231F20"/>
        </w:rPr>
        <w:t xml:space="preserve">Post-purchase satisfaction is one of the most important metrics for marketers. The </w:t>
      </w:r>
      <w:del w:id="794" w:author="GMP" w:date="2023-03-23T10:57:00Z">
        <w:r w:rsidDel="00CE7C19">
          <w:rPr>
            <w:color w:val="231F20"/>
          </w:rPr>
          <w:delText>Har- vard</w:delText>
        </w:r>
      </w:del>
      <w:ins w:id="795" w:author="GMP" w:date="2023-03-23T10:57:00Z">
        <w:r w:rsidR="00CE7C19">
          <w:rPr>
            <w:color w:val="231F20"/>
          </w:rPr>
          <w:t>Harvard</w:t>
        </w:r>
      </w:ins>
      <w:r>
        <w:rPr>
          <w:color w:val="231F20"/>
          <w:spacing w:val="-2"/>
        </w:rPr>
        <w:t xml:space="preserve"> </w:t>
      </w:r>
      <w:r>
        <w:rPr>
          <w:color w:val="231F20"/>
        </w:rPr>
        <w:t>Business</w:t>
      </w:r>
      <w:r>
        <w:rPr>
          <w:color w:val="231F20"/>
          <w:spacing w:val="-2"/>
        </w:rPr>
        <w:t xml:space="preserve"> </w:t>
      </w:r>
      <w:r>
        <w:rPr>
          <w:color w:val="231F20"/>
        </w:rPr>
        <w:t>Review</w:t>
      </w:r>
      <w:r>
        <w:rPr>
          <w:color w:val="231F20"/>
          <w:spacing w:val="-2"/>
        </w:rPr>
        <w:t xml:space="preserve"> </w:t>
      </w:r>
      <w:r>
        <w:rPr>
          <w:color w:val="231F20"/>
        </w:rPr>
        <w:t>article</w:t>
      </w:r>
      <w:r>
        <w:rPr>
          <w:color w:val="231F20"/>
          <w:spacing w:val="-2"/>
        </w:rPr>
        <w:t xml:space="preserve"> </w:t>
      </w:r>
      <w:r>
        <w:rPr>
          <w:color w:val="231F20"/>
        </w:rPr>
        <w:t>entitled</w:t>
      </w:r>
      <w:r>
        <w:rPr>
          <w:color w:val="231F20"/>
          <w:spacing w:val="-2"/>
        </w:rPr>
        <w:t xml:space="preserve"> </w:t>
      </w:r>
      <w:r>
        <w:rPr>
          <w:color w:val="231F20"/>
        </w:rPr>
        <w:t>“The</w:t>
      </w:r>
      <w:r>
        <w:rPr>
          <w:color w:val="231F20"/>
          <w:spacing w:val="-2"/>
        </w:rPr>
        <w:t xml:space="preserve"> </w:t>
      </w:r>
      <w:r>
        <w:rPr>
          <w:color w:val="231F20"/>
        </w:rPr>
        <w:t>One</w:t>
      </w:r>
      <w:r>
        <w:rPr>
          <w:color w:val="231F20"/>
          <w:spacing w:val="-2"/>
        </w:rPr>
        <w:t xml:space="preserve"> </w:t>
      </w:r>
      <w:r>
        <w:rPr>
          <w:color w:val="231F20"/>
        </w:rPr>
        <w:t>Number</w:t>
      </w:r>
      <w:r>
        <w:rPr>
          <w:color w:val="231F20"/>
          <w:spacing w:val="-2"/>
        </w:rPr>
        <w:t xml:space="preserve"> </w:t>
      </w:r>
      <w:r>
        <w:rPr>
          <w:color w:val="231F20"/>
        </w:rPr>
        <w:t>You</w:t>
      </w:r>
      <w:r>
        <w:rPr>
          <w:color w:val="231F20"/>
          <w:spacing w:val="-2"/>
        </w:rPr>
        <w:t xml:space="preserve"> </w:t>
      </w:r>
      <w:r>
        <w:rPr>
          <w:color w:val="231F20"/>
        </w:rPr>
        <w:t>Need</w:t>
      </w:r>
      <w:r>
        <w:rPr>
          <w:color w:val="231F20"/>
          <w:spacing w:val="-2"/>
        </w:rPr>
        <w:t xml:space="preserve"> </w:t>
      </w:r>
      <w:r>
        <w:rPr>
          <w:color w:val="231F20"/>
        </w:rPr>
        <w:t>to</w:t>
      </w:r>
      <w:r>
        <w:rPr>
          <w:color w:val="231F20"/>
          <w:spacing w:val="-2"/>
        </w:rPr>
        <w:t xml:space="preserve"> </w:t>
      </w:r>
      <w:r>
        <w:rPr>
          <w:color w:val="231F20"/>
        </w:rPr>
        <w:t>Grow”</w:t>
      </w:r>
      <w:r>
        <w:rPr>
          <w:color w:val="231F20"/>
          <w:spacing w:val="-2"/>
        </w:rPr>
        <w:t xml:space="preserve"> </w:t>
      </w:r>
      <w:r>
        <w:rPr>
          <w:color w:val="231F20"/>
        </w:rPr>
        <w:t xml:space="preserve">emphasizes </w:t>
      </w:r>
      <w:r>
        <w:rPr>
          <w:color w:val="231F20"/>
          <w:spacing w:val="-2"/>
          <w:w w:val="105"/>
        </w:rPr>
        <w:t>the</w:t>
      </w:r>
      <w:r>
        <w:rPr>
          <w:color w:val="231F20"/>
          <w:spacing w:val="-6"/>
          <w:w w:val="105"/>
        </w:rPr>
        <w:t xml:space="preserve"> </w:t>
      </w:r>
      <w:r>
        <w:rPr>
          <w:color w:val="231F20"/>
          <w:spacing w:val="-2"/>
          <w:w w:val="105"/>
        </w:rPr>
        <w:t>importance</w:t>
      </w:r>
      <w:r>
        <w:rPr>
          <w:color w:val="231F20"/>
          <w:spacing w:val="-6"/>
          <w:w w:val="105"/>
        </w:rPr>
        <w:t xml:space="preserve"> </w:t>
      </w:r>
      <w:r>
        <w:rPr>
          <w:color w:val="231F20"/>
          <w:spacing w:val="-2"/>
          <w:w w:val="105"/>
        </w:rPr>
        <w:t>of</w:t>
      </w:r>
      <w:r>
        <w:rPr>
          <w:color w:val="231F20"/>
          <w:spacing w:val="-6"/>
          <w:w w:val="105"/>
        </w:rPr>
        <w:t xml:space="preserve"> </w:t>
      </w:r>
      <w:r>
        <w:rPr>
          <w:color w:val="231F20"/>
          <w:spacing w:val="-2"/>
          <w:w w:val="105"/>
        </w:rPr>
        <w:t>satisﬁed</w:t>
      </w:r>
      <w:r>
        <w:rPr>
          <w:color w:val="231F20"/>
          <w:spacing w:val="-6"/>
          <w:w w:val="105"/>
        </w:rPr>
        <w:t xml:space="preserve"> </w:t>
      </w:r>
      <w:r>
        <w:rPr>
          <w:color w:val="231F20"/>
          <w:spacing w:val="-2"/>
          <w:w w:val="105"/>
        </w:rPr>
        <w:t>customers</w:t>
      </w:r>
      <w:r>
        <w:rPr>
          <w:color w:val="231F20"/>
          <w:spacing w:val="-6"/>
          <w:w w:val="105"/>
        </w:rPr>
        <w:t xml:space="preserve"> </w:t>
      </w:r>
      <w:r>
        <w:rPr>
          <w:color w:val="231F20"/>
          <w:spacing w:val="-2"/>
          <w:w w:val="105"/>
        </w:rPr>
        <w:t>(Reichheld,</w:t>
      </w:r>
      <w:r>
        <w:rPr>
          <w:color w:val="231F20"/>
          <w:spacing w:val="-6"/>
          <w:w w:val="105"/>
        </w:rPr>
        <w:t xml:space="preserve"> </w:t>
      </w:r>
      <w:r>
        <w:rPr>
          <w:color w:val="231F20"/>
          <w:spacing w:val="-2"/>
          <w:w w:val="105"/>
        </w:rPr>
        <w:t>2003).</w:t>
      </w:r>
      <w:r>
        <w:rPr>
          <w:color w:val="231F20"/>
          <w:spacing w:val="-6"/>
          <w:w w:val="105"/>
        </w:rPr>
        <w:t xml:space="preserve"> </w:t>
      </w:r>
      <w:r>
        <w:rPr>
          <w:color w:val="231F20"/>
          <w:spacing w:val="-2"/>
          <w:w w:val="105"/>
        </w:rPr>
        <w:t>This</w:t>
      </w:r>
      <w:r>
        <w:rPr>
          <w:color w:val="231F20"/>
          <w:spacing w:val="-6"/>
          <w:w w:val="105"/>
        </w:rPr>
        <w:t xml:space="preserve"> </w:t>
      </w:r>
      <w:r>
        <w:rPr>
          <w:color w:val="231F20"/>
          <w:spacing w:val="-2"/>
          <w:w w:val="105"/>
        </w:rPr>
        <w:t>article</w:t>
      </w:r>
      <w:r>
        <w:rPr>
          <w:color w:val="231F20"/>
          <w:spacing w:val="-6"/>
          <w:w w:val="105"/>
        </w:rPr>
        <w:t xml:space="preserve"> </w:t>
      </w:r>
      <w:r>
        <w:rPr>
          <w:color w:val="231F20"/>
          <w:spacing w:val="-2"/>
          <w:w w:val="105"/>
        </w:rPr>
        <w:t>discussed</w:t>
      </w:r>
      <w:r>
        <w:rPr>
          <w:color w:val="231F20"/>
          <w:spacing w:val="-6"/>
          <w:w w:val="105"/>
        </w:rPr>
        <w:t xml:space="preserve"> </w:t>
      </w:r>
      <w:r>
        <w:rPr>
          <w:color w:val="231F20"/>
          <w:spacing w:val="-2"/>
          <w:w w:val="105"/>
        </w:rPr>
        <w:t>how</w:t>
      </w:r>
      <w:r>
        <w:rPr>
          <w:color w:val="231F20"/>
          <w:spacing w:val="-6"/>
          <w:w w:val="105"/>
        </w:rPr>
        <w:t xml:space="preserve"> </w:t>
      </w:r>
      <w:r>
        <w:rPr>
          <w:color w:val="231F20"/>
          <w:spacing w:val="-2"/>
          <w:w w:val="105"/>
        </w:rPr>
        <w:t xml:space="preserve">to </w:t>
      </w:r>
      <w:r>
        <w:rPr>
          <w:color w:val="231F20"/>
          <w:w w:val="105"/>
        </w:rPr>
        <w:t>derive a net promotor score that indirectly measures customer satisfaction obtained by</w:t>
      </w:r>
      <w:r>
        <w:rPr>
          <w:color w:val="231F20"/>
          <w:spacing w:val="-10"/>
          <w:w w:val="105"/>
        </w:rPr>
        <w:t xml:space="preserve"> </w:t>
      </w:r>
      <w:r>
        <w:rPr>
          <w:color w:val="231F20"/>
          <w:w w:val="105"/>
        </w:rPr>
        <w:t>asking</w:t>
      </w:r>
      <w:r>
        <w:rPr>
          <w:color w:val="231F20"/>
          <w:spacing w:val="-10"/>
          <w:w w:val="105"/>
        </w:rPr>
        <w:t xml:space="preserve"> </w:t>
      </w:r>
      <w:r>
        <w:rPr>
          <w:color w:val="231F20"/>
          <w:w w:val="105"/>
        </w:rPr>
        <w:t>“How</w:t>
      </w:r>
      <w:r>
        <w:rPr>
          <w:color w:val="231F20"/>
          <w:spacing w:val="-10"/>
          <w:w w:val="105"/>
        </w:rPr>
        <w:t xml:space="preserve"> </w:t>
      </w:r>
      <w:r>
        <w:rPr>
          <w:color w:val="231F20"/>
          <w:w w:val="105"/>
        </w:rPr>
        <w:t>likely</w:t>
      </w:r>
      <w:r>
        <w:rPr>
          <w:color w:val="231F20"/>
          <w:spacing w:val="-10"/>
          <w:w w:val="105"/>
        </w:rPr>
        <w:t xml:space="preserve"> </w:t>
      </w:r>
      <w:r>
        <w:rPr>
          <w:color w:val="231F20"/>
          <w:w w:val="105"/>
        </w:rPr>
        <w:t>is</w:t>
      </w:r>
      <w:r>
        <w:rPr>
          <w:color w:val="231F20"/>
          <w:spacing w:val="-10"/>
          <w:w w:val="105"/>
        </w:rPr>
        <w:t xml:space="preserve"> </w:t>
      </w:r>
      <w:r>
        <w:rPr>
          <w:color w:val="231F20"/>
          <w:w w:val="105"/>
        </w:rPr>
        <w:t>it</w:t>
      </w:r>
      <w:r>
        <w:rPr>
          <w:color w:val="231F20"/>
          <w:spacing w:val="-10"/>
          <w:w w:val="105"/>
        </w:rPr>
        <w:t xml:space="preserve"> </w:t>
      </w:r>
      <w:r>
        <w:rPr>
          <w:color w:val="231F20"/>
          <w:w w:val="105"/>
        </w:rPr>
        <w:t>that</w:t>
      </w:r>
      <w:r>
        <w:rPr>
          <w:color w:val="231F20"/>
          <w:spacing w:val="-10"/>
          <w:w w:val="105"/>
        </w:rPr>
        <w:t xml:space="preserve"> </w:t>
      </w:r>
      <w:r>
        <w:rPr>
          <w:color w:val="231F20"/>
          <w:w w:val="105"/>
        </w:rPr>
        <w:t>you</w:t>
      </w:r>
      <w:r>
        <w:rPr>
          <w:color w:val="231F20"/>
          <w:spacing w:val="-10"/>
          <w:w w:val="105"/>
        </w:rPr>
        <w:t xml:space="preserve"> </w:t>
      </w:r>
      <w:r>
        <w:rPr>
          <w:color w:val="231F20"/>
          <w:w w:val="105"/>
        </w:rPr>
        <w:t>would</w:t>
      </w:r>
      <w:r>
        <w:rPr>
          <w:color w:val="231F20"/>
          <w:spacing w:val="-10"/>
          <w:w w:val="105"/>
        </w:rPr>
        <w:t xml:space="preserve"> </w:t>
      </w:r>
      <w:r>
        <w:rPr>
          <w:color w:val="231F20"/>
          <w:w w:val="105"/>
        </w:rPr>
        <w:t>recommend</w:t>
      </w:r>
      <w:r>
        <w:rPr>
          <w:color w:val="231F20"/>
          <w:spacing w:val="-10"/>
          <w:w w:val="105"/>
        </w:rPr>
        <w:t xml:space="preserve"> </w:t>
      </w:r>
      <w:r>
        <w:rPr>
          <w:color w:val="231F20"/>
          <w:w w:val="105"/>
        </w:rPr>
        <w:t>Company</w:t>
      </w:r>
      <w:r>
        <w:rPr>
          <w:color w:val="231F20"/>
          <w:spacing w:val="-10"/>
          <w:w w:val="105"/>
        </w:rPr>
        <w:t xml:space="preserve"> </w:t>
      </w:r>
      <w:ins w:id="796" w:author="Meredith Armstrong" w:date="2023-04-12T13:04:00Z">
        <w:r w:rsidR="00392C1F">
          <w:rPr>
            <w:color w:val="231F20"/>
            <w:w w:val="105"/>
          </w:rPr>
          <w:t>X</w:t>
        </w:r>
      </w:ins>
      <w:del w:id="797" w:author="Meredith Armstrong" w:date="2023-04-12T13:04:00Z">
        <w:r w:rsidDel="00392C1F">
          <w:rPr>
            <w:color w:val="231F20"/>
            <w:w w:val="105"/>
          </w:rPr>
          <w:delText>x</w:delText>
        </w:r>
      </w:del>
      <w:r>
        <w:rPr>
          <w:color w:val="231F20"/>
          <w:spacing w:val="-10"/>
          <w:w w:val="105"/>
        </w:rPr>
        <w:t xml:space="preserve"> </w:t>
      </w:r>
      <w:r>
        <w:rPr>
          <w:color w:val="231F20"/>
          <w:w w:val="105"/>
        </w:rPr>
        <w:t>to</w:t>
      </w:r>
      <w:r>
        <w:rPr>
          <w:color w:val="231F20"/>
          <w:spacing w:val="-10"/>
          <w:w w:val="105"/>
        </w:rPr>
        <w:t xml:space="preserve"> </w:t>
      </w:r>
      <w:r>
        <w:rPr>
          <w:color w:val="231F20"/>
          <w:w w:val="105"/>
        </w:rPr>
        <w:t>a</w:t>
      </w:r>
      <w:r>
        <w:rPr>
          <w:color w:val="231F20"/>
          <w:spacing w:val="-10"/>
          <w:w w:val="105"/>
        </w:rPr>
        <w:t xml:space="preserve"> </w:t>
      </w:r>
      <w:r>
        <w:rPr>
          <w:color w:val="231F20"/>
          <w:w w:val="105"/>
        </w:rPr>
        <w:t>friend</w:t>
      </w:r>
      <w:r>
        <w:rPr>
          <w:color w:val="231F20"/>
          <w:spacing w:val="-10"/>
          <w:w w:val="105"/>
        </w:rPr>
        <w:t xml:space="preserve"> </w:t>
      </w:r>
      <w:r>
        <w:rPr>
          <w:color w:val="231F20"/>
          <w:w w:val="105"/>
        </w:rPr>
        <w:t>or</w:t>
      </w:r>
      <w:r>
        <w:rPr>
          <w:color w:val="231F20"/>
          <w:spacing w:val="-10"/>
          <w:w w:val="105"/>
        </w:rPr>
        <w:t xml:space="preserve"> </w:t>
      </w:r>
      <w:del w:id="798" w:author="GMP" w:date="2023-03-23T10:58:00Z">
        <w:r w:rsidDel="00CE7C19">
          <w:rPr>
            <w:color w:val="231F20"/>
            <w:w w:val="105"/>
          </w:rPr>
          <w:delText>collea- gue</w:delText>
        </w:r>
      </w:del>
      <w:ins w:id="799" w:author="GMP" w:date="2023-03-23T10:58:00Z">
        <w:r w:rsidR="00CE7C19">
          <w:rPr>
            <w:color w:val="231F20"/>
            <w:w w:val="105"/>
          </w:rPr>
          <w:t>colleague</w:t>
        </w:r>
      </w:ins>
      <w:r>
        <w:rPr>
          <w:color w:val="231F20"/>
          <w:w w:val="105"/>
        </w:rPr>
        <w:t>?”</w:t>
      </w:r>
      <w:r>
        <w:rPr>
          <w:color w:val="231F20"/>
          <w:spacing w:val="-7"/>
          <w:w w:val="105"/>
        </w:rPr>
        <w:t xml:space="preserve"> </w:t>
      </w:r>
      <w:r>
        <w:rPr>
          <w:color w:val="231F20"/>
          <w:w w:val="105"/>
        </w:rPr>
        <w:t>Since</w:t>
      </w:r>
      <w:r>
        <w:rPr>
          <w:color w:val="231F20"/>
          <w:spacing w:val="-7"/>
          <w:w w:val="105"/>
        </w:rPr>
        <w:t xml:space="preserve"> </w:t>
      </w:r>
      <w:r>
        <w:rPr>
          <w:color w:val="231F20"/>
          <w:w w:val="105"/>
        </w:rPr>
        <w:t>the</w:t>
      </w:r>
      <w:r>
        <w:rPr>
          <w:color w:val="231F20"/>
          <w:spacing w:val="-7"/>
          <w:w w:val="105"/>
        </w:rPr>
        <w:t xml:space="preserve"> </w:t>
      </w:r>
      <w:r>
        <w:rPr>
          <w:color w:val="231F20"/>
          <w:w w:val="105"/>
        </w:rPr>
        <w:t>cost</w:t>
      </w:r>
      <w:r>
        <w:rPr>
          <w:color w:val="231F20"/>
          <w:spacing w:val="-7"/>
          <w:w w:val="105"/>
        </w:rPr>
        <w:t xml:space="preserve"> </w:t>
      </w:r>
      <w:r>
        <w:rPr>
          <w:color w:val="231F20"/>
          <w:w w:val="105"/>
        </w:rPr>
        <w:t>of</w:t>
      </w:r>
      <w:r>
        <w:rPr>
          <w:color w:val="231F20"/>
          <w:spacing w:val="-7"/>
          <w:w w:val="105"/>
        </w:rPr>
        <w:t xml:space="preserve"> </w:t>
      </w:r>
      <w:r>
        <w:rPr>
          <w:color w:val="231F20"/>
          <w:w w:val="105"/>
        </w:rPr>
        <w:t>acquiring</w:t>
      </w:r>
      <w:r>
        <w:rPr>
          <w:color w:val="231F20"/>
          <w:spacing w:val="-7"/>
          <w:w w:val="105"/>
        </w:rPr>
        <w:t xml:space="preserve"> </w:t>
      </w:r>
      <w:r>
        <w:rPr>
          <w:color w:val="231F20"/>
          <w:w w:val="105"/>
        </w:rPr>
        <w:t>a</w:t>
      </w:r>
      <w:r>
        <w:rPr>
          <w:color w:val="231F20"/>
          <w:spacing w:val="-7"/>
          <w:w w:val="105"/>
        </w:rPr>
        <w:t xml:space="preserve"> </w:t>
      </w:r>
      <w:r>
        <w:rPr>
          <w:color w:val="231F20"/>
          <w:w w:val="105"/>
        </w:rPr>
        <w:t>customer</w:t>
      </w:r>
      <w:r>
        <w:rPr>
          <w:color w:val="231F20"/>
          <w:spacing w:val="-7"/>
          <w:w w:val="105"/>
        </w:rPr>
        <w:t xml:space="preserve"> </w:t>
      </w:r>
      <w:r>
        <w:rPr>
          <w:color w:val="231F20"/>
          <w:w w:val="105"/>
        </w:rPr>
        <w:t>is</w:t>
      </w:r>
      <w:r>
        <w:rPr>
          <w:color w:val="231F20"/>
          <w:spacing w:val="-7"/>
          <w:w w:val="105"/>
        </w:rPr>
        <w:t xml:space="preserve"> </w:t>
      </w:r>
      <w:r>
        <w:rPr>
          <w:color w:val="231F20"/>
          <w:w w:val="105"/>
        </w:rPr>
        <w:t>high,</w:t>
      </w:r>
      <w:r>
        <w:rPr>
          <w:color w:val="231F20"/>
          <w:spacing w:val="-7"/>
          <w:w w:val="105"/>
        </w:rPr>
        <w:t xml:space="preserve"> </w:t>
      </w:r>
      <w:r>
        <w:rPr>
          <w:color w:val="231F20"/>
          <w:w w:val="105"/>
        </w:rPr>
        <w:t>ﬁrms</w:t>
      </w:r>
      <w:r>
        <w:rPr>
          <w:color w:val="231F20"/>
          <w:spacing w:val="-7"/>
          <w:w w:val="105"/>
        </w:rPr>
        <w:t xml:space="preserve"> </w:t>
      </w:r>
      <w:r>
        <w:rPr>
          <w:color w:val="231F20"/>
          <w:w w:val="105"/>
        </w:rPr>
        <w:t>that</w:t>
      </w:r>
      <w:r>
        <w:rPr>
          <w:color w:val="231F20"/>
          <w:spacing w:val="-7"/>
          <w:w w:val="105"/>
        </w:rPr>
        <w:t xml:space="preserve"> </w:t>
      </w:r>
      <w:del w:id="800" w:author="GMP" w:date="2023-03-23T10:58:00Z">
        <w:r w:rsidDel="00CE7C19">
          <w:rPr>
            <w:color w:val="231F20"/>
            <w:w w:val="105"/>
          </w:rPr>
          <w:delText>are</w:delText>
        </w:r>
        <w:r w:rsidDel="00CE7C19">
          <w:rPr>
            <w:color w:val="231F20"/>
            <w:spacing w:val="-7"/>
            <w:w w:val="105"/>
          </w:rPr>
          <w:delText xml:space="preserve"> </w:delText>
        </w:r>
        <w:r w:rsidDel="00CE7C19">
          <w:rPr>
            <w:color w:val="231F20"/>
            <w:w w:val="105"/>
          </w:rPr>
          <w:delText>able</w:delText>
        </w:r>
        <w:r w:rsidDel="00CE7C19">
          <w:rPr>
            <w:color w:val="231F20"/>
            <w:spacing w:val="-7"/>
            <w:w w:val="105"/>
          </w:rPr>
          <w:delText xml:space="preserve"> </w:delText>
        </w:r>
        <w:r w:rsidDel="00CE7C19">
          <w:rPr>
            <w:color w:val="231F20"/>
            <w:w w:val="105"/>
          </w:rPr>
          <w:delText>to</w:delText>
        </w:r>
      </w:del>
      <w:ins w:id="801" w:author="GMP" w:date="2023-03-23T10:58:00Z">
        <w:r w:rsidR="00CE7C19">
          <w:rPr>
            <w:color w:val="231F20"/>
            <w:w w:val="105"/>
          </w:rPr>
          <w:t>can</w:t>
        </w:r>
      </w:ins>
      <w:r>
        <w:rPr>
          <w:color w:val="231F20"/>
          <w:spacing w:val="-7"/>
          <w:w w:val="105"/>
        </w:rPr>
        <w:t xml:space="preserve"> </w:t>
      </w:r>
      <w:r>
        <w:rPr>
          <w:color w:val="231F20"/>
          <w:w w:val="105"/>
        </w:rPr>
        <w:t>retain</w:t>
      </w:r>
      <w:r>
        <w:rPr>
          <w:color w:val="231F20"/>
          <w:spacing w:val="-7"/>
          <w:w w:val="105"/>
        </w:rPr>
        <w:t xml:space="preserve"> </w:t>
      </w:r>
      <w:r>
        <w:rPr>
          <w:color w:val="231F20"/>
          <w:w w:val="105"/>
        </w:rPr>
        <w:t>their customers</w:t>
      </w:r>
      <w:r>
        <w:rPr>
          <w:color w:val="231F20"/>
          <w:spacing w:val="-7"/>
          <w:w w:val="105"/>
        </w:rPr>
        <w:t xml:space="preserve"> </w:t>
      </w:r>
      <w:r>
        <w:rPr>
          <w:color w:val="231F20"/>
          <w:w w:val="105"/>
        </w:rPr>
        <w:t>for</w:t>
      </w:r>
      <w:r>
        <w:rPr>
          <w:color w:val="231F20"/>
          <w:spacing w:val="-7"/>
          <w:w w:val="105"/>
        </w:rPr>
        <w:t xml:space="preserve"> </w:t>
      </w:r>
      <w:r>
        <w:rPr>
          <w:color w:val="231F20"/>
          <w:w w:val="105"/>
        </w:rPr>
        <w:t>repeat</w:t>
      </w:r>
      <w:r>
        <w:rPr>
          <w:color w:val="231F20"/>
          <w:spacing w:val="-7"/>
          <w:w w:val="105"/>
        </w:rPr>
        <w:t xml:space="preserve"> </w:t>
      </w:r>
      <w:r>
        <w:rPr>
          <w:color w:val="231F20"/>
          <w:w w:val="105"/>
        </w:rPr>
        <w:t>purchases</w:t>
      </w:r>
      <w:r>
        <w:rPr>
          <w:color w:val="231F20"/>
          <w:spacing w:val="-7"/>
          <w:w w:val="105"/>
        </w:rPr>
        <w:t xml:space="preserve"> </w:t>
      </w:r>
      <w:r>
        <w:rPr>
          <w:color w:val="231F20"/>
          <w:w w:val="105"/>
        </w:rPr>
        <w:t>nurture</w:t>
      </w:r>
      <w:r>
        <w:rPr>
          <w:color w:val="231F20"/>
          <w:spacing w:val="-7"/>
          <w:w w:val="105"/>
        </w:rPr>
        <w:t xml:space="preserve"> </w:t>
      </w:r>
      <w:r>
        <w:rPr>
          <w:color w:val="231F20"/>
          <w:w w:val="105"/>
        </w:rPr>
        <w:t>brand</w:t>
      </w:r>
      <w:r>
        <w:rPr>
          <w:color w:val="231F20"/>
          <w:spacing w:val="-7"/>
          <w:w w:val="105"/>
        </w:rPr>
        <w:t xml:space="preserve"> </w:t>
      </w:r>
      <w:r>
        <w:rPr>
          <w:color w:val="231F20"/>
          <w:w w:val="105"/>
        </w:rPr>
        <w:t>loyalty,</w:t>
      </w:r>
      <w:r>
        <w:rPr>
          <w:color w:val="231F20"/>
          <w:spacing w:val="-7"/>
          <w:w w:val="105"/>
        </w:rPr>
        <w:t xml:space="preserve"> </w:t>
      </w:r>
      <w:r>
        <w:rPr>
          <w:color w:val="231F20"/>
          <w:w w:val="105"/>
        </w:rPr>
        <w:t>decrease</w:t>
      </w:r>
      <w:r>
        <w:rPr>
          <w:color w:val="231F20"/>
          <w:spacing w:val="-7"/>
          <w:w w:val="105"/>
        </w:rPr>
        <w:t xml:space="preserve"> </w:t>
      </w:r>
      <w:r>
        <w:rPr>
          <w:color w:val="231F20"/>
          <w:w w:val="105"/>
        </w:rPr>
        <w:t>the</w:t>
      </w:r>
      <w:r>
        <w:rPr>
          <w:color w:val="231F20"/>
          <w:spacing w:val="-7"/>
          <w:w w:val="105"/>
        </w:rPr>
        <w:t xml:space="preserve"> </w:t>
      </w:r>
      <w:r>
        <w:rPr>
          <w:color w:val="231F20"/>
          <w:w w:val="105"/>
        </w:rPr>
        <w:t>“churn</w:t>
      </w:r>
      <w:r>
        <w:rPr>
          <w:color w:val="231F20"/>
          <w:spacing w:val="-7"/>
          <w:w w:val="105"/>
        </w:rPr>
        <w:t xml:space="preserve"> </w:t>
      </w:r>
      <w:r>
        <w:rPr>
          <w:color w:val="231F20"/>
          <w:w w:val="105"/>
        </w:rPr>
        <w:t>rate,”</w:t>
      </w:r>
      <w:r>
        <w:rPr>
          <w:color w:val="231F20"/>
          <w:spacing w:val="-7"/>
          <w:w w:val="105"/>
        </w:rPr>
        <w:t xml:space="preserve"> </w:t>
      </w:r>
      <w:r>
        <w:rPr>
          <w:color w:val="231F20"/>
          <w:w w:val="105"/>
        </w:rPr>
        <w:t>and better</w:t>
      </w:r>
      <w:r>
        <w:rPr>
          <w:color w:val="231F20"/>
          <w:spacing w:val="-5"/>
          <w:w w:val="105"/>
        </w:rPr>
        <w:t xml:space="preserve"> </w:t>
      </w:r>
      <w:r>
        <w:rPr>
          <w:color w:val="231F20"/>
          <w:w w:val="105"/>
        </w:rPr>
        <w:t>still,</w:t>
      </w:r>
      <w:r>
        <w:rPr>
          <w:color w:val="231F20"/>
          <w:spacing w:val="-5"/>
          <w:w w:val="105"/>
        </w:rPr>
        <w:t xml:space="preserve"> </w:t>
      </w:r>
      <w:r>
        <w:rPr>
          <w:color w:val="231F20"/>
          <w:w w:val="105"/>
        </w:rPr>
        <w:t>generate</w:t>
      </w:r>
      <w:r>
        <w:rPr>
          <w:color w:val="231F20"/>
          <w:spacing w:val="-5"/>
          <w:w w:val="105"/>
        </w:rPr>
        <w:t xml:space="preserve"> </w:t>
      </w:r>
      <w:r>
        <w:rPr>
          <w:color w:val="231F20"/>
          <w:w w:val="105"/>
        </w:rPr>
        <w:t>positive</w:t>
      </w:r>
      <w:r>
        <w:rPr>
          <w:color w:val="231F20"/>
          <w:spacing w:val="-5"/>
          <w:w w:val="105"/>
        </w:rPr>
        <w:t xml:space="preserve"> </w:t>
      </w:r>
      <w:r>
        <w:rPr>
          <w:color w:val="231F20"/>
          <w:w w:val="105"/>
        </w:rPr>
        <w:t>word-of-mouth</w:t>
      </w:r>
      <w:r>
        <w:rPr>
          <w:color w:val="231F20"/>
          <w:spacing w:val="-5"/>
          <w:w w:val="105"/>
        </w:rPr>
        <w:t xml:space="preserve"> </w:t>
      </w:r>
      <w:r>
        <w:rPr>
          <w:color w:val="231F20"/>
          <w:w w:val="105"/>
        </w:rPr>
        <w:t>to</w:t>
      </w:r>
      <w:r>
        <w:rPr>
          <w:color w:val="231F20"/>
          <w:spacing w:val="-5"/>
          <w:w w:val="105"/>
        </w:rPr>
        <w:t xml:space="preserve"> </w:t>
      </w:r>
      <w:r>
        <w:rPr>
          <w:color w:val="231F20"/>
          <w:w w:val="105"/>
        </w:rPr>
        <w:t>bring</w:t>
      </w:r>
      <w:r>
        <w:rPr>
          <w:color w:val="231F20"/>
          <w:spacing w:val="-5"/>
          <w:w w:val="105"/>
        </w:rPr>
        <w:t xml:space="preserve"> </w:t>
      </w:r>
      <w:r>
        <w:rPr>
          <w:color w:val="231F20"/>
          <w:w w:val="105"/>
        </w:rPr>
        <w:t>in</w:t>
      </w:r>
      <w:r>
        <w:rPr>
          <w:color w:val="231F20"/>
          <w:spacing w:val="-5"/>
          <w:w w:val="105"/>
        </w:rPr>
        <w:t xml:space="preserve"> </w:t>
      </w:r>
      <w:r>
        <w:rPr>
          <w:color w:val="231F20"/>
          <w:w w:val="105"/>
        </w:rPr>
        <w:t>new</w:t>
      </w:r>
      <w:r>
        <w:rPr>
          <w:color w:val="231F20"/>
          <w:spacing w:val="-5"/>
          <w:w w:val="105"/>
        </w:rPr>
        <w:t xml:space="preserve"> </w:t>
      </w:r>
      <w:r>
        <w:rPr>
          <w:color w:val="231F20"/>
          <w:w w:val="105"/>
        </w:rPr>
        <w:t>customers,</w:t>
      </w:r>
      <w:r>
        <w:rPr>
          <w:color w:val="231F20"/>
          <w:spacing w:val="-5"/>
          <w:w w:val="105"/>
        </w:rPr>
        <w:t xml:space="preserve"> </w:t>
      </w:r>
      <w:r>
        <w:rPr>
          <w:color w:val="231F20"/>
          <w:w w:val="105"/>
        </w:rPr>
        <w:t>which</w:t>
      </w:r>
      <w:r>
        <w:rPr>
          <w:color w:val="231F20"/>
          <w:spacing w:val="-5"/>
          <w:w w:val="105"/>
        </w:rPr>
        <w:t xml:space="preserve"> </w:t>
      </w:r>
      <w:del w:id="802" w:author="GMP" w:date="2023-03-23T10:59:00Z">
        <w:r w:rsidDel="00CE7C19">
          <w:rPr>
            <w:color w:val="231F20"/>
            <w:w w:val="105"/>
          </w:rPr>
          <w:delText>enhan- ces</w:delText>
        </w:r>
      </w:del>
      <w:ins w:id="803" w:author="GMP" w:date="2023-03-23T10:59:00Z">
        <w:r w:rsidR="00CE7C19">
          <w:rPr>
            <w:color w:val="231F20"/>
            <w:w w:val="105"/>
          </w:rPr>
          <w:t>enhances</w:t>
        </w:r>
      </w:ins>
      <w:r>
        <w:rPr>
          <w:color w:val="231F20"/>
          <w:w w:val="105"/>
        </w:rPr>
        <w:t xml:space="preserve"> their capacity to remain competitive.</w:t>
      </w:r>
    </w:p>
    <w:p w14:paraId="4110AC4C" w14:textId="77777777" w:rsidR="00186249" w:rsidRDefault="00186249">
      <w:pPr>
        <w:pStyle w:val="BodyText"/>
        <w:spacing w:before="8"/>
        <w:rPr>
          <w:sz w:val="22"/>
        </w:rPr>
      </w:pPr>
    </w:p>
    <w:p w14:paraId="37AEB627" w14:textId="18B7AFEA" w:rsidR="00186249" w:rsidRDefault="00FD4FFF">
      <w:pPr>
        <w:pStyle w:val="BodyText"/>
        <w:spacing w:line="271" w:lineRule="auto"/>
        <w:ind w:left="124" w:right="955"/>
        <w:jc w:val="both"/>
      </w:pPr>
      <w:r>
        <w:rPr>
          <w:color w:val="231F20"/>
          <w:w w:val="105"/>
        </w:rPr>
        <w:t xml:space="preserve">When is a customer satisﬁed or dissatisﬁed? Based on the theory of the expectancy disconﬁrmation model, the difference between the expectation of product </w:t>
      </w:r>
      <w:del w:id="804" w:author="GMP" w:date="2023-03-23T11:01:00Z">
        <w:r w:rsidDel="00CE7C19">
          <w:rPr>
            <w:color w:val="231F20"/>
            <w:w w:val="105"/>
          </w:rPr>
          <w:delText>perform- ance</w:delText>
        </w:r>
        <w:r w:rsidDel="00CE7C19">
          <w:rPr>
            <w:color w:val="231F20"/>
            <w:spacing w:val="-11"/>
            <w:w w:val="105"/>
          </w:rPr>
          <w:delText xml:space="preserve"> </w:delText>
        </w:r>
      </w:del>
      <w:ins w:id="805" w:author="GMP" w:date="2023-03-23T11:01:00Z">
        <w:r w:rsidR="00CE7C19">
          <w:rPr>
            <w:color w:val="231F20"/>
            <w:w w:val="105"/>
          </w:rPr>
          <w:t xml:space="preserve">performance </w:t>
        </w:r>
      </w:ins>
      <w:r>
        <w:rPr>
          <w:color w:val="231F20"/>
          <w:w w:val="105"/>
        </w:rPr>
        <w:t>and</w:t>
      </w:r>
      <w:r>
        <w:rPr>
          <w:color w:val="231F20"/>
          <w:spacing w:val="-11"/>
          <w:w w:val="105"/>
        </w:rPr>
        <w:t xml:space="preserve"> </w:t>
      </w:r>
      <w:r>
        <w:rPr>
          <w:color w:val="231F20"/>
          <w:w w:val="105"/>
        </w:rPr>
        <w:t>the</w:t>
      </w:r>
      <w:r>
        <w:rPr>
          <w:color w:val="231F20"/>
          <w:spacing w:val="-11"/>
          <w:w w:val="105"/>
        </w:rPr>
        <w:t xml:space="preserve"> </w:t>
      </w:r>
      <w:r>
        <w:rPr>
          <w:color w:val="231F20"/>
          <w:w w:val="105"/>
        </w:rPr>
        <w:t>perceived</w:t>
      </w:r>
      <w:r>
        <w:rPr>
          <w:color w:val="231F20"/>
          <w:spacing w:val="-11"/>
          <w:w w:val="105"/>
        </w:rPr>
        <w:t xml:space="preserve"> </w:t>
      </w:r>
      <w:r>
        <w:rPr>
          <w:color w:val="231F20"/>
          <w:w w:val="105"/>
        </w:rPr>
        <w:t>performance</w:t>
      </w:r>
      <w:r>
        <w:rPr>
          <w:color w:val="231F20"/>
          <w:spacing w:val="-11"/>
          <w:w w:val="105"/>
        </w:rPr>
        <w:t xml:space="preserve"> </w:t>
      </w:r>
      <w:r>
        <w:rPr>
          <w:color w:val="231F20"/>
          <w:w w:val="105"/>
        </w:rPr>
        <w:t>will</w:t>
      </w:r>
      <w:r>
        <w:rPr>
          <w:color w:val="231F20"/>
          <w:spacing w:val="-11"/>
          <w:w w:val="105"/>
        </w:rPr>
        <w:t xml:space="preserve"> </w:t>
      </w:r>
      <w:r>
        <w:rPr>
          <w:color w:val="231F20"/>
          <w:w w:val="105"/>
        </w:rPr>
        <w:t>result</w:t>
      </w:r>
      <w:r>
        <w:rPr>
          <w:color w:val="231F20"/>
          <w:spacing w:val="-11"/>
          <w:w w:val="105"/>
        </w:rPr>
        <w:t xml:space="preserve"> </w:t>
      </w:r>
      <w:r>
        <w:rPr>
          <w:color w:val="231F20"/>
          <w:w w:val="105"/>
        </w:rPr>
        <w:t>in</w:t>
      </w:r>
      <w:r>
        <w:rPr>
          <w:color w:val="231F20"/>
          <w:spacing w:val="-11"/>
          <w:w w:val="105"/>
        </w:rPr>
        <w:t xml:space="preserve"> </w:t>
      </w:r>
      <w:r>
        <w:rPr>
          <w:color w:val="231F20"/>
          <w:w w:val="105"/>
        </w:rPr>
        <w:t>a</w:t>
      </w:r>
      <w:r>
        <w:rPr>
          <w:color w:val="231F20"/>
          <w:spacing w:val="-11"/>
          <w:w w:val="105"/>
        </w:rPr>
        <w:t xml:space="preserve"> </w:t>
      </w:r>
      <w:r>
        <w:rPr>
          <w:color w:val="231F20"/>
          <w:w w:val="105"/>
        </w:rPr>
        <w:t>level</w:t>
      </w:r>
      <w:r>
        <w:rPr>
          <w:color w:val="231F20"/>
          <w:spacing w:val="-11"/>
          <w:w w:val="105"/>
        </w:rPr>
        <w:t xml:space="preserve"> </w:t>
      </w:r>
      <w:r>
        <w:rPr>
          <w:color w:val="231F20"/>
          <w:w w:val="105"/>
        </w:rPr>
        <w:t>of</w:t>
      </w:r>
      <w:r>
        <w:rPr>
          <w:color w:val="231F20"/>
          <w:spacing w:val="-11"/>
          <w:w w:val="105"/>
        </w:rPr>
        <w:t xml:space="preserve"> </w:t>
      </w:r>
      <w:r>
        <w:rPr>
          <w:color w:val="231F20"/>
          <w:w w:val="105"/>
        </w:rPr>
        <w:t>satisfaction</w:t>
      </w:r>
      <w:r>
        <w:rPr>
          <w:color w:val="231F20"/>
          <w:spacing w:val="-11"/>
          <w:w w:val="105"/>
        </w:rPr>
        <w:t xml:space="preserve"> </w:t>
      </w:r>
      <w:r>
        <w:rPr>
          <w:color w:val="231F20"/>
          <w:w w:val="105"/>
        </w:rPr>
        <w:t>or</w:t>
      </w:r>
      <w:r>
        <w:rPr>
          <w:color w:val="231F20"/>
          <w:spacing w:val="-11"/>
          <w:w w:val="105"/>
        </w:rPr>
        <w:t xml:space="preserve"> </w:t>
      </w:r>
      <w:del w:id="806" w:author="GMP" w:date="2023-03-23T11:01:00Z">
        <w:r w:rsidDel="00CE7C19">
          <w:rPr>
            <w:color w:val="231F20"/>
            <w:w w:val="105"/>
          </w:rPr>
          <w:delText xml:space="preserve">dissatisfac- </w:delText>
        </w:r>
        <w:r w:rsidDel="00CE7C19">
          <w:rPr>
            <w:color w:val="231F20"/>
          </w:rPr>
          <w:delText>tion</w:delText>
        </w:r>
      </w:del>
      <w:ins w:id="807" w:author="GMP" w:date="2023-03-23T11:01:00Z">
        <w:r w:rsidR="00CE7C19">
          <w:rPr>
            <w:color w:val="231F20"/>
            <w:w w:val="105"/>
          </w:rPr>
          <w:t>dissatisfaction</w:t>
        </w:r>
      </w:ins>
      <w:r>
        <w:rPr>
          <w:color w:val="231F20"/>
        </w:rPr>
        <w:t xml:space="preserve">. Simply put, perceived performance minus expectation equals </w:t>
      </w:r>
      <w:ins w:id="808" w:author="GMP" w:date="2023-03-28T15:58:00Z">
        <w:r w:rsidR="00CF1C49">
          <w:rPr>
            <w:color w:val="231F20"/>
          </w:rPr>
          <w:t xml:space="preserve">the </w:t>
        </w:r>
      </w:ins>
      <w:r>
        <w:rPr>
          <w:color w:val="231F20"/>
        </w:rPr>
        <w:t>level of satisfaction.</w:t>
      </w:r>
    </w:p>
    <w:p w14:paraId="448EC824" w14:textId="77777777" w:rsidR="00186249" w:rsidRDefault="00186249">
      <w:pPr>
        <w:pStyle w:val="BodyText"/>
        <w:spacing w:before="8"/>
        <w:rPr>
          <w:sz w:val="22"/>
        </w:rPr>
      </w:pPr>
    </w:p>
    <w:p w14:paraId="34A0DBFB" w14:textId="77777777" w:rsidR="00186249" w:rsidRDefault="00FD4FFF">
      <w:pPr>
        <w:pStyle w:val="ListParagraph"/>
        <w:numPr>
          <w:ilvl w:val="0"/>
          <w:numId w:val="24"/>
        </w:numPr>
        <w:tabs>
          <w:tab w:val="left" w:pos="403"/>
          <w:tab w:val="left" w:pos="405"/>
        </w:tabs>
        <w:ind w:hanging="281"/>
        <w:rPr>
          <w:sz w:val="20"/>
        </w:rPr>
      </w:pPr>
      <w:r>
        <w:rPr>
          <w:color w:val="231F20"/>
          <w:sz w:val="20"/>
        </w:rPr>
        <w:t>When</w:t>
      </w:r>
      <w:r>
        <w:rPr>
          <w:color w:val="231F20"/>
          <w:spacing w:val="-5"/>
          <w:sz w:val="20"/>
        </w:rPr>
        <w:t xml:space="preserve"> </w:t>
      </w:r>
      <w:r>
        <w:rPr>
          <w:color w:val="231F20"/>
          <w:sz w:val="20"/>
        </w:rPr>
        <w:t>perceived</w:t>
      </w:r>
      <w:r>
        <w:rPr>
          <w:color w:val="231F20"/>
          <w:spacing w:val="-5"/>
          <w:sz w:val="20"/>
        </w:rPr>
        <w:t xml:space="preserve"> </w:t>
      </w:r>
      <w:r>
        <w:rPr>
          <w:color w:val="231F20"/>
          <w:sz w:val="20"/>
        </w:rPr>
        <w:t>performance</w:t>
      </w:r>
      <w:r>
        <w:rPr>
          <w:color w:val="231F20"/>
          <w:spacing w:val="-4"/>
          <w:sz w:val="20"/>
        </w:rPr>
        <w:t xml:space="preserve"> </w:t>
      </w:r>
      <w:r>
        <w:rPr>
          <w:color w:val="231F20"/>
          <w:sz w:val="20"/>
        </w:rPr>
        <w:t>&gt;</w:t>
      </w:r>
      <w:r>
        <w:rPr>
          <w:color w:val="231F20"/>
          <w:spacing w:val="-5"/>
          <w:sz w:val="20"/>
        </w:rPr>
        <w:t xml:space="preserve"> </w:t>
      </w:r>
      <w:r>
        <w:rPr>
          <w:color w:val="231F20"/>
          <w:sz w:val="20"/>
        </w:rPr>
        <w:t>expectation</w:t>
      </w:r>
      <w:r>
        <w:rPr>
          <w:color w:val="231F20"/>
          <w:spacing w:val="-4"/>
          <w:sz w:val="20"/>
        </w:rPr>
        <w:t xml:space="preserve"> </w:t>
      </w:r>
      <w:r>
        <w:rPr>
          <w:color w:val="231F20"/>
          <w:sz w:val="20"/>
        </w:rPr>
        <w:t>=</w:t>
      </w:r>
      <w:r>
        <w:rPr>
          <w:color w:val="231F20"/>
          <w:spacing w:val="-5"/>
          <w:sz w:val="20"/>
        </w:rPr>
        <w:t xml:space="preserve"> </w:t>
      </w:r>
      <w:r>
        <w:rPr>
          <w:color w:val="231F20"/>
          <w:sz w:val="20"/>
        </w:rPr>
        <w:t>customer</w:t>
      </w:r>
      <w:r>
        <w:rPr>
          <w:color w:val="231F20"/>
          <w:spacing w:val="-4"/>
          <w:sz w:val="20"/>
        </w:rPr>
        <w:t xml:space="preserve"> </w:t>
      </w:r>
      <w:r>
        <w:rPr>
          <w:color w:val="231F20"/>
          <w:sz w:val="20"/>
        </w:rPr>
        <w:t>is</w:t>
      </w:r>
      <w:r>
        <w:rPr>
          <w:color w:val="231F20"/>
          <w:spacing w:val="-5"/>
          <w:sz w:val="20"/>
        </w:rPr>
        <w:t xml:space="preserve"> </w:t>
      </w:r>
      <w:r>
        <w:rPr>
          <w:color w:val="231F20"/>
          <w:spacing w:val="-2"/>
          <w:sz w:val="20"/>
        </w:rPr>
        <w:t>satisﬁed.</w:t>
      </w:r>
    </w:p>
    <w:p w14:paraId="1A23E9ED" w14:textId="77777777" w:rsidR="00186249" w:rsidRDefault="00FD4FFF">
      <w:pPr>
        <w:pStyle w:val="ListParagraph"/>
        <w:numPr>
          <w:ilvl w:val="0"/>
          <w:numId w:val="24"/>
        </w:numPr>
        <w:tabs>
          <w:tab w:val="left" w:pos="403"/>
          <w:tab w:val="left" w:pos="405"/>
        </w:tabs>
        <w:spacing w:before="30"/>
        <w:ind w:hanging="281"/>
        <w:rPr>
          <w:sz w:val="20"/>
        </w:rPr>
      </w:pPr>
      <w:r>
        <w:rPr>
          <w:color w:val="231F20"/>
          <w:sz w:val="20"/>
        </w:rPr>
        <w:t>When</w:t>
      </w:r>
      <w:r>
        <w:rPr>
          <w:color w:val="231F20"/>
          <w:spacing w:val="-2"/>
          <w:sz w:val="20"/>
        </w:rPr>
        <w:t xml:space="preserve"> </w:t>
      </w:r>
      <w:r>
        <w:rPr>
          <w:color w:val="231F20"/>
          <w:sz w:val="20"/>
        </w:rPr>
        <w:t>perceived</w:t>
      </w:r>
      <w:r>
        <w:rPr>
          <w:color w:val="231F20"/>
          <w:spacing w:val="-2"/>
          <w:sz w:val="20"/>
        </w:rPr>
        <w:t xml:space="preserve"> </w:t>
      </w:r>
      <w:r>
        <w:rPr>
          <w:color w:val="231F20"/>
          <w:sz w:val="20"/>
        </w:rPr>
        <w:t>performance</w:t>
      </w:r>
      <w:r>
        <w:rPr>
          <w:color w:val="231F20"/>
          <w:spacing w:val="-2"/>
          <w:sz w:val="20"/>
        </w:rPr>
        <w:t xml:space="preserve"> </w:t>
      </w:r>
      <w:r>
        <w:rPr>
          <w:color w:val="231F20"/>
          <w:sz w:val="20"/>
        </w:rPr>
        <w:t>=</w:t>
      </w:r>
      <w:r>
        <w:rPr>
          <w:color w:val="231F20"/>
          <w:spacing w:val="-2"/>
          <w:sz w:val="20"/>
        </w:rPr>
        <w:t xml:space="preserve"> </w:t>
      </w:r>
      <w:r>
        <w:rPr>
          <w:color w:val="231F20"/>
          <w:sz w:val="20"/>
        </w:rPr>
        <w:t>expectation</w:t>
      </w:r>
      <w:r>
        <w:rPr>
          <w:color w:val="231F20"/>
          <w:spacing w:val="-2"/>
          <w:sz w:val="20"/>
        </w:rPr>
        <w:t xml:space="preserve"> </w:t>
      </w:r>
      <w:r>
        <w:rPr>
          <w:color w:val="231F20"/>
          <w:sz w:val="20"/>
        </w:rPr>
        <w:t>=</w:t>
      </w:r>
      <w:r>
        <w:rPr>
          <w:color w:val="231F20"/>
          <w:spacing w:val="-2"/>
          <w:sz w:val="20"/>
        </w:rPr>
        <w:t xml:space="preserve"> </w:t>
      </w:r>
      <w:r>
        <w:rPr>
          <w:color w:val="231F20"/>
          <w:sz w:val="20"/>
        </w:rPr>
        <w:t>customer</w:t>
      </w:r>
      <w:r>
        <w:rPr>
          <w:color w:val="231F20"/>
          <w:spacing w:val="-2"/>
          <w:sz w:val="20"/>
        </w:rPr>
        <w:t xml:space="preserve"> </w:t>
      </w:r>
      <w:r>
        <w:rPr>
          <w:color w:val="231F20"/>
          <w:sz w:val="20"/>
        </w:rPr>
        <w:t>is</w:t>
      </w:r>
      <w:r>
        <w:rPr>
          <w:color w:val="231F20"/>
          <w:spacing w:val="-2"/>
          <w:sz w:val="20"/>
        </w:rPr>
        <w:t xml:space="preserve"> </w:t>
      </w:r>
      <w:r>
        <w:rPr>
          <w:color w:val="231F20"/>
          <w:sz w:val="20"/>
        </w:rPr>
        <w:t>not</w:t>
      </w:r>
      <w:r>
        <w:rPr>
          <w:color w:val="231F20"/>
          <w:spacing w:val="-2"/>
          <w:sz w:val="20"/>
        </w:rPr>
        <w:t xml:space="preserve"> satisﬁed.</w:t>
      </w:r>
    </w:p>
    <w:p w14:paraId="6ED1F659" w14:textId="77777777" w:rsidR="00186249" w:rsidRDefault="00FD4FFF">
      <w:pPr>
        <w:pStyle w:val="ListParagraph"/>
        <w:numPr>
          <w:ilvl w:val="0"/>
          <w:numId w:val="24"/>
        </w:numPr>
        <w:tabs>
          <w:tab w:val="left" w:pos="403"/>
          <w:tab w:val="left" w:pos="405"/>
        </w:tabs>
        <w:spacing w:before="30"/>
        <w:ind w:hanging="281"/>
        <w:rPr>
          <w:sz w:val="20"/>
        </w:rPr>
      </w:pPr>
      <w:r>
        <w:rPr>
          <w:color w:val="231F20"/>
          <w:sz w:val="20"/>
        </w:rPr>
        <w:t>When</w:t>
      </w:r>
      <w:r>
        <w:rPr>
          <w:color w:val="231F20"/>
          <w:spacing w:val="-5"/>
          <w:sz w:val="20"/>
        </w:rPr>
        <w:t xml:space="preserve"> </w:t>
      </w:r>
      <w:r>
        <w:rPr>
          <w:color w:val="231F20"/>
          <w:sz w:val="20"/>
        </w:rPr>
        <w:t>perceived</w:t>
      </w:r>
      <w:r>
        <w:rPr>
          <w:color w:val="231F20"/>
          <w:spacing w:val="-5"/>
          <w:sz w:val="20"/>
        </w:rPr>
        <w:t xml:space="preserve"> </w:t>
      </w:r>
      <w:r>
        <w:rPr>
          <w:color w:val="231F20"/>
          <w:sz w:val="20"/>
        </w:rPr>
        <w:t>performance</w:t>
      </w:r>
      <w:r>
        <w:rPr>
          <w:color w:val="231F20"/>
          <w:spacing w:val="-4"/>
          <w:sz w:val="20"/>
        </w:rPr>
        <w:t xml:space="preserve"> </w:t>
      </w:r>
      <w:r>
        <w:rPr>
          <w:color w:val="231F20"/>
          <w:sz w:val="20"/>
        </w:rPr>
        <w:t>&lt;</w:t>
      </w:r>
      <w:r>
        <w:rPr>
          <w:color w:val="231F20"/>
          <w:spacing w:val="-5"/>
          <w:sz w:val="20"/>
        </w:rPr>
        <w:t xml:space="preserve"> </w:t>
      </w:r>
      <w:r>
        <w:rPr>
          <w:color w:val="231F20"/>
          <w:sz w:val="20"/>
        </w:rPr>
        <w:t>expectation</w:t>
      </w:r>
      <w:r>
        <w:rPr>
          <w:color w:val="231F20"/>
          <w:spacing w:val="-4"/>
          <w:sz w:val="20"/>
        </w:rPr>
        <w:t xml:space="preserve"> </w:t>
      </w:r>
      <w:r>
        <w:rPr>
          <w:color w:val="231F20"/>
          <w:sz w:val="20"/>
        </w:rPr>
        <w:t>=</w:t>
      </w:r>
      <w:r>
        <w:rPr>
          <w:color w:val="231F20"/>
          <w:spacing w:val="-5"/>
          <w:sz w:val="20"/>
        </w:rPr>
        <w:t xml:space="preserve"> </w:t>
      </w:r>
      <w:r>
        <w:rPr>
          <w:color w:val="231F20"/>
          <w:sz w:val="20"/>
        </w:rPr>
        <w:t>customer</w:t>
      </w:r>
      <w:r>
        <w:rPr>
          <w:color w:val="231F20"/>
          <w:spacing w:val="-4"/>
          <w:sz w:val="20"/>
        </w:rPr>
        <w:t xml:space="preserve"> </w:t>
      </w:r>
      <w:r>
        <w:rPr>
          <w:color w:val="231F20"/>
          <w:sz w:val="20"/>
        </w:rPr>
        <w:t>is</w:t>
      </w:r>
      <w:r>
        <w:rPr>
          <w:color w:val="231F20"/>
          <w:spacing w:val="-5"/>
          <w:sz w:val="20"/>
        </w:rPr>
        <w:t xml:space="preserve"> </w:t>
      </w:r>
      <w:r>
        <w:rPr>
          <w:color w:val="231F20"/>
          <w:spacing w:val="-2"/>
          <w:sz w:val="20"/>
        </w:rPr>
        <w:t>dissatisﬁed.</w:t>
      </w:r>
    </w:p>
    <w:p w14:paraId="07E49897" w14:textId="77777777" w:rsidR="00186249" w:rsidRDefault="00186249">
      <w:pPr>
        <w:pStyle w:val="BodyText"/>
        <w:spacing w:before="2"/>
        <w:rPr>
          <w:sz w:val="25"/>
        </w:rPr>
      </w:pPr>
    </w:p>
    <w:p w14:paraId="67BE8DD4" w14:textId="27BFB35B" w:rsidR="00186249" w:rsidRDefault="00FD4FFF">
      <w:pPr>
        <w:pStyle w:val="BodyText"/>
        <w:spacing w:line="271" w:lineRule="auto"/>
        <w:ind w:left="124" w:right="954" w:hanging="1"/>
        <w:jc w:val="both"/>
      </w:pPr>
      <w:del w:id="809" w:author="GMP" w:date="2023-03-28T15:58:00Z">
        <w:r w:rsidDel="00CF1C49">
          <w:rPr>
            <w:color w:val="231F20"/>
            <w:w w:val="105"/>
          </w:rPr>
          <w:delText>The aim of m</w:delText>
        </w:r>
      </w:del>
      <w:ins w:id="810" w:author="GMP" w:date="2023-03-28T15:58:00Z">
        <w:r w:rsidR="00CF1C49">
          <w:rPr>
            <w:color w:val="231F20"/>
            <w:w w:val="105"/>
          </w:rPr>
          <w:t>M</w:t>
        </w:r>
      </w:ins>
      <w:r>
        <w:rPr>
          <w:color w:val="231F20"/>
          <w:w w:val="105"/>
        </w:rPr>
        <w:t xml:space="preserve">ost brands </w:t>
      </w:r>
      <w:del w:id="811" w:author="GMP" w:date="2023-03-28T15:58:00Z">
        <w:r w:rsidDel="00CF1C49">
          <w:rPr>
            <w:color w:val="231F20"/>
            <w:w w:val="105"/>
          </w:rPr>
          <w:delText xml:space="preserve">is </w:delText>
        </w:r>
      </w:del>
      <w:ins w:id="812" w:author="GMP" w:date="2023-03-28T15:58:00Z">
        <w:r w:rsidR="00CF1C49">
          <w:rPr>
            <w:color w:val="231F20"/>
            <w:w w:val="105"/>
          </w:rPr>
          <w:t xml:space="preserve">aim </w:t>
        </w:r>
      </w:ins>
      <w:r>
        <w:rPr>
          <w:color w:val="231F20"/>
          <w:w w:val="105"/>
        </w:rPr>
        <w:t>to deliver a product or service that exceeds a customer</w:t>
      </w:r>
      <w:ins w:id="813" w:author="GMP" w:date="2023-03-28T15:58:00Z">
        <w:r w:rsidR="00CF1C49">
          <w:rPr>
            <w:color w:val="231F20"/>
            <w:w w:val="105"/>
          </w:rPr>
          <w:t>’</w:t>
        </w:r>
      </w:ins>
      <w:r>
        <w:rPr>
          <w:color w:val="231F20"/>
          <w:w w:val="105"/>
        </w:rPr>
        <w:t>s</w:t>
      </w:r>
      <w:del w:id="814" w:author="GMP" w:date="2023-03-28T15:58:00Z">
        <w:r w:rsidDel="00CF1C49">
          <w:rPr>
            <w:color w:val="231F20"/>
            <w:w w:val="105"/>
          </w:rPr>
          <w:delText>’</w:delText>
        </w:r>
      </w:del>
      <w:r>
        <w:rPr>
          <w:color w:val="231F20"/>
          <w:w w:val="105"/>
        </w:rPr>
        <w:t xml:space="preserve"> expectations.</w:t>
      </w:r>
      <w:r>
        <w:rPr>
          <w:color w:val="231F20"/>
          <w:spacing w:val="-7"/>
          <w:w w:val="105"/>
        </w:rPr>
        <w:t xml:space="preserve"> </w:t>
      </w:r>
      <w:r>
        <w:rPr>
          <w:color w:val="231F20"/>
          <w:w w:val="105"/>
        </w:rPr>
        <w:t>Related</w:t>
      </w:r>
      <w:r>
        <w:rPr>
          <w:color w:val="231F20"/>
          <w:spacing w:val="-7"/>
          <w:w w:val="105"/>
        </w:rPr>
        <w:t xml:space="preserve"> </w:t>
      </w:r>
      <w:r>
        <w:rPr>
          <w:color w:val="231F20"/>
          <w:w w:val="105"/>
        </w:rPr>
        <w:t>to</w:t>
      </w:r>
      <w:r>
        <w:rPr>
          <w:color w:val="231F20"/>
          <w:spacing w:val="-7"/>
          <w:w w:val="105"/>
        </w:rPr>
        <w:t xml:space="preserve"> </w:t>
      </w:r>
      <w:r>
        <w:rPr>
          <w:color w:val="231F20"/>
          <w:w w:val="105"/>
        </w:rPr>
        <w:t>the</w:t>
      </w:r>
      <w:r>
        <w:rPr>
          <w:color w:val="231F20"/>
          <w:spacing w:val="-7"/>
          <w:w w:val="105"/>
        </w:rPr>
        <w:t xml:space="preserve"> </w:t>
      </w:r>
      <w:r>
        <w:rPr>
          <w:color w:val="231F20"/>
          <w:w w:val="105"/>
        </w:rPr>
        <w:t>anchoring</w:t>
      </w:r>
      <w:r>
        <w:rPr>
          <w:color w:val="231F20"/>
          <w:spacing w:val="-7"/>
          <w:w w:val="105"/>
        </w:rPr>
        <w:t xml:space="preserve"> </w:t>
      </w:r>
      <w:r>
        <w:rPr>
          <w:color w:val="231F20"/>
          <w:w w:val="105"/>
        </w:rPr>
        <w:t>effect</w:t>
      </w:r>
      <w:r>
        <w:rPr>
          <w:color w:val="231F20"/>
          <w:spacing w:val="-7"/>
          <w:w w:val="105"/>
        </w:rPr>
        <w:t xml:space="preserve"> </w:t>
      </w:r>
      <w:r>
        <w:rPr>
          <w:color w:val="231F20"/>
          <w:w w:val="105"/>
        </w:rPr>
        <w:t>described</w:t>
      </w:r>
      <w:r>
        <w:rPr>
          <w:color w:val="231F20"/>
          <w:spacing w:val="-7"/>
          <w:w w:val="105"/>
        </w:rPr>
        <w:t xml:space="preserve"> </w:t>
      </w:r>
      <w:r>
        <w:rPr>
          <w:color w:val="231F20"/>
          <w:w w:val="105"/>
        </w:rPr>
        <w:t>earlier,</w:t>
      </w:r>
      <w:r>
        <w:rPr>
          <w:color w:val="231F20"/>
          <w:spacing w:val="-7"/>
          <w:w w:val="105"/>
        </w:rPr>
        <w:t xml:space="preserve"> </w:t>
      </w:r>
      <w:r>
        <w:rPr>
          <w:color w:val="231F20"/>
          <w:w w:val="105"/>
        </w:rPr>
        <w:t>marketers</w:t>
      </w:r>
      <w:r>
        <w:rPr>
          <w:color w:val="231F20"/>
          <w:spacing w:val="-7"/>
          <w:w w:val="105"/>
        </w:rPr>
        <w:t xml:space="preserve"> </w:t>
      </w:r>
      <w:r>
        <w:rPr>
          <w:color w:val="231F20"/>
          <w:w w:val="105"/>
        </w:rPr>
        <w:t>are</w:t>
      </w:r>
      <w:r>
        <w:rPr>
          <w:color w:val="231F20"/>
          <w:spacing w:val="-7"/>
          <w:w w:val="105"/>
        </w:rPr>
        <w:t xml:space="preserve"> </w:t>
      </w:r>
      <w:r>
        <w:rPr>
          <w:color w:val="231F20"/>
          <w:w w:val="105"/>
        </w:rPr>
        <w:t>largely responsible</w:t>
      </w:r>
      <w:r>
        <w:rPr>
          <w:color w:val="231F20"/>
          <w:spacing w:val="-7"/>
          <w:w w:val="105"/>
        </w:rPr>
        <w:t xml:space="preserve"> </w:t>
      </w:r>
      <w:r>
        <w:rPr>
          <w:color w:val="231F20"/>
          <w:w w:val="105"/>
        </w:rPr>
        <w:t>for</w:t>
      </w:r>
      <w:r>
        <w:rPr>
          <w:color w:val="231F20"/>
          <w:spacing w:val="-7"/>
          <w:w w:val="105"/>
        </w:rPr>
        <w:t xml:space="preserve"> </w:t>
      </w:r>
      <w:r>
        <w:rPr>
          <w:color w:val="231F20"/>
          <w:w w:val="105"/>
        </w:rPr>
        <w:t>creating</w:t>
      </w:r>
      <w:r>
        <w:rPr>
          <w:color w:val="231F20"/>
          <w:spacing w:val="-7"/>
          <w:w w:val="105"/>
        </w:rPr>
        <w:t xml:space="preserve"> </w:t>
      </w:r>
      <w:r>
        <w:rPr>
          <w:color w:val="231F20"/>
          <w:w w:val="105"/>
        </w:rPr>
        <w:t>the</w:t>
      </w:r>
      <w:r>
        <w:rPr>
          <w:color w:val="231F20"/>
          <w:spacing w:val="-7"/>
          <w:w w:val="105"/>
        </w:rPr>
        <w:t xml:space="preserve"> </w:t>
      </w:r>
      <w:r>
        <w:rPr>
          <w:color w:val="231F20"/>
          <w:w w:val="105"/>
        </w:rPr>
        <w:t>expectations</w:t>
      </w:r>
      <w:r>
        <w:rPr>
          <w:color w:val="231F20"/>
          <w:spacing w:val="-7"/>
          <w:w w:val="105"/>
        </w:rPr>
        <w:t xml:space="preserve"> </w:t>
      </w:r>
      <w:r>
        <w:rPr>
          <w:color w:val="231F20"/>
          <w:w w:val="105"/>
        </w:rPr>
        <w:t>that</w:t>
      </w:r>
      <w:r>
        <w:rPr>
          <w:color w:val="231F20"/>
          <w:spacing w:val="-7"/>
          <w:w w:val="105"/>
        </w:rPr>
        <w:t xml:space="preserve"> </w:t>
      </w:r>
      <w:r>
        <w:rPr>
          <w:color w:val="231F20"/>
          <w:w w:val="105"/>
        </w:rPr>
        <w:t>consumers</w:t>
      </w:r>
      <w:r>
        <w:rPr>
          <w:color w:val="231F20"/>
          <w:spacing w:val="-7"/>
          <w:w w:val="105"/>
        </w:rPr>
        <w:t xml:space="preserve"> </w:t>
      </w:r>
      <w:r>
        <w:rPr>
          <w:color w:val="231F20"/>
          <w:w w:val="105"/>
        </w:rPr>
        <w:t>develop</w:t>
      </w:r>
      <w:r>
        <w:rPr>
          <w:color w:val="231F20"/>
          <w:spacing w:val="-7"/>
          <w:w w:val="105"/>
        </w:rPr>
        <w:t xml:space="preserve"> </w:t>
      </w:r>
      <w:r>
        <w:rPr>
          <w:color w:val="231F20"/>
          <w:w w:val="105"/>
        </w:rPr>
        <w:t>during</w:t>
      </w:r>
      <w:r>
        <w:rPr>
          <w:color w:val="231F20"/>
          <w:spacing w:val="-7"/>
          <w:w w:val="105"/>
        </w:rPr>
        <w:t xml:space="preserve"> </w:t>
      </w:r>
      <w:r>
        <w:rPr>
          <w:color w:val="231F20"/>
          <w:w w:val="105"/>
        </w:rPr>
        <w:t>the</w:t>
      </w:r>
      <w:r>
        <w:rPr>
          <w:color w:val="231F20"/>
          <w:spacing w:val="-7"/>
          <w:w w:val="105"/>
        </w:rPr>
        <w:t xml:space="preserve"> </w:t>
      </w:r>
      <w:r>
        <w:rPr>
          <w:color w:val="231F20"/>
          <w:w w:val="105"/>
        </w:rPr>
        <w:t>pre-</w:t>
      </w:r>
      <w:del w:id="815" w:author="GMP" w:date="2023-03-23T11:03:00Z">
        <w:r w:rsidDel="00CE7C19">
          <w:rPr>
            <w:color w:val="231F20"/>
            <w:w w:val="105"/>
          </w:rPr>
          <w:delText>pur- chase</w:delText>
        </w:r>
      </w:del>
      <w:ins w:id="816" w:author="GMP" w:date="2023-03-23T11:03:00Z">
        <w:r w:rsidR="00CE7C19">
          <w:rPr>
            <w:color w:val="231F20"/>
            <w:w w:val="105"/>
          </w:rPr>
          <w:t>purchase</w:t>
        </w:r>
      </w:ins>
      <w:r>
        <w:rPr>
          <w:color w:val="231F20"/>
          <w:spacing w:val="-10"/>
          <w:w w:val="105"/>
        </w:rPr>
        <w:t xml:space="preserve"> </w:t>
      </w:r>
      <w:r>
        <w:rPr>
          <w:color w:val="231F20"/>
          <w:w w:val="105"/>
        </w:rPr>
        <w:t>stage.</w:t>
      </w:r>
      <w:r>
        <w:rPr>
          <w:color w:val="231F20"/>
          <w:spacing w:val="-10"/>
          <w:w w:val="105"/>
        </w:rPr>
        <w:t xml:space="preserve"> </w:t>
      </w:r>
      <w:r>
        <w:rPr>
          <w:color w:val="231F20"/>
          <w:w w:val="105"/>
        </w:rPr>
        <w:t>If</w:t>
      </w:r>
      <w:r>
        <w:rPr>
          <w:color w:val="231F20"/>
          <w:spacing w:val="-10"/>
          <w:w w:val="105"/>
        </w:rPr>
        <w:t xml:space="preserve"> </w:t>
      </w:r>
      <w:r>
        <w:rPr>
          <w:color w:val="231F20"/>
          <w:w w:val="105"/>
        </w:rPr>
        <w:t>a</w:t>
      </w:r>
      <w:r>
        <w:rPr>
          <w:color w:val="231F20"/>
          <w:spacing w:val="-10"/>
          <w:w w:val="105"/>
        </w:rPr>
        <w:t xml:space="preserve"> </w:t>
      </w:r>
      <w:r>
        <w:rPr>
          <w:color w:val="231F20"/>
          <w:w w:val="105"/>
        </w:rPr>
        <w:t>brand</w:t>
      </w:r>
      <w:r>
        <w:rPr>
          <w:color w:val="231F20"/>
          <w:spacing w:val="-10"/>
          <w:w w:val="105"/>
        </w:rPr>
        <w:t xml:space="preserve"> </w:t>
      </w:r>
      <w:r>
        <w:rPr>
          <w:color w:val="231F20"/>
          <w:w w:val="105"/>
        </w:rPr>
        <w:t>promises</w:t>
      </w:r>
      <w:r>
        <w:rPr>
          <w:color w:val="231F20"/>
          <w:spacing w:val="-10"/>
          <w:w w:val="105"/>
        </w:rPr>
        <w:t xml:space="preserve"> </w:t>
      </w:r>
      <w:r>
        <w:rPr>
          <w:color w:val="231F20"/>
          <w:w w:val="105"/>
        </w:rPr>
        <w:t>more</w:t>
      </w:r>
      <w:r>
        <w:rPr>
          <w:color w:val="231F20"/>
          <w:spacing w:val="-10"/>
          <w:w w:val="105"/>
        </w:rPr>
        <w:t xml:space="preserve"> </w:t>
      </w:r>
      <w:r>
        <w:rPr>
          <w:color w:val="231F20"/>
          <w:w w:val="105"/>
        </w:rPr>
        <w:t>than</w:t>
      </w:r>
      <w:r>
        <w:rPr>
          <w:color w:val="231F20"/>
          <w:spacing w:val="-10"/>
          <w:w w:val="105"/>
        </w:rPr>
        <w:t xml:space="preserve"> </w:t>
      </w:r>
      <w:r>
        <w:rPr>
          <w:color w:val="231F20"/>
          <w:w w:val="105"/>
        </w:rPr>
        <w:t>it</w:t>
      </w:r>
      <w:r>
        <w:rPr>
          <w:color w:val="231F20"/>
          <w:spacing w:val="-10"/>
          <w:w w:val="105"/>
        </w:rPr>
        <w:t xml:space="preserve"> </w:t>
      </w:r>
      <w:r>
        <w:rPr>
          <w:color w:val="231F20"/>
          <w:w w:val="105"/>
        </w:rPr>
        <w:t>can</w:t>
      </w:r>
      <w:r>
        <w:rPr>
          <w:color w:val="231F20"/>
          <w:spacing w:val="-10"/>
          <w:w w:val="105"/>
        </w:rPr>
        <w:t xml:space="preserve"> </w:t>
      </w:r>
      <w:r>
        <w:rPr>
          <w:color w:val="231F20"/>
          <w:w w:val="105"/>
        </w:rPr>
        <w:t>deliver,</w:t>
      </w:r>
      <w:r>
        <w:rPr>
          <w:color w:val="231F20"/>
          <w:spacing w:val="-10"/>
          <w:w w:val="105"/>
        </w:rPr>
        <w:t xml:space="preserve"> </w:t>
      </w:r>
      <w:r>
        <w:rPr>
          <w:color w:val="231F20"/>
          <w:w w:val="105"/>
        </w:rPr>
        <w:t>customers</w:t>
      </w:r>
      <w:r>
        <w:rPr>
          <w:color w:val="231F20"/>
          <w:spacing w:val="-10"/>
          <w:w w:val="105"/>
        </w:rPr>
        <w:t xml:space="preserve"> </w:t>
      </w:r>
      <w:r>
        <w:rPr>
          <w:color w:val="231F20"/>
          <w:w w:val="105"/>
        </w:rPr>
        <w:t>will</w:t>
      </w:r>
      <w:r>
        <w:rPr>
          <w:color w:val="231F20"/>
          <w:spacing w:val="-10"/>
          <w:w w:val="105"/>
        </w:rPr>
        <w:t xml:space="preserve"> </w:t>
      </w:r>
      <w:r>
        <w:rPr>
          <w:color w:val="231F20"/>
          <w:w w:val="105"/>
        </w:rPr>
        <w:t>likely</w:t>
      </w:r>
      <w:r>
        <w:rPr>
          <w:color w:val="231F20"/>
          <w:spacing w:val="-10"/>
          <w:w w:val="105"/>
        </w:rPr>
        <w:t xml:space="preserve"> </w:t>
      </w:r>
      <w:r>
        <w:rPr>
          <w:color w:val="231F20"/>
          <w:w w:val="105"/>
        </w:rPr>
        <w:t>be</w:t>
      </w:r>
      <w:r>
        <w:rPr>
          <w:color w:val="231F20"/>
          <w:spacing w:val="-11"/>
          <w:w w:val="105"/>
        </w:rPr>
        <w:t xml:space="preserve"> </w:t>
      </w:r>
      <w:del w:id="817" w:author="GMP" w:date="2023-03-23T11:03:00Z">
        <w:r w:rsidDel="00CE7C19">
          <w:rPr>
            <w:color w:val="231F20"/>
            <w:w w:val="105"/>
          </w:rPr>
          <w:delText xml:space="preserve">dis- </w:delText>
        </w:r>
        <w:r w:rsidDel="00CE7C19">
          <w:rPr>
            <w:color w:val="231F20"/>
          </w:rPr>
          <w:delText>satisﬁed</w:delText>
        </w:r>
      </w:del>
      <w:ins w:id="818" w:author="GMP" w:date="2023-03-23T11:03:00Z">
        <w:r w:rsidR="00CE7C19">
          <w:rPr>
            <w:color w:val="231F20"/>
            <w:w w:val="105"/>
          </w:rPr>
          <w:t>dissatisfied</w:t>
        </w:r>
      </w:ins>
      <w:r>
        <w:rPr>
          <w:color w:val="231F20"/>
        </w:rPr>
        <w:t xml:space="preserve">. To psychologically minimize customers’ concerns about post-purchase </w:t>
      </w:r>
      <w:del w:id="819" w:author="GMP" w:date="2023-03-23T11:03:00Z">
        <w:r w:rsidDel="00CE7C19">
          <w:rPr>
            <w:color w:val="231F20"/>
          </w:rPr>
          <w:delText>dissat- isfaction</w:delText>
        </w:r>
      </w:del>
      <w:ins w:id="820" w:author="GMP" w:date="2023-03-23T11:03:00Z">
        <w:r w:rsidR="00CE7C19">
          <w:rPr>
            <w:color w:val="231F20"/>
          </w:rPr>
          <w:t>dissatisfaction</w:t>
        </w:r>
      </w:ins>
      <w:r>
        <w:rPr>
          <w:color w:val="231F20"/>
        </w:rPr>
        <w:t xml:space="preserve">, many marketers use the phrase “satisfaction guaranteed” (e.g., Walmart) and </w:t>
      </w:r>
      <w:r>
        <w:rPr>
          <w:color w:val="231F20"/>
          <w:w w:val="105"/>
        </w:rPr>
        <w:t>offer</w:t>
      </w:r>
      <w:r>
        <w:rPr>
          <w:color w:val="231F20"/>
          <w:spacing w:val="-11"/>
          <w:w w:val="105"/>
        </w:rPr>
        <w:t xml:space="preserve"> </w:t>
      </w:r>
      <w:r>
        <w:rPr>
          <w:color w:val="231F20"/>
          <w:w w:val="105"/>
        </w:rPr>
        <w:t>product</w:t>
      </w:r>
      <w:r>
        <w:rPr>
          <w:color w:val="231F20"/>
          <w:spacing w:val="-11"/>
          <w:w w:val="105"/>
        </w:rPr>
        <w:t xml:space="preserve"> </w:t>
      </w:r>
      <w:r>
        <w:rPr>
          <w:color w:val="231F20"/>
          <w:w w:val="105"/>
        </w:rPr>
        <w:t>returns</w:t>
      </w:r>
      <w:r>
        <w:rPr>
          <w:color w:val="231F20"/>
          <w:spacing w:val="-11"/>
          <w:w w:val="105"/>
        </w:rPr>
        <w:t xml:space="preserve"> </w:t>
      </w:r>
      <w:r>
        <w:rPr>
          <w:color w:val="231F20"/>
          <w:w w:val="105"/>
        </w:rPr>
        <w:t>known</w:t>
      </w:r>
      <w:r>
        <w:rPr>
          <w:color w:val="231F20"/>
          <w:spacing w:val="-11"/>
          <w:w w:val="105"/>
        </w:rPr>
        <w:t xml:space="preserve"> </w:t>
      </w:r>
      <w:r>
        <w:rPr>
          <w:color w:val="231F20"/>
          <w:w w:val="105"/>
        </w:rPr>
        <w:t>as</w:t>
      </w:r>
      <w:r>
        <w:rPr>
          <w:color w:val="231F20"/>
          <w:spacing w:val="-11"/>
          <w:w w:val="105"/>
        </w:rPr>
        <w:t xml:space="preserve"> </w:t>
      </w:r>
      <w:r>
        <w:rPr>
          <w:color w:val="231F20"/>
          <w:w w:val="105"/>
        </w:rPr>
        <w:t>“money-back</w:t>
      </w:r>
      <w:r>
        <w:rPr>
          <w:color w:val="231F20"/>
          <w:spacing w:val="-11"/>
          <w:w w:val="105"/>
        </w:rPr>
        <w:t xml:space="preserve"> </w:t>
      </w:r>
      <w:r>
        <w:rPr>
          <w:color w:val="231F20"/>
          <w:w w:val="105"/>
        </w:rPr>
        <w:t>guarantees.”</w:t>
      </w:r>
    </w:p>
    <w:p w14:paraId="1453E7F8" w14:textId="77777777" w:rsidR="00186249" w:rsidRDefault="00186249">
      <w:pPr>
        <w:pStyle w:val="BodyText"/>
        <w:spacing w:before="8"/>
        <w:rPr>
          <w:sz w:val="22"/>
        </w:rPr>
      </w:pPr>
    </w:p>
    <w:p w14:paraId="71F6C26C" w14:textId="77777777" w:rsidR="00186249" w:rsidRDefault="00FD4FFF">
      <w:pPr>
        <w:pStyle w:val="BodyText"/>
        <w:ind w:left="124"/>
        <w:jc w:val="both"/>
      </w:pPr>
      <w:r>
        <w:rPr>
          <w:color w:val="231F20"/>
        </w:rPr>
        <w:t>There</w:t>
      </w:r>
      <w:r>
        <w:rPr>
          <w:color w:val="231F20"/>
          <w:spacing w:val="-4"/>
        </w:rPr>
        <w:t xml:space="preserve"> </w:t>
      </w:r>
      <w:r>
        <w:rPr>
          <w:color w:val="231F20"/>
        </w:rPr>
        <w:t>are</w:t>
      </w:r>
      <w:r>
        <w:rPr>
          <w:color w:val="231F20"/>
          <w:spacing w:val="-2"/>
        </w:rPr>
        <w:t xml:space="preserve"> </w:t>
      </w:r>
      <w:r>
        <w:rPr>
          <w:color w:val="231F20"/>
        </w:rPr>
        <w:t>three</w:t>
      </w:r>
      <w:r>
        <w:rPr>
          <w:color w:val="231F20"/>
          <w:spacing w:val="-2"/>
        </w:rPr>
        <w:t xml:space="preserve"> </w:t>
      </w:r>
      <w:r>
        <w:rPr>
          <w:color w:val="231F20"/>
        </w:rPr>
        <w:t>typical</w:t>
      </w:r>
      <w:r>
        <w:rPr>
          <w:color w:val="231F20"/>
          <w:spacing w:val="-1"/>
        </w:rPr>
        <w:t xml:space="preserve"> </w:t>
      </w:r>
      <w:r>
        <w:rPr>
          <w:color w:val="231F20"/>
        </w:rPr>
        <w:t>responses</w:t>
      </w:r>
      <w:r>
        <w:rPr>
          <w:color w:val="231F20"/>
          <w:spacing w:val="-2"/>
        </w:rPr>
        <w:t xml:space="preserve"> </w:t>
      </w:r>
      <w:r>
        <w:rPr>
          <w:color w:val="231F20"/>
        </w:rPr>
        <w:t>that</w:t>
      </w:r>
      <w:r>
        <w:rPr>
          <w:color w:val="231F20"/>
          <w:spacing w:val="-2"/>
        </w:rPr>
        <w:t xml:space="preserve"> </w:t>
      </w:r>
      <w:r>
        <w:rPr>
          <w:color w:val="231F20"/>
        </w:rPr>
        <w:t>customers</w:t>
      </w:r>
      <w:r>
        <w:rPr>
          <w:color w:val="231F20"/>
          <w:spacing w:val="-2"/>
        </w:rPr>
        <w:t xml:space="preserve"> </w:t>
      </w:r>
      <w:r>
        <w:rPr>
          <w:color w:val="231F20"/>
        </w:rPr>
        <w:t>have</w:t>
      </w:r>
      <w:r>
        <w:rPr>
          <w:color w:val="231F20"/>
          <w:spacing w:val="-1"/>
        </w:rPr>
        <w:t xml:space="preserve"> </w:t>
      </w:r>
      <w:r>
        <w:rPr>
          <w:color w:val="231F20"/>
        </w:rPr>
        <w:t>when</w:t>
      </w:r>
      <w:r>
        <w:rPr>
          <w:color w:val="231F20"/>
          <w:spacing w:val="-2"/>
        </w:rPr>
        <w:t xml:space="preserve"> </w:t>
      </w:r>
      <w:r>
        <w:rPr>
          <w:color w:val="231F20"/>
        </w:rPr>
        <w:t>they</w:t>
      </w:r>
      <w:r>
        <w:rPr>
          <w:color w:val="231F20"/>
          <w:spacing w:val="-2"/>
        </w:rPr>
        <w:t xml:space="preserve"> </w:t>
      </w:r>
      <w:r>
        <w:rPr>
          <w:color w:val="231F20"/>
        </w:rPr>
        <w:t>are</w:t>
      </w:r>
      <w:r>
        <w:rPr>
          <w:color w:val="231F20"/>
          <w:spacing w:val="-1"/>
        </w:rPr>
        <w:t xml:space="preserve"> </w:t>
      </w:r>
      <w:r>
        <w:rPr>
          <w:color w:val="231F20"/>
          <w:spacing w:val="-2"/>
        </w:rPr>
        <w:t>dissatisﬁed:</w:t>
      </w:r>
    </w:p>
    <w:p w14:paraId="228DA551" w14:textId="77777777" w:rsidR="00186249" w:rsidRDefault="00186249">
      <w:pPr>
        <w:pStyle w:val="BodyText"/>
        <w:spacing w:before="3"/>
        <w:rPr>
          <w:sz w:val="25"/>
        </w:rPr>
      </w:pPr>
    </w:p>
    <w:p w14:paraId="2F0BE679" w14:textId="77777777" w:rsidR="00186249" w:rsidRDefault="00FD4FFF">
      <w:pPr>
        <w:pStyle w:val="ListParagraph"/>
        <w:numPr>
          <w:ilvl w:val="0"/>
          <w:numId w:val="23"/>
        </w:numPr>
        <w:tabs>
          <w:tab w:val="left" w:pos="405"/>
        </w:tabs>
        <w:spacing w:line="271" w:lineRule="auto"/>
        <w:ind w:right="1003"/>
        <w:rPr>
          <w:sz w:val="20"/>
        </w:rPr>
      </w:pPr>
      <w:r>
        <w:rPr>
          <w:color w:val="231F20"/>
          <w:sz w:val="20"/>
        </w:rPr>
        <w:t xml:space="preserve">A voice response is where a consumer appeals directly to a retailer for redress post- </w:t>
      </w:r>
      <w:r>
        <w:rPr>
          <w:color w:val="231F20"/>
          <w:spacing w:val="-2"/>
          <w:sz w:val="20"/>
        </w:rPr>
        <w:t>purchase.</w:t>
      </w:r>
    </w:p>
    <w:p w14:paraId="769585D2" w14:textId="77777777" w:rsidR="00186249" w:rsidRDefault="00FD4FFF">
      <w:pPr>
        <w:pStyle w:val="ListParagraph"/>
        <w:numPr>
          <w:ilvl w:val="0"/>
          <w:numId w:val="23"/>
        </w:numPr>
        <w:tabs>
          <w:tab w:val="left" w:pos="405"/>
        </w:tabs>
        <w:spacing w:line="271" w:lineRule="auto"/>
        <w:ind w:right="1355"/>
        <w:rPr>
          <w:sz w:val="20"/>
        </w:rPr>
      </w:pPr>
      <w:r>
        <w:rPr>
          <w:color w:val="231F20"/>
          <w:sz w:val="20"/>
        </w:rPr>
        <w:t>A</w:t>
      </w:r>
      <w:r>
        <w:rPr>
          <w:color w:val="231F20"/>
          <w:spacing w:val="-1"/>
          <w:sz w:val="20"/>
        </w:rPr>
        <w:t xml:space="preserve"> </w:t>
      </w:r>
      <w:r>
        <w:rPr>
          <w:color w:val="231F20"/>
          <w:sz w:val="20"/>
        </w:rPr>
        <w:t>private</w:t>
      </w:r>
      <w:r>
        <w:rPr>
          <w:color w:val="231F20"/>
          <w:spacing w:val="-1"/>
          <w:sz w:val="20"/>
        </w:rPr>
        <w:t xml:space="preserve"> </w:t>
      </w:r>
      <w:r>
        <w:rPr>
          <w:color w:val="231F20"/>
          <w:sz w:val="20"/>
        </w:rPr>
        <w:t>response</w:t>
      </w:r>
      <w:r>
        <w:rPr>
          <w:color w:val="231F20"/>
          <w:spacing w:val="-1"/>
          <w:sz w:val="20"/>
        </w:rPr>
        <w:t xml:space="preserve"> </w:t>
      </w:r>
      <w:r>
        <w:rPr>
          <w:color w:val="231F20"/>
          <w:sz w:val="20"/>
        </w:rPr>
        <w:t>is</w:t>
      </w:r>
      <w:r>
        <w:rPr>
          <w:color w:val="231F20"/>
          <w:spacing w:val="-1"/>
          <w:sz w:val="20"/>
        </w:rPr>
        <w:t xml:space="preserve"> </w:t>
      </w:r>
      <w:r>
        <w:rPr>
          <w:color w:val="231F20"/>
          <w:sz w:val="20"/>
        </w:rPr>
        <w:t>where</w:t>
      </w:r>
      <w:r>
        <w:rPr>
          <w:color w:val="231F20"/>
          <w:spacing w:val="-1"/>
          <w:sz w:val="20"/>
        </w:rPr>
        <w:t xml:space="preserve"> </w:t>
      </w:r>
      <w:r>
        <w:rPr>
          <w:color w:val="231F20"/>
          <w:sz w:val="20"/>
        </w:rPr>
        <w:t>a</w:t>
      </w:r>
      <w:r>
        <w:rPr>
          <w:color w:val="231F20"/>
          <w:spacing w:val="-1"/>
          <w:sz w:val="20"/>
        </w:rPr>
        <w:t xml:space="preserve"> </w:t>
      </w:r>
      <w:r>
        <w:rPr>
          <w:color w:val="231F20"/>
          <w:sz w:val="20"/>
        </w:rPr>
        <w:t>consumer</w:t>
      </w:r>
      <w:r>
        <w:rPr>
          <w:color w:val="231F20"/>
          <w:spacing w:val="-1"/>
          <w:sz w:val="20"/>
        </w:rPr>
        <w:t xml:space="preserve"> </w:t>
      </w:r>
      <w:r>
        <w:rPr>
          <w:color w:val="231F20"/>
          <w:sz w:val="20"/>
        </w:rPr>
        <w:t>expresses</w:t>
      </w:r>
      <w:r>
        <w:rPr>
          <w:color w:val="231F20"/>
          <w:spacing w:val="-1"/>
          <w:sz w:val="20"/>
        </w:rPr>
        <w:t xml:space="preserve"> </w:t>
      </w:r>
      <w:r>
        <w:rPr>
          <w:color w:val="231F20"/>
          <w:sz w:val="20"/>
        </w:rPr>
        <w:t>dissatisfaction</w:t>
      </w:r>
      <w:r>
        <w:rPr>
          <w:color w:val="231F20"/>
          <w:spacing w:val="-1"/>
          <w:sz w:val="20"/>
        </w:rPr>
        <w:t xml:space="preserve"> </w:t>
      </w:r>
      <w:r>
        <w:rPr>
          <w:color w:val="231F20"/>
          <w:sz w:val="20"/>
        </w:rPr>
        <w:t>to</w:t>
      </w:r>
      <w:r>
        <w:rPr>
          <w:color w:val="231F20"/>
          <w:spacing w:val="-1"/>
          <w:sz w:val="20"/>
        </w:rPr>
        <w:t xml:space="preserve"> </w:t>
      </w:r>
      <w:r>
        <w:rPr>
          <w:color w:val="231F20"/>
          <w:sz w:val="20"/>
        </w:rPr>
        <w:t>friends</w:t>
      </w:r>
      <w:r>
        <w:rPr>
          <w:color w:val="231F20"/>
          <w:spacing w:val="-1"/>
          <w:sz w:val="20"/>
        </w:rPr>
        <w:t xml:space="preserve"> </w:t>
      </w:r>
      <w:commentRangeStart w:id="821"/>
      <w:r>
        <w:rPr>
          <w:color w:val="231F20"/>
          <w:sz w:val="20"/>
        </w:rPr>
        <w:t xml:space="preserve">and </w:t>
      </w:r>
      <w:commentRangeEnd w:id="821"/>
      <w:r w:rsidR="00D87FA5">
        <w:rPr>
          <w:rStyle w:val="CommentReference"/>
        </w:rPr>
        <w:commentReference w:id="821"/>
      </w:r>
      <w:r>
        <w:rPr>
          <w:color w:val="231F20"/>
          <w:w w:val="105"/>
          <w:sz w:val="20"/>
        </w:rPr>
        <w:t>boycotts</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product</w:t>
      </w:r>
      <w:r>
        <w:rPr>
          <w:color w:val="231F20"/>
          <w:spacing w:val="-7"/>
          <w:w w:val="105"/>
          <w:sz w:val="20"/>
        </w:rPr>
        <w:t xml:space="preserve"> </w:t>
      </w:r>
      <w:r>
        <w:rPr>
          <w:color w:val="231F20"/>
          <w:w w:val="105"/>
          <w:sz w:val="20"/>
        </w:rPr>
        <w:t>or</w:t>
      </w:r>
      <w:r>
        <w:rPr>
          <w:color w:val="231F20"/>
          <w:spacing w:val="-7"/>
          <w:w w:val="105"/>
          <w:sz w:val="20"/>
        </w:rPr>
        <w:t xml:space="preserve"> </w:t>
      </w:r>
      <w:r>
        <w:rPr>
          <w:color w:val="231F20"/>
          <w:w w:val="105"/>
          <w:sz w:val="20"/>
        </w:rPr>
        <w:t>store</w:t>
      </w:r>
      <w:r>
        <w:rPr>
          <w:color w:val="231F20"/>
          <w:spacing w:val="-7"/>
          <w:w w:val="105"/>
          <w:sz w:val="20"/>
        </w:rPr>
        <w:t xml:space="preserve"> </w:t>
      </w:r>
      <w:r>
        <w:rPr>
          <w:color w:val="231F20"/>
          <w:w w:val="105"/>
          <w:sz w:val="20"/>
        </w:rPr>
        <w:t>where</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product</w:t>
      </w:r>
      <w:r>
        <w:rPr>
          <w:color w:val="231F20"/>
          <w:spacing w:val="-7"/>
          <w:w w:val="105"/>
          <w:sz w:val="20"/>
        </w:rPr>
        <w:t xml:space="preserve"> </w:t>
      </w:r>
      <w:r>
        <w:rPr>
          <w:color w:val="231F20"/>
          <w:w w:val="105"/>
          <w:sz w:val="20"/>
        </w:rPr>
        <w:t>was</w:t>
      </w:r>
      <w:r>
        <w:rPr>
          <w:color w:val="231F20"/>
          <w:spacing w:val="-7"/>
          <w:w w:val="105"/>
          <w:sz w:val="20"/>
        </w:rPr>
        <w:t xml:space="preserve"> </w:t>
      </w:r>
      <w:r>
        <w:rPr>
          <w:color w:val="231F20"/>
          <w:w w:val="105"/>
          <w:sz w:val="20"/>
        </w:rPr>
        <w:t>purchased.</w:t>
      </w:r>
    </w:p>
    <w:p w14:paraId="613BCFA2" w14:textId="77777777" w:rsidR="00186249" w:rsidRDefault="00FD4FFF">
      <w:pPr>
        <w:pStyle w:val="ListParagraph"/>
        <w:numPr>
          <w:ilvl w:val="0"/>
          <w:numId w:val="23"/>
        </w:numPr>
        <w:tabs>
          <w:tab w:val="left" w:pos="405"/>
        </w:tabs>
        <w:spacing w:line="271" w:lineRule="auto"/>
        <w:ind w:right="988"/>
        <w:rPr>
          <w:sz w:val="20"/>
        </w:rPr>
      </w:pPr>
      <w:r>
        <w:rPr>
          <w:color w:val="231F20"/>
          <w:sz w:val="20"/>
        </w:rPr>
        <w:t>A third-party response often occurs through public channels such as an ombuds- man</w:t>
      </w:r>
      <w:r>
        <w:rPr>
          <w:color w:val="231F20"/>
          <w:spacing w:val="-4"/>
          <w:sz w:val="20"/>
        </w:rPr>
        <w:t xml:space="preserve"> </w:t>
      </w:r>
      <w:r>
        <w:rPr>
          <w:color w:val="231F20"/>
          <w:sz w:val="20"/>
        </w:rPr>
        <w:t>or</w:t>
      </w:r>
      <w:r>
        <w:rPr>
          <w:color w:val="231F20"/>
          <w:spacing w:val="-4"/>
          <w:sz w:val="20"/>
        </w:rPr>
        <w:t xml:space="preserve"> </w:t>
      </w:r>
      <w:r>
        <w:rPr>
          <w:color w:val="231F20"/>
          <w:sz w:val="20"/>
        </w:rPr>
        <w:t>consumer</w:t>
      </w:r>
      <w:r>
        <w:rPr>
          <w:color w:val="231F20"/>
          <w:spacing w:val="-4"/>
          <w:sz w:val="20"/>
        </w:rPr>
        <w:t xml:space="preserve"> </w:t>
      </w:r>
      <w:r>
        <w:rPr>
          <w:color w:val="231F20"/>
          <w:sz w:val="20"/>
        </w:rPr>
        <w:t>affairs</w:t>
      </w:r>
      <w:r>
        <w:rPr>
          <w:color w:val="231F20"/>
          <w:spacing w:val="-4"/>
          <w:sz w:val="20"/>
        </w:rPr>
        <w:t xml:space="preserve"> </w:t>
      </w:r>
      <w:r>
        <w:rPr>
          <w:color w:val="231F20"/>
          <w:sz w:val="20"/>
        </w:rPr>
        <w:t>advocacy</w:t>
      </w:r>
      <w:r>
        <w:rPr>
          <w:color w:val="231F20"/>
          <w:spacing w:val="-4"/>
          <w:sz w:val="20"/>
        </w:rPr>
        <w:t xml:space="preserve"> </w:t>
      </w:r>
      <w:r>
        <w:rPr>
          <w:color w:val="231F20"/>
          <w:sz w:val="20"/>
        </w:rPr>
        <w:t>body</w:t>
      </w:r>
      <w:r>
        <w:rPr>
          <w:color w:val="231F20"/>
          <w:spacing w:val="-4"/>
          <w:sz w:val="20"/>
        </w:rPr>
        <w:t xml:space="preserve"> </w:t>
      </w:r>
      <w:r>
        <w:rPr>
          <w:color w:val="231F20"/>
          <w:sz w:val="20"/>
        </w:rPr>
        <w:t>or</w:t>
      </w:r>
      <w:r>
        <w:rPr>
          <w:color w:val="231F20"/>
          <w:spacing w:val="-4"/>
          <w:sz w:val="20"/>
        </w:rPr>
        <w:t xml:space="preserve"> </w:t>
      </w:r>
      <w:r>
        <w:rPr>
          <w:color w:val="231F20"/>
          <w:sz w:val="20"/>
        </w:rPr>
        <w:t>via</w:t>
      </w:r>
      <w:r>
        <w:rPr>
          <w:color w:val="231F20"/>
          <w:spacing w:val="-4"/>
          <w:sz w:val="20"/>
        </w:rPr>
        <w:t xml:space="preserve"> </w:t>
      </w:r>
      <w:r>
        <w:rPr>
          <w:color w:val="231F20"/>
          <w:sz w:val="20"/>
        </w:rPr>
        <w:t>an</w:t>
      </w:r>
      <w:r>
        <w:rPr>
          <w:color w:val="231F20"/>
          <w:spacing w:val="-4"/>
          <w:sz w:val="20"/>
        </w:rPr>
        <w:t xml:space="preserve"> </w:t>
      </w:r>
      <w:r>
        <w:rPr>
          <w:color w:val="231F20"/>
          <w:sz w:val="20"/>
        </w:rPr>
        <w:t>online</w:t>
      </w:r>
      <w:r>
        <w:rPr>
          <w:color w:val="231F20"/>
          <w:spacing w:val="-4"/>
          <w:sz w:val="20"/>
        </w:rPr>
        <w:t xml:space="preserve"> </w:t>
      </w:r>
      <w:r>
        <w:rPr>
          <w:color w:val="231F20"/>
          <w:sz w:val="20"/>
        </w:rPr>
        <w:t>review</w:t>
      </w:r>
      <w:r>
        <w:rPr>
          <w:color w:val="231F20"/>
          <w:spacing w:val="-4"/>
          <w:sz w:val="20"/>
        </w:rPr>
        <w:t xml:space="preserve"> </w:t>
      </w:r>
      <w:r>
        <w:rPr>
          <w:color w:val="231F20"/>
          <w:sz w:val="20"/>
        </w:rPr>
        <w:t>(e.g.,</w:t>
      </w:r>
      <w:r>
        <w:rPr>
          <w:color w:val="231F20"/>
          <w:spacing w:val="-4"/>
          <w:sz w:val="20"/>
        </w:rPr>
        <w:t xml:space="preserve"> </w:t>
      </w:r>
      <w:r>
        <w:rPr>
          <w:color w:val="231F20"/>
          <w:sz w:val="20"/>
        </w:rPr>
        <w:t>Twitter</w:t>
      </w:r>
      <w:r>
        <w:rPr>
          <w:color w:val="231F20"/>
          <w:spacing w:val="-4"/>
          <w:sz w:val="20"/>
        </w:rPr>
        <w:t xml:space="preserve"> </w:t>
      </w:r>
      <w:r>
        <w:rPr>
          <w:color w:val="231F20"/>
          <w:sz w:val="20"/>
        </w:rPr>
        <w:t>hashtag #unitedsucks is a feed of tweets from unhappy United Airlines customers). This response can result in WOM that can severely damage brands.</w:t>
      </w:r>
    </w:p>
    <w:p w14:paraId="4E996DEA" w14:textId="77777777" w:rsidR="00186249" w:rsidRDefault="00186249">
      <w:pPr>
        <w:pStyle w:val="BodyText"/>
        <w:spacing w:before="8"/>
        <w:rPr>
          <w:sz w:val="22"/>
        </w:rPr>
      </w:pPr>
    </w:p>
    <w:p w14:paraId="6F1A91B5" w14:textId="75704A88" w:rsidR="00186249" w:rsidRDefault="00FD4FFF">
      <w:pPr>
        <w:pStyle w:val="BodyText"/>
        <w:spacing w:line="271" w:lineRule="auto"/>
        <w:ind w:left="124" w:right="954"/>
        <w:jc w:val="both"/>
      </w:pPr>
      <w:r>
        <w:rPr>
          <w:color w:val="231F20"/>
        </w:rPr>
        <w:t xml:space="preserve">Expressions of consumer dissatisfaction will vary depending on </w:t>
      </w:r>
      <w:del w:id="822" w:author="GMP" w:date="2023-03-23T11:05:00Z">
        <w:r w:rsidDel="00D87FA5">
          <w:rPr>
            <w:color w:val="231F20"/>
          </w:rPr>
          <w:delText>a number of</w:delText>
        </w:r>
      </w:del>
      <w:ins w:id="823" w:author="GMP" w:date="2023-03-23T11:05:00Z">
        <w:r w:rsidR="00D87FA5">
          <w:rPr>
            <w:color w:val="231F20"/>
          </w:rPr>
          <w:t>several</w:t>
        </w:r>
      </w:ins>
      <w:r>
        <w:rPr>
          <w:color w:val="231F20"/>
        </w:rPr>
        <w:t xml:space="preserve"> factors</w:t>
      </w:r>
      <w:del w:id="824" w:author="GMP" w:date="2023-03-23T11:06:00Z">
        <w:r w:rsidDel="00D87FA5">
          <w:rPr>
            <w:color w:val="231F20"/>
          </w:rPr>
          <w:delText>;</w:delText>
        </w:r>
      </w:del>
      <w:ins w:id="825" w:author="GMP" w:date="2023-03-23T11:06:00Z">
        <w:r w:rsidR="00D87FA5">
          <w:rPr>
            <w:color w:val="231F20"/>
          </w:rPr>
          <w:t>.</w:t>
        </w:r>
      </w:ins>
      <w:r>
        <w:rPr>
          <w:color w:val="231F20"/>
        </w:rPr>
        <w:t xml:space="preserve"> </w:t>
      </w:r>
      <w:ins w:id="826" w:author="GMP" w:date="2023-03-23T11:06:00Z">
        <w:r w:rsidR="00D87FA5">
          <w:rPr>
            <w:color w:val="231F20"/>
          </w:rPr>
          <w:t>C</w:t>
        </w:r>
      </w:ins>
      <w:del w:id="827" w:author="GMP" w:date="2023-03-23T11:06:00Z">
        <w:r w:rsidDel="00D87FA5">
          <w:rPr>
            <w:color w:val="231F20"/>
          </w:rPr>
          <w:delText>c</w:delText>
        </w:r>
      </w:del>
      <w:r>
        <w:rPr>
          <w:color w:val="231F20"/>
        </w:rPr>
        <w:t xml:space="preserve">onsumer demographics (e.g., a lack of resources such as income and education), </w:t>
      </w:r>
      <w:del w:id="828" w:author="GMP" w:date="2023-03-23T11:05:00Z">
        <w:r w:rsidDel="00D87FA5">
          <w:rPr>
            <w:color w:val="231F20"/>
          </w:rPr>
          <w:delText>con- sumer</w:delText>
        </w:r>
      </w:del>
      <w:ins w:id="829" w:author="GMP" w:date="2023-03-23T11:05:00Z">
        <w:r w:rsidR="00D87FA5">
          <w:rPr>
            <w:color w:val="231F20"/>
          </w:rPr>
          <w:t>consumer</w:t>
        </w:r>
      </w:ins>
      <w:r>
        <w:rPr>
          <w:color w:val="231F20"/>
        </w:rPr>
        <w:t xml:space="preserve"> personality (e.g., traits of introversion and agreeableness), and company policies and practices (e.g., a difﬁcult and unpleasant complaint process) will all reduce </w:t>
      </w:r>
      <w:del w:id="830" w:author="GMP" w:date="2023-03-23T11:05:00Z">
        <w:r w:rsidDel="00D87FA5">
          <w:rPr>
            <w:color w:val="231F20"/>
          </w:rPr>
          <w:delText>con- sumer</w:delText>
        </w:r>
      </w:del>
      <w:ins w:id="831" w:author="GMP" w:date="2023-03-23T11:05:00Z">
        <w:r w:rsidR="00D87FA5">
          <w:rPr>
            <w:color w:val="231F20"/>
          </w:rPr>
          <w:t>consumer</w:t>
        </w:r>
      </w:ins>
      <w:r>
        <w:rPr>
          <w:color w:val="231F20"/>
        </w:rPr>
        <w:t xml:space="preserve"> complaints.</w:t>
      </w:r>
    </w:p>
    <w:p w14:paraId="6954B594"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32"/>
            <w:col w:w="8910"/>
          </w:cols>
        </w:sectPr>
      </w:pPr>
    </w:p>
    <w:p w14:paraId="71C6CD19" w14:textId="77777777" w:rsidR="00186249" w:rsidRDefault="00186249">
      <w:pPr>
        <w:pStyle w:val="BodyText"/>
      </w:pPr>
    </w:p>
    <w:p w14:paraId="72B72C38" w14:textId="77777777" w:rsidR="00186249" w:rsidRDefault="00186249">
      <w:pPr>
        <w:pStyle w:val="BodyText"/>
        <w:spacing w:before="5"/>
      </w:pPr>
    </w:p>
    <w:p w14:paraId="3D71CA9C" w14:textId="77777777" w:rsidR="00186249" w:rsidRDefault="00186249">
      <w:pPr>
        <w:pStyle w:val="BodyText"/>
      </w:pPr>
    </w:p>
    <w:p w14:paraId="5176A01B" w14:textId="77777777" w:rsidR="00186249" w:rsidRDefault="00186249">
      <w:pPr>
        <w:pStyle w:val="BodyText"/>
      </w:pPr>
    </w:p>
    <w:p w14:paraId="4EE9190E" w14:textId="77777777" w:rsidR="00186249" w:rsidRDefault="00186249">
      <w:pPr>
        <w:pStyle w:val="BodyText"/>
      </w:pPr>
    </w:p>
    <w:p w14:paraId="5F73017B" w14:textId="77777777" w:rsidR="00186249" w:rsidRDefault="00186249">
      <w:pPr>
        <w:pStyle w:val="BodyText"/>
      </w:pPr>
    </w:p>
    <w:p w14:paraId="5A0CABE4" w14:textId="77777777" w:rsidR="00186249" w:rsidRDefault="00186249">
      <w:pPr>
        <w:pStyle w:val="BodyText"/>
        <w:spacing w:before="7"/>
        <w:rPr>
          <w:sz w:val="23"/>
        </w:rPr>
      </w:pPr>
    </w:p>
    <w:p w14:paraId="332B2C5C" w14:textId="1DF8063B" w:rsidR="00186249" w:rsidRDefault="00FD4FFF">
      <w:pPr>
        <w:pStyle w:val="BodyText"/>
        <w:spacing w:before="100" w:line="271" w:lineRule="auto"/>
        <w:ind w:left="957" w:right="2202"/>
        <w:jc w:val="both"/>
      </w:pPr>
      <w:r>
        <w:rPr>
          <w:color w:val="231F20"/>
        </w:rPr>
        <w:t xml:space="preserve">When customers are dissatisﬁed, they experience what is known as post-purchase </w:t>
      </w:r>
      <w:del w:id="832" w:author="GMP" w:date="2023-03-23T11:07:00Z">
        <w:r w:rsidDel="00D87FA5">
          <w:rPr>
            <w:color w:val="231F20"/>
          </w:rPr>
          <w:delText>dis- sonance</w:delText>
        </w:r>
      </w:del>
      <w:ins w:id="833" w:author="GMP" w:date="2023-03-23T11:07:00Z">
        <w:r w:rsidR="00D87FA5">
          <w:rPr>
            <w:color w:val="231F20"/>
          </w:rPr>
          <w:t>dissonance</w:t>
        </w:r>
      </w:ins>
      <w:r>
        <w:rPr>
          <w:color w:val="231F20"/>
        </w:rPr>
        <w:t xml:space="preserve">, which is the reaction one has after making a difﬁcult, relatively permanent decision that results in doubt and anxiety. This is a result of 1) the degree of </w:t>
      </w:r>
      <w:del w:id="834" w:author="GMP" w:date="2023-03-23T11:07:00Z">
        <w:r w:rsidDel="00D87FA5">
          <w:rPr>
            <w:color w:val="231F20"/>
          </w:rPr>
          <w:delText>commit- ment</w:delText>
        </w:r>
      </w:del>
      <w:ins w:id="835" w:author="GMP" w:date="2023-03-23T11:07:00Z">
        <w:r w:rsidR="00D87FA5">
          <w:rPr>
            <w:color w:val="231F20"/>
          </w:rPr>
          <w:t>commitment</w:t>
        </w:r>
      </w:ins>
      <w:r>
        <w:rPr>
          <w:color w:val="231F20"/>
        </w:rPr>
        <w:t xml:space="preserve"> or irrevocability of the decision, 2) the difﬁculty in choosing one product from among multiple alternatives, or 3) the individual’s tendency to experience anxiety. For low</w:t>
      </w:r>
      <w:r>
        <w:rPr>
          <w:color w:val="231F20"/>
          <w:spacing w:val="40"/>
        </w:rPr>
        <w:t xml:space="preserve"> </w:t>
      </w:r>
      <w:r>
        <w:rPr>
          <w:color w:val="231F20"/>
        </w:rPr>
        <w:t>involvement</w:t>
      </w:r>
      <w:r>
        <w:rPr>
          <w:color w:val="231F20"/>
          <w:spacing w:val="40"/>
        </w:rPr>
        <w:t xml:space="preserve"> </w:t>
      </w:r>
      <w:r>
        <w:rPr>
          <w:color w:val="231F20"/>
        </w:rPr>
        <w:t>and</w:t>
      </w:r>
      <w:r>
        <w:rPr>
          <w:color w:val="231F20"/>
          <w:spacing w:val="40"/>
        </w:rPr>
        <w:t xml:space="preserve"> </w:t>
      </w:r>
      <w:r>
        <w:rPr>
          <w:color w:val="231F20"/>
        </w:rPr>
        <w:t>limited</w:t>
      </w:r>
      <w:r>
        <w:rPr>
          <w:color w:val="231F20"/>
          <w:spacing w:val="40"/>
        </w:rPr>
        <w:t xml:space="preserve"> </w:t>
      </w:r>
      <w:r>
        <w:rPr>
          <w:color w:val="231F20"/>
        </w:rPr>
        <w:t>decision-making</w:t>
      </w:r>
      <w:r>
        <w:rPr>
          <w:color w:val="231F20"/>
          <w:spacing w:val="40"/>
        </w:rPr>
        <w:t xml:space="preserve"> </w:t>
      </w:r>
      <w:r>
        <w:rPr>
          <w:color w:val="231F20"/>
        </w:rPr>
        <w:t>products,</w:t>
      </w:r>
      <w:r>
        <w:rPr>
          <w:color w:val="231F20"/>
          <w:spacing w:val="40"/>
        </w:rPr>
        <w:t xml:space="preserve"> </w:t>
      </w:r>
      <w:r>
        <w:rPr>
          <w:color w:val="231F20"/>
        </w:rPr>
        <w:t>post-purchase</w:t>
      </w:r>
      <w:r>
        <w:rPr>
          <w:color w:val="231F20"/>
          <w:spacing w:val="40"/>
        </w:rPr>
        <w:t xml:space="preserve"> </w:t>
      </w:r>
      <w:r>
        <w:rPr>
          <w:color w:val="231F20"/>
        </w:rPr>
        <w:t>dissonance tends not to occur. It occurs in high</w:t>
      </w:r>
      <w:del w:id="836" w:author="GMP" w:date="2023-03-28T15:59:00Z">
        <w:r w:rsidDel="00CF1C49">
          <w:rPr>
            <w:color w:val="231F20"/>
          </w:rPr>
          <w:delText xml:space="preserve"> </w:delText>
        </w:r>
      </w:del>
      <w:ins w:id="837" w:author="GMP" w:date="2023-03-28T15:59:00Z">
        <w:r w:rsidR="00CF1C49">
          <w:rPr>
            <w:color w:val="231F20"/>
          </w:rPr>
          <w:t>-</w:t>
        </w:r>
      </w:ins>
      <w:r>
        <w:rPr>
          <w:color w:val="231F20"/>
        </w:rPr>
        <w:t>involvement products that require an extended decision-making process.</w:t>
      </w:r>
    </w:p>
    <w:p w14:paraId="1A5199CB" w14:textId="77777777" w:rsidR="00186249" w:rsidRDefault="00186249">
      <w:pPr>
        <w:pStyle w:val="BodyText"/>
        <w:rPr>
          <w:sz w:val="14"/>
        </w:rPr>
      </w:pPr>
    </w:p>
    <w:p w14:paraId="4785C874" w14:textId="77777777" w:rsidR="00186249" w:rsidRDefault="00186249">
      <w:pPr>
        <w:rPr>
          <w:sz w:val="14"/>
        </w:rPr>
        <w:sectPr w:rsidR="00186249">
          <w:pgSz w:w="11910" w:h="16840"/>
          <w:pgMar w:top="960" w:right="460" w:bottom="280" w:left="460" w:header="0" w:footer="0" w:gutter="0"/>
          <w:cols w:space="720"/>
        </w:sectPr>
      </w:pPr>
    </w:p>
    <w:p w14:paraId="7267DD75" w14:textId="5EE564D2" w:rsidR="00186249" w:rsidRDefault="00FD4FFF">
      <w:pPr>
        <w:pStyle w:val="BodyText"/>
        <w:spacing w:before="100" w:line="271" w:lineRule="auto"/>
        <w:ind w:left="957" w:hanging="1"/>
        <w:jc w:val="both"/>
      </w:pPr>
      <w:r>
        <w:rPr>
          <w:color w:val="231F20"/>
          <w:w w:val="105"/>
        </w:rPr>
        <w:t>A</w:t>
      </w:r>
      <w:r>
        <w:rPr>
          <w:color w:val="231F20"/>
          <w:spacing w:val="-11"/>
          <w:w w:val="105"/>
        </w:rPr>
        <w:t xml:space="preserve"> </w:t>
      </w:r>
      <w:r>
        <w:rPr>
          <w:color w:val="231F20"/>
          <w:w w:val="105"/>
        </w:rPr>
        <w:t>related</w:t>
      </w:r>
      <w:r>
        <w:rPr>
          <w:color w:val="231F20"/>
          <w:spacing w:val="-11"/>
          <w:w w:val="105"/>
        </w:rPr>
        <w:t xml:space="preserve"> </w:t>
      </w:r>
      <w:r>
        <w:rPr>
          <w:color w:val="231F20"/>
          <w:w w:val="105"/>
        </w:rPr>
        <w:t>concept</w:t>
      </w:r>
      <w:r>
        <w:rPr>
          <w:color w:val="231F20"/>
          <w:spacing w:val="-11"/>
          <w:w w:val="105"/>
        </w:rPr>
        <w:t xml:space="preserve"> </w:t>
      </w:r>
      <w:r>
        <w:rPr>
          <w:color w:val="231F20"/>
          <w:w w:val="105"/>
        </w:rPr>
        <w:t>is</w:t>
      </w:r>
      <w:r>
        <w:rPr>
          <w:color w:val="231F20"/>
          <w:spacing w:val="-11"/>
          <w:w w:val="105"/>
        </w:rPr>
        <w:t xml:space="preserve"> </w:t>
      </w:r>
      <w:r>
        <w:rPr>
          <w:color w:val="231F20"/>
          <w:w w:val="105"/>
        </w:rPr>
        <w:t>that</w:t>
      </w:r>
      <w:r>
        <w:rPr>
          <w:color w:val="231F20"/>
          <w:spacing w:val="-11"/>
          <w:w w:val="105"/>
        </w:rPr>
        <w:t xml:space="preserve"> </w:t>
      </w:r>
      <w:r>
        <w:rPr>
          <w:color w:val="231F20"/>
          <w:w w:val="105"/>
        </w:rPr>
        <w:t>of</w:t>
      </w:r>
      <w:r>
        <w:rPr>
          <w:color w:val="231F20"/>
          <w:spacing w:val="-11"/>
          <w:w w:val="105"/>
        </w:rPr>
        <w:t xml:space="preserve"> </w:t>
      </w:r>
      <w:r>
        <w:rPr>
          <w:color w:val="231F20"/>
          <w:w w:val="105"/>
        </w:rPr>
        <w:t>consumption</w:t>
      </w:r>
      <w:r>
        <w:rPr>
          <w:color w:val="231F20"/>
          <w:spacing w:val="-15"/>
          <w:w w:val="105"/>
        </w:rPr>
        <w:t xml:space="preserve"> </w:t>
      </w:r>
      <w:r>
        <w:rPr>
          <w:color w:val="231F20"/>
          <w:w w:val="105"/>
        </w:rPr>
        <w:t>guilt</w:t>
      </w:r>
      <w:r>
        <w:rPr>
          <w:color w:val="231F20"/>
          <w:spacing w:val="-11"/>
          <w:w w:val="105"/>
        </w:rPr>
        <w:t xml:space="preserve"> </w:t>
      </w:r>
      <w:r>
        <w:rPr>
          <w:color w:val="231F20"/>
          <w:w w:val="105"/>
        </w:rPr>
        <w:t>in</w:t>
      </w:r>
      <w:r>
        <w:rPr>
          <w:color w:val="231F20"/>
          <w:spacing w:val="-11"/>
          <w:w w:val="105"/>
        </w:rPr>
        <w:t xml:space="preserve"> </w:t>
      </w:r>
      <w:r>
        <w:rPr>
          <w:color w:val="231F20"/>
          <w:w w:val="105"/>
        </w:rPr>
        <w:t>which</w:t>
      </w:r>
      <w:r>
        <w:rPr>
          <w:color w:val="231F20"/>
          <w:spacing w:val="-11"/>
          <w:w w:val="105"/>
        </w:rPr>
        <w:t xml:space="preserve"> </w:t>
      </w:r>
      <w:r>
        <w:rPr>
          <w:color w:val="231F20"/>
          <w:w w:val="105"/>
        </w:rPr>
        <w:t>a</w:t>
      </w:r>
      <w:r>
        <w:rPr>
          <w:color w:val="231F20"/>
          <w:spacing w:val="-11"/>
          <w:w w:val="105"/>
        </w:rPr>
        <w:t xml:space="preserve"> </w:t>
      </w:r>
      <w:r>
        <w:rPr>
          <w:color w:val="231F20"/>
          <w:w w:val="105"/>
        </w:rPr>
        <w:t>consumer</w:t>
      </w:r>
      <w:r>
        <w:rPr>
          <w:color w:val="231F20"/>
          <w:spacing w:val="-11"/>
          <w:w w:val="105"/>
        </w:rPr>
        <w:t xml:space="preserve"> </w:t>
      </w:r>
      <w:r>
        <w:rPr>
          <w:color w:val="231F20"/>
          <w:w w:val="105"/>
        </w:rPr>
        <w:t>has</w:t>
      </w:r>
      <w:r>
        <w:rPr>
          <w:color w:val="231F20"/>
          <w:spacing w:val="-11"/>
          <w:w w:val="105"/>
        </w:rPr>
        <w:t xml:space="preserve"> </w:t>
      </w:r>
      <w:r>
        <w:rPr>
          <w:color w:val="231F20"/>
          <w:w w:val="105"/>
        </w:rPr>
        <w:t>negative</w:t>
      </w:r>
      <w:r>
        <w:rPr>
          <w:color w:val="231F20"/>
          <w:spacing w:val="-11"/>
          <w:w w:val="105"/>
        </w:rPr>
        <w:t xml:space="preserve"> </w:t>
      </w:r>
      <w:del w:id="838" w:author="GMP" w:date="2023-03-23T11:09:00Z">
        <w:r w:rsidDel="00D87FA5">
          <w:rPr>
            <w:color w:val="231F20"/>
            <w:w w:val="105"/>
          </w:rPr>
          <w:delText>emo- tions</w:delText>
        </w:r>
      </w:del>
      <w:ins w:id="839" w:author="GMP" w:date="2023-03-23T11:09:00Z">
        <w:r w:rsidR="00D87FA5">
          <w:rPr>
            <w:color w:val="231F20"/>
            <w:w w:val="105"/>
          </w:rPr>
          <w:t>emotions</w:t>
        </w:r>
      </w:ins>
      <w:r>
        <w:rPr>
          <w:color w:val="231F20"/>
          <w:spacing w:val="-3"/>
          <w:w w:val="105"/>
        </w:rPr>
        <w:t xml:space="preserve"> </w:t>
      </w:r>
      <w:r>
        <w:rPr>
          <w:color w:val="231F20"/>
          <w:w w:val="105"/>
        </w:rPr>
        <w:t>or</w:t>
      </w:r>
      <w:r>
        <w:rPr>
          <w:color w:val="231F20"/>
          <w:spacing w:val="-3"/>
          <w:w w:val="105"/>
        </w:rPr>
        <w:t xml:space="preserve"> </w:t>
      </w:r>
      <w:r>
        <w:rPr>
          <w:color w:val="231F20"/>
          <w:w w:val="105"/>
        </w:rPr>
        <w:t>feelings</w:t>
      </w:r>
      <w:r>
        <w:rPr>
          <w:color w:val="231F20"/>
          <w:spacing w:val="-3"/>
          <w:w w:val="105"/>
        </w:rPr>
        <w:t xml:space="preserve"> </w:t>
      </w:r>
      <w:r>
        <w:rPr>
          <w:color w:val="231F20"/>
          <w:w w:val="105"/>
        </w:rPr>
        <w:t>of</w:t>
      </w:r>
      <w:r>
        <w:rPr>
          <w:color w:val="231F20"/>
          <w:spacing w:val="-3"/>
          <w:w w:val="105"/>
        </w:rPr>
        <w:t xml:space="preserve"> </w:t>
      </w:r>
      <w:r>
        <w:rPr>
          <w:color w:val="231F20"/>
          <w:w w:val="105"/>
        </w:rPr>
        <w:t>guilt</w:t>
      </w:r>
      <w:r>
        <w:rPr>
          <w:color w:val="231F20"/>
          <w:spacing w:val="-3"/>
          <w:w w:val="105"/>
        </w:rPr>
        <w:t xml:space="preserve"> </w:t>
      </w:r>
      <w:r>
        <w:rPr>
          <w:color w:val="231F20"/>
          <w:w w:val="105"/>
        </w:rPr>
        <w:t>aroused</w:t>
      </w:r>
      <w:r>
        <w:rPr>
          <w:color w:val="231F20"/>
          <w:spacing w:val="-3"/>
          <w:w w:val="105"/>
        </w:rPr>
        <w:t xml:space="preserve"> </w:t>
      </w:r>
      <w:r>
        <w:rPr>
          <w:color w:val="231F20"/>
          <w:w w:val="105"/>
        </w:rPr>
        <w:t>by</w:t>
      </w:r>
      <w:r>
        <w:rPr>
          <w:color w:val="231F20"/>
          <w:spacing w:val="-3"/>
          <w:w w:val="105"/>
        </w:rPr>
        <w:t xml:space="preserve"> </w:t>
      </w:r>
      <w:r>
        <w:rPr>
          <w:color w:val="231F20"/>
          <w:w w:val="105"/>
        </w:rPr>
        <w:t>the</w:t>
      </w:r>
      <w:r>
        <w:rPr>
          <w:color w:val="231F20"/>
          <w:spacing w:val="-3"/>
          <w:w w:val="105"/>
        </w:rPr>
        <w:t xml:space="preserve"> </w:t>
      </w:r>
      <w:r>
        <w:rPr>
          <w:color w:val="231F20"/>
          <w:w w:val="105"/>
        </w:rPr>
        <w:t>use</w:t>
      </w:r>
      <w:r>
        <w:rPr>
          <w:color w:val="231F20"/>
          <w:spacing w:val="-3"/>
          <w:w w:val="105"/>
        </w:rPr>
        <w:t xml:space="preserve"> </w:t>
      </w:r>
      <w:r>
        <w:rPr>
          <w:color w:val="231F20"/>
          <w:w w:val="105"/>
        </w:rPr>
        <w:t>of</w:t>
      </w:r>
      <w:r>
        <w:rPr>
          <w:color w:val="231F20"/>
          <w:spacing w:val="-3"/>
          <w:w w:val="105"/>
        </w:rPr>
        <w:t xml:space="preserve"> </w:t>
      </w:r>
      <w:r>
        <w:rPr>
          <w:color w:val="231F20"/>
          <w:w w:val="105"/>
        </w:rPr>
        <w:t>a</w:t>
      </w:r>
      <w:r>
        <w:rPr>
          <w:color w:val="231F20"/>
          <w:spacing w:val="-3"/>
          <w:w w:val="105"/>
        </w:rPr>
        <w:t xml:space="preserve"> </w:t>
      </w:r>
      <w:r>
        <w:rPr>
          <w:color w:val="231F20"/>
          <w:w w:val="105"/>
        </w:rPr>
        <w:t>product.</w:t>
      </w:r>
      <w:r>
        <w:rPr>
          <w:color w:val="231F20"/>
          <w:spacing w:val="-3"/>
          <w:w w:val="105"/>
        </w:rPr>
        <w:t xml:space="preserve"> </w:t>
      </w:r>
      <w:r>
        <w:rPr>
          <w:color w:val="231F20"/>
          <w:w w:val="105"/>
        </w:rPr>
        <w:t>A</w:t>
      </w:r>
      <w:r>
        <w:rPr>
          <w:color w:val="231F20"/>
          <w:spacing w:val="-3"/>
          <w:w w:val="105"/>
        </w:rPr>
        <w:t xml:space="preserve"> </w:t>
      </w:r>
      <w:r>
        <w:rPr>
          <w:color w:val="231F20"/>
          <w:w w:val="105"/>
        </w:rPr>
        <w:t>common</w:t>
      </w:r>
      <w:r>
        <w:rPr>
          <w:color w:val="231F20"/>
          <w:spacing w:val="-3"/>
          <w:w w:val="105"/>
        </w:rPr>
        <w:t xml:space="preserve"> </w:t>
      </w:r>
      <w:r>
        <w:rPr>
          <w:color w:val="231F20"/>
          <w:w w:val="105"/>
        </w:rPr>
        <w:t>example</w:t>
      </w:r>
      <w:r>
        <w:rPr>
          <w:color w:val="231F20"/>
          <w:spacing w:val="-3"/>
          <w:w w:val="105"/>
        </w:rPr>
        <w:t xml:space="preserve"> </w:t>
      </w:r>
      <w:r>
        <w:rPr>
          <w:color w:val="231F20"/>
          <w:w w:val="105"/>
        </w:rPr>
        <w:t>of</w:t>
      </w:r>
      <w:r>
        <w:rPr>
          <w:color w:val="231F20"/>
          <w:spacing w:val="-3"/>
          <w:w w:val="105"/>
        </w:rPr>
        <w:t xml:space="preserve"> </w:t>
      </w:r>
      <w:del w:id="840" w:author="GMP" w:date="2023-03-23T11:09:00Z">
        <w:r w:rsidDel="00D87FA5">
          <w:rPr>
            <w:color w:val="231F20"/>
            <w:w w:val="105"/>
          </w:rPr>
          <w:delText xml:space="preserve">con- </w:delText>
        </w:r>
        <w:r w:rsidDel="00D87FA5">
          <w:rPr>
            <w:color w:val="231F20"/>
            <w:spacing w:val="-2"/>
            <w:w w:val="105"/>
          </w:rPr>
          <w:delText>sumption</w:delText>
        </w:r>
      </w:del>
      <w:ins w:id="841" w:author="GMP" w:date="2023-03-23T11:09:00Z">
        <w:r w:rsidR="00D87FA5">
          <w:rPr>
            <w:color w:val="231F20"/>
            <w:w w:val="105"/>
          </w:rPr>
          <w:t>consumption</w:t>
        </w:r>
      </w:ins>
      <w:r>
        <w:rPr>
          <w:color w:val="231F20"/>
          <w:spacing w:val="-7"/>
          <w:w w:val="105"/>
        </w:rPr>
        <w:t xml:space="preserve"> </w:t>
      </w:r>
      <w:r>
        <w:rPr>
          <w:color w:val="231F20"/>
          <w:spacing w:val="-2"/>
          <w:w w:val="105"/>
        </w:rPr>
        <w:t>guilt</w:t>
      </w:r>
      <w:r>
        <w:rPr>
          <w:color w:val="231F20"/>
          <w:spacing w:val="-7"/>
          <w:w w:val="105"/>
        </w:rPr>
        <w:t xml:space="preserve"> </w:t>
      </w:r>
      <w:r>
        <w:rPr>
          <w:color w:val="231F20"/>
          <w:spacing w:val="-2"/>
          <w:w w:val="105"/>
        </w:rPr>
        <w:t>is</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experience</w:t>
      </w:r>
      <w:r>
        <w:rPr>
          <w:color w:val="231F20"/>
          <w:spacing w:val="-7"/>
          <w:w w:val="105"/>
        </w:rPr>
        <w:t xml:space="preserve"> </w:t>
      </w:r>
      <w:r>
        <w:rPr>
          <w:color w:val="231F20"/>
          <w:spacing w:val="-2"/>
          <w:w w:val="105"/>
        </w:rPr>
        <w:t>that</w:t>
      </w:r>
      <w:r>
        <w:rPr>
          <w:color w:val="231F20"/>
          <w:spacing w:val="-7"/>
          <w:w w:val="105"/>
        </w:rPr>
        <w:t xml:space="preserve"> </w:t>
      </w:r>
      <w:r>
        <w:rPr>
          <w:color w:val="231F20"/>
          <w:spacing w:val="-2"/>
          <w:w w:val="105"/>
        </w:rPr>
        <w:t>many</w:t>
      </w:r>
      <w:r>
        <w:rPr>
          <w:color w:val="231F20"/>
          <w:spacing w:val="-7"/>
          <w:w w:val="105"/>
        </w:rPr>
        <w:t xml:space="preserve"> </w:t>
      </w:r>
      <w:r>
        <w:rPr>
          <w:color w:val="231F20"/>
          <w:spacing w:val="-2"/>
          <w:w w:val="105"/>
        </w:rPr>
        <w:t>people</w:t>
      </w:r>
      <w:r>
        <w:rPr>
          <w:color w:val="231F20"/>
          <w:spacing w:val="-7"/>
          <w:w w:val="105"/>
        </w:rPr>
        <w:t xml:space="preserve"> </w:t>
      </w:r>
      <w:r>
        <w:rPr>
          <w:color w:val="231F20"/>
          <w:spacing w:val="-2"/>
          <w:w w:val="105"/>
        </w:rPr>
        <w:t>have</w:t>
      </w:r>
      <w:r>
        <w:rPr>
          <w:color w:val="231F20"/>
          <w:spacing w:val="-7"/>
          <w:w w:val="105"/>
        </w:rPr>
        <w:t xml:space="preserve"> </w:t>
      </w:r>
      <w:r>
        <w:rPr>
          <w:color w:val="231F20"/>
          <w:spacing w:val="-2"/>
          <w:w w:val="105"/>
        </w:rPr>
        <w:t>after</w:t>
      </w:r>
      <w:r>
        <w:rPr>
          <w:color w:val="231F20"/>
          <w:spacing w:val="-7"/>
          <w:w w:val="105"/>
        </w:rPr>
        <w:t xml:space="preserve"> </w:t>
      </w:r>
      <w:r>
        <w:rPr>
          <w:color w:val="231F20"/>
          <w:spacing w:val="-2"/>
          <w:w w:val="105"/>
        </w:rPr>
        <w:t>eating</w:t>
      </w:r>
      <w:r>
        <w:rPr>
          <w:color w:val="231F20"/>
          <w:spacing w:val="-7"/>
          <w:w w:val="105"/>
        </w:rPr>
        <w:t xml:space="preserve"> </w:t>
      </w:r>
      <w:del w:id="842" w:author="GMP" w:date="2023-03-28T15:59:00Z">
        <w:r w:rsidDel="00CF1C49">
          <w:rPr>
            <w:color w:val="231F20"/>
            <w:spacing w:val="-2"/>
            <w:w w:val="105"/>
          </w:rPr>
          <w:delText>an</w:delText>
        </w:r>
        <w:r w:rsidDel="00CF1C49">
          <w:rPr>
            <w:color w:val="231F20"/>
            <w:spacing w:val="-7"/>
            <w:w w:val="105"/>
          </w:rPr>
          <w:delText xml:space="preserve"> </w:delText>
        </w:r>
      </w:del>
      <w:r>
        <w:rPr>
          <w:color w:val="231F20"/>
          <w:spacing w:val="-2"/>
          <w:w w:val="105"/>
        </w:rPr>
        <w:t>unhealthy</w:t>
      </w:r>
      <w:r>
        <w:rPr>
          <w:color w:val="231F20"/>
          <w:spacing w:val="-7"/>
          <w:w w:val="105"/>
        </w:rPr>
        <w:t xml:space="preserve"> </w:t>
      </w:r>
      <w:r>
        <w:rPr>
          <w:color w:val="231F20"/>
          <w:spacing w:val="-2"/>
          <w:w w:val="105"/>
        </w:rPr>
        <w:t xml:space="preserve">food; </w:t>
      </w:r>
      <w:r>
        <w:rPr>
          <w:color w:val="231F20"/>
          <w:w w:val="105"/>
        </w:rPr>
        <w:t>you may feel good while eating it but may become somewhat remorseful afterward</w:t>
      </w:r>
      <w:del w:id="843" w:author="GMP" w:date="2023-03-28T15:59:00Z">
        <w:r w:rsidDel="00CF1C49">
          <w:rPr>
            <w:color w:val="231F20"/>
            <w:w w:val="105"/>
          </w:rPr>
          <w:delText>s</w:delText>
        </w:r>
      </w:del>
      <w:r>
        <w:rPr>
          <w:color w:val="231F20"/>
          <w:w w:val="105"/>
        </w:rPr>
        <w:t xml:space="preserve"> when</w:t>
      </w:r>
      <w:r>
        <w:rPr>
          <w:color w:val="231F20"/>
          <w:spacing w:val="-10"/>
          <w:w w:val="105"/>
        </w:rPr>
        <w:t xml:space="preserve"> </w:t>
      </w:r>
      <w:r>
        <w:rPr>
          <w:color w:val="231F20"/>
          <w:w w:val="105"/>
        </w:rPr>
        <w:t>contemplating</w:t>
      </w:r>
      <w:r>
        <w:rPr>
          <w:color w:val="231F20"/>
          <w:spacing w:val="-10"/>
          <w:w w:val="105"/>
        </w:rPr>
        <w:t xml:space="preserve"> </w:t>
      </w:r>
      <w:r>
        <w:rPr>
          <w:color w:val="231F20"/>
          <w:w w:val="105"/>
        </w:rPr>
        <w:t>the</w:t>
      </w:r>
      <w:r>
        <w:rPr>
          <w:color w:val="231F20"/>
          <w:spacing w:val="-10"/>
          <w:w w:val="105"/>
        </w:rPr>
        <w:t xml:space="preserve"> </w:t>
      </w:r>
      <w:r>
        <w:rPr>
          <w:color w:val="231F20"/>
          <w:w w:val="105"/>
        </w:rPr>
        <w:t>implications</w:t>
      </w:r>
      <w:r>
        <w:rPr>
          <w:color w:val="231F20"/>
          <w:spacing w:val="-10"/>
          <w:w w:val="105"/>
        </w:rPr>
        <w:t xml:space="preserve"> </w:t>
      </w:r>
      <w:r>
        <w:rPr>
          <w:color w:val="231F20"/>
          <w:w w:val="105"/>
        </w:rPr>
        <w:t>of</w:t>
      </w:r>
      <w:r>
        <w:rPr>
          <w:color w:val="231F20"/>
          <w:spacing w:val="-10"/>
          <w:w w:val="105"/>
        </w:rPr>
        <w:t xml:space="preserve"> </w:t>
      </w:r>
      <w:r>
        <w:rPr>
          <w:color w:val="231F20"/>
          <w:w w:val="105"/>
        </w:rPr>
        <w:t>such</w:t>
      </w:r>
      <w:r>
        <w:rPr>
          <w:color w:val="231F20"/>
          <w:spacing w:val="-10"/>
          <w:w w:val="105"/>
        </w:rPr>
        <w:t xml:space="preserve"> </w:t>
      </w:r>
      <w:r>
        <w:rPr>
          <w:color w:val="231F20"/>
          <w:w w:val="105"/>
        </w:rPr>
        <w:t>a</w:t>
      </w:r>
      <w:r>
        <w:rPr>
          <w:color w:val="231F20"/>
          <w:spacing w:val="-10"/>
          <w:w w:val="105"/>
        </w:rPr>
        <w:t xml:space="preserve"> </w:t>
      </w:r>
      <w:r>
        <w:rPr>
          <w:color w:val="231F20"/>
          <w:w w:val="105"/>
        </w:rPr>
        <w:t>meal</w:t>
      </w:r>
      <w:r>
        <w:rPr>
          <w:color w:val="231F20"/>
          <w:spacing w:val="-10"/>
          <w:w w:val="105"/>
        </w:rPr>
        <w:t xml:space="preserve"> </w:t>
      </w:r>
      <w:r>
        <w:rPr>
          <w:color w:val="231F20"/>
          <w:w w:val="105"/>
        </w:rPr>
        <w:t>for</w:t>
      </w:r>
      <w:r>
        <w:rPr>
          <w:color w:val="231F20"/>
          <w:spacing w:val="-10"/>
          <w:w w:val="105"/>
        </w:rPr>
        <w:t xml:space="preserve"> </w:t>
      </w:r>
      <w:r>
        <w:rPr>
          <w:color w:val="231F20"/>
          <w:w w:val="105"/>
        </w:rPr>
        <w:t>your</w:t>
      </w:r>
      <w:r>
        <w:rPr>
          <w:color w:val="231F20"/>
          <w:spacing w:val="-10"/>
          <w:w w:val="105"/>
        </w:rPr>
        <w:t xml:space="preserve"> </w:t>
      </w:r>
      <w:r>
        <w:rPr>
          <w:color w:val="231F20"/>
          <w:w w:val="105"/>
        </w:rPr>
        <w:t>health</w:t>
      </w:r>
      <w:r>
        <w:rPr>
          <w:color w:val="231F20"/>
          <w:spacing w:val="-10"/>
          <w:w w:val="105"/>
        </w:rPr>
        <w:t xml:space="preserve"> </w:t>
      </w:r>
      <w:r>
        <w:rPr>
          <w:color w:val="231F20"/>
          <w:w w:val="105"/>
        </w:rPr>
        <w:t>or</w:t>
      </w:r>
      <w:r>
        <w:rPr>
          <w:color w:val="231F20"/>
          <w:spacing w:val="-10"/>
          <w:w w:val="105"/>
        </w:rPr>
        <w:t xml:space="preserve"> </w:t>
      </w:r>
      <w:r>
        <w:rPr>
          <w:color w:val="231F20"/>
          <w:w w:val="105"/>
        </w:rPr>
        <w:t>for</w:t>
      </w:r>
      <w:r>
        <w:rPr>
          <w:color w:val="231F20"/>
          <w:spacing w:val="-10"/>
          <w:w w:val="105"/>
        </w:rPr>
        <w:t xml:space="preserve"> </w:t>
      </w:r>
      <w:r>
        <w:rPr>
          <w:color w:val="231F20"/>
          <w:w w:val="105"/>
        </w:rPr>
        <w:t>prior</w:t>
      </w:r>
      <w:r>
        <w:rPr>
          <w:color w:val="231F20"/>
          <w:spacing w:val="-10"/>
          <w:w w:val="105"/>
        </w:rPr>
        <w:t xml:space="preserve"> </w:t>
      </w:r>
      <w:del w:id="844" w:author="GMP" w:date="2023-03-23T11:09:00Z">
        <w:r w:rsidDel="00D87FA5">
          <w:rPr>
            <w:color w:val="231F20"/>
            <w:w w:val="105"/>
          </w:rPr>
          <w:delText>resolu- tions</w:delText>
        </w:r>
      </w:del>
      <w:ins w:id="845" w:author="GMP" w:date="2023-03-23T11:09:00Z">
        <w:r w:rsidR="00D87FA5">
          <w:rPr>
            <w:color w:val="231F20"/>
            <w:w w:val="105"/>
          </w:rPr>
          <w:t>resolutions</w:t>
        </w:r>
      </w:ins>
      <w:r>
        <w:rPr>
          <w:color w:val="231F20"/>
          <w:w w:val="105"/>
        </w:rPr>
        <w:t xml:space="preserve"> that you have now broken.</w:t>
      </w:r>
    </w:p>
    <w:p w14:paraId="15A7D11C" w14:textId="77777777" w:rsidR="00186249" w:rsidRDefault="00186249">
      <w:pPr>
        <w:pStyle w:val="BodyText"/>
        <w:rPr>
          <w:sz w:val="24"/>
        </w:rPr>
      </w:pPr>
    </w:p>
    <w:p w14:paraId="620DDF89" w14:textId="77777777" w:rsidR="00186249" w:rsidRDefault="00FD4FFF">
      <w:pPr>
        <w:pStyle w:val="Heading6"/>
      </w:pPr>
      <w:r>
        <w:rPr>
          <w:color w:val="003946"/>
        </w:rPr>
        <w:t>Product</w:t>
      </w:r>
      <w:r>
        <w:rPr>
          <w:color w:val="003946"/>
          <w:spacing w:val="9"/>
        </w:rPr>
        <w:t xml:space="preserve"> </w:t>
      </w:r>
      <w:r>
        <w:rPr>
          <w:color w:val="003946"/>
          <w:spacing w:val="-2"/>
        </w:rPr>
        <w:t>Disposal</w:t>
      </w:r>
    </w:p>
    <w:p w14:paraId="494565BB" w14:textId="77777777" w:rsidR="00186249" w:rsidRDefault="00186249">
      <w:pPr>
        <w:pStyle w:val="BodyText"/>
        <w:spacing w:before="10"/>
        <w:rPr>
          <w:sz w:val="26"/>
        </w:rPr>
      </w:pPr>
    </w:p>
    <w:p w14:paraId="065CA468" w14:textId="27535273" w:rsidR="00186249" w:rsidRDefault="00FD4FFF">
      <w:pPr>
        <w:pStyle w:val="BodyText"/>
        <w:spacing w:line="271" w:lineRule="auto"/>
        <w:ind w:left="957" w:hanging="1"/>
        <w:jc w:val="both"/>
      </w:pPr>
      <w:r>
        <w:rPr>
          <w:color w:val="231F20"/>
        </w:rPr>
        <w:t xml:space="preserve">After purchase and consumption, the disposal of products occurs. This is a big area of research within the ﬁeld of consumer behavior. Product disposal doesn’t just refer to throwing a product away; it also refers to behavior such as never using a product and abandoning it, recycling or upcycling it, and reselling or exchanging it with another consumer. The following list, while not </w:t>
      </w:r>
      <w:del w:id="846" w:author="GMP" w:date="2023-03-23T11:11:00Z">
        <w:r w:rsidDel="006014FD">
          <w:rPr>
            <w:color w:val="231F20"/>
          </w:rPr>
          <w:delText>conclusive</w:delText>
        </w:r>
      </w:del>
      <w:ins w:id="847" w:author="GMP" w:date="2023-03-23T11:11:00Z">
        <w:r w:rsidR="006014FD">
          <w:rPr>
            <w:color w:val="231F20"/>
          </w:rPr>
          <w:t>comprehensive</w:t>
        </w:r>
      </w:ins>
      <w:r>
        <w:rPr>
          <w:color w:val="231F20"/>
        </w:rPr>
        <w:t>, describes some of the contemporary practices and issues regarding the disposal of consumer goods.</w:t>
      </w:r>
    </w:p>
    <w:p w14:paraId="2B1BEBB8" w14:textId="77777777" w:rsidR="00186249" w:rsidRDefault="00186249">
      <w:pPr>
        <w:pStyle w:val="BodyText"/>
        <w:spacing w:before="7"/>
        <w:rPr>
          <w:sz w:val="22"/>
        </w:rPr>
      </w:pPr>
    </w:p>
    <w:p w14:paraId="692EC5B0" w14:textId="697DE061" w:rsidR="00186249" w:rsidRDefault="00FD4FFF">
      <w:pPr>
        <w:pStyle w:val="ListParagraph"/>
        <w:numPr>
          <w:ilvl w:val="0"/>
          <w:numId w:val="22"/>
        </w:numPr>
        <w:tabs>
          <w:tab w:val="left" w:pos="1237"/>
          <w:tab w:val="left" w:pos="1238"/>
        </w:tabs>
        <w:spacing w:before="1" w:line="271" w:lineRule="auto"/>
        <w:ind w:right="192" w:hanging="281"/>
        <w:rPr>
          <w:sz w:val="20"/>
        </w:rPr>
      </w:pPr>
      <w:r>
        <w:rPr>
          <w:color w:val="231F20"/>
          <w:sz w:val="20"/>
        </w:rPr>
        <w:t>The process of product disposal sometimes involves divestment rituals, practices that a consumer undertakes when relinquishing possession of items. These rituals are steps that consumers take to distance themselves from things that they once treasured so that they can sell them or give them away. Three main types of such rituals exist: 1) iconic transfer rituals (e.g., taking pictures of items before selling them or throwing them away), 2) transition-place rituals (e.g., putting items in an out-of-the-way location such as a garage or an attic), and 3) cleansing rituals (e.g., washing, ironing, and wrapping the item prior to storage</w:t>
      </w:r>
      <w:del w:id="848" w:author="GMP" w:date="2023-03-28T16:01:00Z">
        <w:r w:rsidDel="00CF1C49">
          <w:rPr>
            <w:color w:val="231F20"/>
            <w:sz w:val="20"/>
          </w:rPr>
          <w:delText>,</w:delText>
        </w:r>
      </w:del>
      <w:ins w:id="849" w:author="GMP" w:date="2023-03-28T16:01:00Z">
        <w:r w:rsidR="00CF1C49">
          <w:rPr>
            <w:color w:val="231F20"/>
            <w:sz w:val="20"/>
          </w:rPr>
          <w:t xml:space="preserve"> or</w:t>
        </w:r>
      </w:ins>
      <w:r>
        <w:rPr>
          <w:color w:val="231F20"/>
          <w:sz w:val="20"/>
        </w:rPr>
        <w:t xml:space="preserve"> re-gifting).</w:t>
      </w:r>
    </w:p>
    <w:p w14:paraId="4262D498" w14:textId="349F8E10" w:rsidR="00186249" w:rsidRDefault="00FD4FFF">
      <w:pPr>
        <w:pStyle w:val="ListParagraph"/>
        <w:numPr>
          <w:ilvl w:val="0"/>
          <w:numId w:val="22"/>
        </w:numPr>
        <w:tabs>
          <w:tab w:val="left" w:pos="1237"/>
          <w:tab w:val="left" w:pos="1238"/>
        </w:tabs>
        <w:spacing w:before="1" w:line="271" w:lineRule="auto"/>
        <w:ind w:right="23"/>
        <w:rPr>
          <w:sz w:val="20"/>
        </w:rPr>
      </w:pPr>
      <w:r>
        <w:rPr>
          <w:color w:val="231F20"/>
          <w:sz w:val="20"/>
        </w:rPr>
        <w:t>Consumer waste is a growing concern in the modern age. Research found that 12</w:t>
      </w:r>
      <w:del w:id="850" w:author="GMP" w:date="2023-03-28T16:01:00Z">
        <w:r w:rsidDel="00CF1C49">
          <w:rPr>
            <w:color w:val="231F20"/>
            <w:sz w:val="20"/>
          </w:rPr>
          <w:delText xml:space="preserve"> </w:delText>
        </w:r>
      </w:del>
      <w:r>
        <w:rPr>
          <w:color w:val="231F20"/>
          <w:sz w:val="20"/>
        </w:rPr>
        <w:t>% of the grocery products purchased in the US are never used (Solomon, 2014). E-</w:t>
      </w:r>
      <w:del w:id="851" w:author="GMP" w:date="2023-03-28T16:01:00Z">
        <w:r w:rsidDel="00CF1C49">
          <w:rPr>
            <w:color w:val="231F20"/>
            <w:sz w:val="20"/>
          </w:rPr>
          <w:delText xml:space="preserve"> </w:delText>
        </w:r>
      </w:del>
      <w:r>
        <w:rPr>
          <w:color w:val="231F20"/>
          <w:sz w:val="20"/>
        </w:rPr>
        <w:t>waste is a particular concern. Electrical equipment or electronic devices which are destined</w:t>
      </w:r>
      <w:r>
        <w:rPr>
          <w:color w:val="231F20"/>
          <w:spacing w:val="-4"/>
          <w:sz w:val="20"/>
        </w:rPr>
        <w:t xml:space="preserve"> </w:t>
      </w:r>
      <w:r>
        <w:rPr>
          <w:color w:val="231F20"/>
          <w:sz w:val="20"/>
        </w:rPr>
        <w:t>for</w:t>
      </w:r>
      <w:r>
        <w:rPr>
          <w:color w:val="231F20"/>
          <w:spacing w:val="-4"/>
          <w:sz w:val="20"/>
        </w:rPr>
        <w:t xml:space="preserve"> </w:t>
      </w:r>
      <w:r>
        <w:rPr>
          <w:color w:val="231F20"/>
          <w:sz w:val="20"/>
        </w:rPr>
        <w:t>reuse,</w:t>
      </w:r>
      <w:r>
        <w:rPr>
          <w:color w:val="231F20"/>
          <w:spacing w:val="-4"/>
          <w:sz w:val="20"/>
        </w:rPr>
        <w:t xml:space="preserve"> </w:t>
      </w:r>
      <w:r>
        <w:rPr>
          <w:color w:val="231F20"/>
          <w:sz w:val="20"/>
        </w:rPr>
        <w:t>resale,</w:t>
      </w:r>
      <w:r>
        <w:rPr>
          <w:color w:val="231F20"/>
          <w:spacing w:val="-4"/>
          <w:sz w:val="20"/>
        </w:rPr>
        <w:t xml:space="preserve"> </w:t>
      </w:r>
      <w:r>
        <w:rPr>
          <w:color w:val="231F20"/>
          <w:sz w:val="20"/>
        </w:rPr>
        <w:t>salvage,</w:t>
      </w:r>
      <w:r>
        <w:rPr>
          <w:color w:val="231F20"/>
          <w:spacing w:val="-4"/>
          <w:sz w:val="20"/>
        </w:rPr>
        <w:t xml:space="preserve"> </w:t>
      </w:r>
      <w:r>
        <w:rPr>
          <w:color w:val="231F20"/>
          <w:sz w:val="20"/>
        </w:rPr>
        <w:t>recycling,</w:t>
      </w:r>
      <w:r>
        <w:rPr>
          <w:color w:val="231F20"/>
          <w:spacing w:val="-4"/>
          <w:sz w:val="20"/>
        </w:rPr>
        <w:t xml:space="preserve"> </w:t>
      </w:r>
      <w:r>
        <w:rPr>
          <w:color w:val="231F20"/>
          <w:sz w:val="20"/>
        </w:rPr>
        <w:t>or</w:t>
      </w:r>
      <w:r>
        <w:rPr>
          <w:color w:val="231F20"/>
          <w:spacing w:val="-4"/>
          <w:sz w:val="20"/>
        </w:rPr>
        <w:t xml:space="preserve"> </w:t>
      </w:r>
      <w:r>
        <w:rPr>
          <w:color w:val="231F20"/>
          <w:sz w:val="20"/>
        </w:rPr>
        <w:t>discharging</w:t>
      </w:r>
      <w:r>
        <w:rPr>
          <w:color w:val="231F20"/>
          <w:spacing w:val="-4"/>
          <w:sz w:val="20"/>
        </w:rPr>
        <w:t xml:space="preserve"> </w:t>
      </w:r>
      <w:r>
        <w:rPr>
          <w:color w:val="231F20"/>
          <w:sz w:val="20"/>
        </w:rPr>
        <w:t>are</w:t>
      </w:r>
      <w:r>
        <w:rPr>
          <w:color w:val="231F20"/>
          <w:spacing w:val="-4"/>
          <w:sz w:val="20"/>
        </w:rPr>
        <w:t xml:space="preserve"> </w:t>
      </w:r>
      <w:r>
        <w:rPr>
          <w:color w:val="231F20"/>
          <w:sz w:val="20"/>
        </w:rPr>
        <w:t>considered</w:t>
      </w:r>
      <w:r>
        <w:rPr>
          <w:color w:val="231F20"/>
          <w:spacing w:val="-4"/>
          <w:sz w:val="20"/>
        </w:rPr>
        <w:t xml:space="preserve"> </w:t>
      </w:r>
      <w:r>
        <w:rPr>
          <w:color w:val="231F20"/>
          <w:sz w:val="20"/>
        </w:rPr>
        <w:t>e-waste. The US Environmental Protection Agency estimated in 2009 that more than 438 mil- lion electronic products were sold in the US and 2.4 million tons were ready for end-</w:t>
      </w:r>
      <w:del w:id="852" w:author="GMP" w:date="2023-03-29T14:44:00Z">
        <w:r w:rsidDel="0072792A">
          <w:rPr>
            <w:color w:val="231F20"/>
            <w:sz w:val="20"/>
          </w:rPr>
          <w:delText xml:space="preserve"> </w:delText>
        </w:r>
      </w:del>
      <w:r>
        <w:rPr>
          <w:color w:val="231F20"/>
          <w:sz w:val="20"/>
        </w:rPr>
        <w:t>of-life management (EPA, 2016).</w:t>
      </w:r>
    </w:p>
    <w:p w14:paraId="64829505" w14:textId="074D81E1" w:rsidR="00186249" w:rsidRDefault="00FD4FFF">
      <w:pPr>
        <w:pStyle w:val="ListParagraph"/>
        <w:numPr>
          <w:ilvl w:val="0"/>
          <w:numId w:val="22"/>
        </w:numPr>
        <w:tabs>
          <w:tab w:val="left" w:pos="1237"/>
          <w:tab w:val="left" w:pos="1238"/>
        </w:tabs>
        <w:spacing w:line="271" w:lineRule="auto"/>
        <w:ind w:right="19"/>
        <w:rPr>
          <w:sz w:val="20"/>
        </w:rPr>
      </w:pPr>
      <w:r>
        <w:rPr>
          <w:color w:val="231F20"/>
          <w:sz w:val="20"/>
        </w:rPr>
        <w:t xml:space="preserve">Environmental recycling has become a major issue in post-consumption waste </w:t>
      </w:r>
      <w:del w:id="853" w:author="GMP" w:date="2023-03-23T11:13:00Z">
        <w:r w:rsidDel="006014FD">
          <w:rPr>
            <w:color w:val="231F20"/>
            <w:sz w:val="20"/>
          </w:rPr>
          <w:delText xml:space="preserve">man- </w:delText>
        </w:r>
        <w:r w:rsidDel="006014FD">
          <w:rPr>
            <w:color w:val="231F20"/>
            <w:w w:val="105"/>
            <w:sz w:val="20"/>
          </w:rPr>
          <w:delText>agement</w:delText>
        </w:r>
      </w:del>
      <w:ins w:id="854" w:author="GMP" w:date="2023-03-23T11:13:00Z">
        <w:r w:rsidR="006014FD">
          <w:rPr>
            <w:color w:val="231F20"/>
            <w:sz w:val="20"/>
          </w:rPr>
          <w:t>management</w:t>
        </w:r>
      </w:ins>
      <w:r>
        <w:rPr>
          <w:color w:val="231F20"/>
          <w:w w:val="105"/>
          <w:sz w:val="20"/>
        </w:rPr>
        <w:t>.</w:t>
      </w:r>
      <w:r>
        <w:rPr>
          <w:color w:val="231F20"/>
          <w:spacing w:val="-15"/>
          <w:w w:val="105"/>
          <w:sz w:val="20"/>
        </w:rPr>
        <w:t xml:space="preserve"> </w:t>
      </w:r>
      <w:r>
        <w:rPr>
          <w:color w:val="231F20"/>
          <w:w w:val="105"/>
          <w:sz w:val="20"/>
        </w:rPr>
        <w:t>Motivated</w:t>
      </w:r>
      <w:r>
        <w:rPr>
          <w:color w:val="231F20"/>
          <w:spacing w:val="-15"/>
          <w:w w:val="105"/>
          <w:sz w:val="20"/>
        </w:rPr>
        <w:t xml:space="preserve"> </w:t>
      </w:r>
      <w:r>
        <w:rPr>
          <w:color w:val="231F20"/>
          <w:w w:val="105"/>
          <w:sz w:val="20"/>
        </w:rPr>
        <w:t>by</w:t>
      </w:r>
      <w:r>
        <w:rPr>
          <w:color w:val="231F20"/>
          <w:spacing w:val="-14"/>
          <w:w w:val="105"/>
          <w:sz w:val="20"/>
        </w:rPr>
        <w:t xml:space="preserve"> </w:t>
      </w:r>
      <w:r>
        <w:rPr>
          <w:color w:val="231F20"/>
          <w:w w:val="105"/>
          <w:sz w:val="20"/>
        </w:rPr>
        <w:t>environmental</w:t>
      </w:r>
      <w:r>
        <w:rPr>
          <w:color w:val="231F20"/>
          <w:spacing w:val="-15"/>
          <w:w w:val="105"/>
          <w:sz w:val="20"/>
        </w:rPr>
        <w:t xml:space="preserve"> </w:t>
      </w:r>
      <w:r>
        <w:rPr>
          <w:color w:val="231F20"/>
          <w:w w:val="105"/>
          <w:sz w:val="20"/>
        </w:rPr>
        <w:t>concerns,</w:t>
      </w:r>
      <w:r>
        <w:rPr>
          <w:color w:val="231F20"/>
          <w:spacing w:val="-14"/>
          <w:w w:val="105"/>
          <w:sz w:val="20"/>
        </w:rPr>
        <w:t xml:space="preserve"> </w:t>
      </w:r>
      <w:r>
        <w:rPr>
          <w:color w:val="231F20"/>
          <w:w w:val="105"/>
          <w:sz w:val="20"/>
        </w:rPr>
        <w:t>frugality,</w:t>
      </w:r>
      <w:r>
        <w:rPr>
          <w:color w:val="231F20"/>
          <w:spacing w:val="-15"/>
          <w:w w:val="105"/>
          <w:sz w:val="20"/>
        </w:rPr>
        <w:t xml:space="preserve"> </w:t>
      </w:r>
      <w:r>
        <w:rPr>
          <w:color w:val="231F20"/>
          <w:w w:val="105"/>
          <w:sz w:val="20"/>
        </w:rPr>
        <w:t>anti-consumption,</w:t>
      </w:r>
      <w:r>
        <w:rPr>
          <w:color w:val="231F20"/>
          <w:spacing w:val="-15"/>
          <w:w w:val="105"/>
          <w:sz w:val="20"/>
        </w:rPr>
        <w:t xml:space="preserve"> </w:t>
      </w:r>
      <w:del w:id="855" w:author="GMP" w:date="2023-03-23T11:13:00Z">
        <w:r w:rsidDel="006014FD">
          <w:rPr>
            <w:color w:val="231F20"/>
            <w:w w:val="105"/>
            <w:sz w:val="20"/>
          </w:rPr>
          <w:delText>eco- nomic</w:delText>
        </w:r>
      </w:del>
      <w:ins w:id="856" w:author="GMP" w:date="2023-03-23T11:13:00Z">
        <w:r w:rsidR="006014FD">
          <w:rPr>
            <w:color w:val="231F20"/>
            <w:w w:val="105"/>
            <w:sz w:val="20"/>
          </w:rPr>
          <w:t>economics</w:t>
        </w:r>
      </w:ins>
      <w:del w:id="857" w:author="GMP" w:date="2023-03-23T11:13:00Z">
        <w:r w:rsidDel="006014FD">
          <w:rPr>
            <w:color w:val="231F20"/>
            <w:spacing w:val="-10"/>
            <w:w w:val="105"/>
            <w:sz w:val="20"/>
          </w:rPr>
          <w:delText xml:space="preserve"> </w:delText>
        </w:r>
        <w:r w:rsidDel="006014FD">
          <w:rPr>
            <w:color w:val="231F20"/>
            <w:w w:val="105"/>
            <w:sz w:val="20"/>
          </w:rPr>
          <w:delText>reasons</w:delText>
        </w:r>
      </w:del>
      <w:r>
        <w:rPr>
          <w:color w:val="231F20"/>
          <w:w w:val="105"/>
          <w:sz w:val="20"/>
        </w:rPr>
        <w:t>,</w:t>
      </w:r>
      <w:r>
        <w:rPr>
          <w:color w:val="231F20"/>
          <w:spacing w:val="-10"/>
          <w:w w:val="105"/>
          <w:sz w:val="20"/>
        </w:rPr>
        <w:t xml:space="preserve"> </w:t>
      </w:r>
      <w:r>
        <w:rPr>
          <w:color w:val="231F20"/>
          <w:w w:val="105"/>
          <w:sz w:val="20"/>
        </w:rPr>
        <w:t>or</w:t>
      </w:r>
      <w:r>
        <w:rPr>
          <w:color w:val="231F20"/>
          <w:spacing w:val="-10"/>
          <w:w w:val="105"/>
          <w:sz w:val="20"/>
        </w:rPr>
        <w:t xml:space="preserve"> </w:t>
      </w:r>
      <w:r>
        <w:rPr>
          <w:color w:val="231F20"/>
          <w:w w:val="105"/>
          <w:sz w:val="20"/>
        </w:rPr>
        <w:t>politic</w:t>
      </w:r>
      <w:del w:id="858" w:author="GMP" w:date="2023-03-23T11:14:00Z">
        <w:r w:rsidDel="006014FD">
          <w:rPr>
            <w:color w:val="231F20"/>
            <w:w w:val="105"/>
            <w:sz w:val="20"/>
          </w:rPr>
          <w:delText>al</w:delText>
        </w:r>
        <w:r w:rsidDel="006014FD">
          <w:rPr>
            <w:color w:val="231F20"/>
            <w:spacing w:val="-10"/>
            <w:w w:val="105"/>
            <w:sz w:val="20"/>
          </w:rPr>
          <w:delText xml:space="preserve"> </w:delText>
        </w:r>
        <w:r w:rsidDel="006014FD">
          <w:rPr>
            <w:color w:val="231F20"/>
            <w:w w:val="105"/>
            <w:sz w:val="20"/>
          </w:rPr>
          <w:delText>statement</w:delText>
        </w:r>
      </w:del>
      <w:r>
        <w:rPr>
          <w:color w:val="231F20"/>
          <w:w w:val="105"/>
          <w:sz w:val="20"/>
        </w:rPr>
        <w:t>s,</w:t>
      </w:r>
      <w:r>
        <w:rPr>
          <w:color w:val="231F20"/>
          <w:spacing w:val="-10"/>
          <w:w w:val="105"/>
          <w:sz w:val="20"/>
        </w:rPr>
        <w:t xml:space="preserve"> </w:t>
      </w:r>
      <w:r>
        <w:rPr>
          <w:color w:val="231F20"/>
          <w:w w:val="105"/>
          <w:sz w:val="20"/>
        </w:rPr>
        <w:t>consumers</w:t>
      </w:r>
      <w:r>
        <w:rPr>
          <w:color w:val="231F20"/>
          <w:spacing w:val="-10"/>
          <w:w w:val="105"/>
          <w:sz w:val="20"/>
        </w:rPr>
        <w:t xml:space="preserve"> </w:t>
      </w:r>
      <w:r>
        <w:rPr>
          <w:color w:val="231F20"/>
          <w:w w:val="105"/>
          <w:sz w:val="20"/>
        </w:rPr>
        <w:t>participate</w:t>
      </w:r>
      <w:r>
        <w:rPr>
          <w:color w:val="231F20"/>
          <w:spacing w:val="-10"/>
          <w:w w:val="105"/>
          <w:sz w:val="20"/>
        </w:rPr>
        <w:t xml:space="preserve"> </w:t>
      </w:r>
      <w:r>
        <w:rPr>
          <w:color w:val="231F20"/>
          <w:w w:val="105"/>
          <w:sz w:val="20"/>
        </w:rPr>
        <w:t>in</w:t>
      </w:r>
      <w:r>
        <w:rPr>
          <w:color w:val="231F20"/>
          <w:spacing w:val="-10"/>
          <w:w w:val="105"/>
          <w:sz w:val="20"/>
        </w:rPr>
        <w:t xml:space="preserve"> </w:t>
      </w:r>
      <w:r>
        <w:rPr>
          <w:color w:val="231F20"/>
          <w:w w:val="105"/>
          <w:sz w:val="20"/>
        </w:rPr>
        <w:t>recycling</w:t>
      </w:r>
      <w:r>
        <w:rPr>
          <w:color w:val="231F20"/>
          <w:spacing w:val="-10"/>
          <w:w w:val="105"/>
          <w:sz w:val="20"/>
        </w:rPr>
        <w:t xml:space="preserve"> </w:t>
      </w:r>
      <w:r>
        <w:rPr>
          <w:color w:val="231F20"/>
          <w:w w:val="105"/>
          <w:sz w:val="20"/>
        </w:rPr>
        <w:t>through purchasing</w:t>
      </w:r>
      <w:r>
        <w:rPr>
          <w:color w:val="231F20"/>
          <w:spacing w:val="-6"/>
          <w:w w:val="105"/>
          <w:sz w:val="20"/>
        </w:rPr>
        <w:t xml:space="preserve"> </w:t>
      </w:r>
      <w:r>
        <w:rPr>
          <w:color w:val="231F20"/>
          <w:w w:val="105"/>
          <w:sz w:val="20"/>
        </w:rPr>
        <w:t>products</w:t>
      </w:r>
      <w:r>
        <w:rPr>
          <w:color w:val="231F20"/>
          <w:spacing w:val="-6"/>
          <w:w w:val="105"/>
          <w:sz w:val="20"/>
        </w:rPr>
        <w:t xml:space="preserve"> </w:t>
      </w:r>
      <w:r>
        <w:rPr>
          <w:color w:val="231F20"/>
          <w:w w:val="105"/>
          <w:sz w:val="20"/>
        </w:rPr>
        <w:t>in</w:t>
      </w:r>
      <w:r>
        <w:rPr>
          <w:color w:val="231F20"/>
          <w:spacing w:val="-6"/>
          <w:w w:val="105"/>
          <w:sz w:val="20"/>
        </w:rPr>
        <w:t xml:space="preserve"> </w:t>
      </w:r>
      <w:r>
        <w:rPr>
          <w:color w:val="231F20"/>
          <w:w w:val="105"/>
          <w:sz w:val="20"/>
        </w:rPr>
        <w:t>thrift</w:t>
      </w:r>
      <w:r>
        <w:rPr>
          <w:color w:val="231F20"/>
          <w:spacing w:val="-6"/>
          <w:w w:val="105"/>
          <w:sz w:val="20"/>
        </w:rPr>
        <w:t xml:space="preserve"> </w:t>
      </w:r>
      <w:r>
        <w:rPr>
          <w:color w:val="231F20"/>
          <w:w w:val="105"/>
          <w:sz w:val="20"/>
        </w:rPr>
        <w:t>and</w:t>
      </w:r>
      <w:r>
        <w:rPr>
          <w:color w:val="231F20"/>
          <w:spacing w:val="-6"/>
          <w:w w:val="105"/>
          <w:sz w:val="20"/>
        </w:rPr>
        <w:t xml:space="preserve"> </w:t>
      </w:r>
      <w:r>
        <w:rPr>
          <w:color w:val="231F20"/>
          <w:w w:val="105"/>
          <w:sz w:val="20"/>
        </w:rPr>
        <w:t>second-hand</w:t>
      </w:r>
      <w:r>
        <w:rPr>
          <w:color w:val="231F20"/>
          <w:spacing w:val="-6"/>
          <w:w w:val="105"/>
          <w:sz w:val="20"/>
        </w:rPr>
        <w:t xml:space="preserve"> </w:t>
      </w:r>
      <w:r>
        <w:rPr>
          <w:color w:val="231F20"/>
          <w:w w:val="105"/>
          <w:sz w:val="20"/>
        </w:rPr>
        <w:t>stores,</w:t>
      </w:r>
      <w:r>
        <w:rPr>
          <w:color w:val="231F20"/>
          <w:spacing w:val="-6"/>
          <w:w w:val="105"/>
          <w:sz w:val="20"/>
        </w:rPr>
        <w:t xml:space="preserve"> </w:t>
      </w:r>
      <w:r>
        <w:rPr>
          <w:color w:val="231F20"/>
          <w:w w:val="105"/>
          <w:sz w:val="20"/>
        </w:rPr>
        <w:t xml:space="preserve">consumer-to-consumer </w:t>
      </w:r>
      <w:r>
        <w:rPr>
          <w:color w:val="231F20"/>
          <w:sz w:val="20"/>
        </w:rPr>
        <w:t>exchange</w:t>
      </w:r>
      <w:r>
        <w:rPr>
          <w:color w:val="231F20"/>
          <w:spacing w:val="-9"/>
          <w:sz w:val="20"/>
        </w:rPr>
        <w:t xml:space="preserve"> </w:t>
      </w:r>
      <w:r>
        <w:rPr>
          <w:color w:val="231F20"/>
          <w:sz w:val="20"/>
        </w:rPr>
        <w:t>sites</w:t>
      </w:r>
      <w:r>
        <w:rPr>
          <w:color w:val="231F20"/>
          <w:spacing w:val="-9"/>
          <w:sz w:val="20"/>
        </w:rPr>
        <w:t xml:space="preserve"> </w:t>
      </w:r>
      <w:r>
        <w:rPr>
          <w:color w:val="231F20"/>
          <w:sz w:val="20"/>
        </w:rPr>
        <w:t>(e.g.,</w:t>
      </w:r>
      <w:r>
        <w:rPr>
          <w:color w:val="231F20"/>
          <w:spacing w:val="-9"/>
          <w:sz w:val="20"/>
        </w:rPr>
        <w:t xml:space="preserve"> </w:t>
      </w:r>
      <w:proofErr w:type="spellStart"/>
      <w:r>
        <w:rPr>
          <w:color w:val="231F20"/>
          <w:sz w:val="20"/>
        </w:rPr>
        <w:t>NeighborGoods</w:t>
      </w:r>
      <w:proofErr w:type="spellEnd"/>
      <w:r>
        <w:rPr>
          <w:color w:val="231F20"/>
          <w:spacing w:val="-9"/>
          <w:sz w:val="20"/>
        </w:rPr>
        <w:t xml:space="preserve"> </w:t>
      </w:r>
      <w:r>
        <w:rPr>
          <w:color w:val="231F20"/>
          <w:sz w:val="20"/>
        </w:rPr>
        <w:t>and</w:t>
      </w:r>
      <w:r>
        <w:rPr>
          <w:color w:val="231F20"/>
          <w:spacing w:val="-9"/>
          <w:sz w:val="20"/>
        </w:rPr>
        <w:t xml:space="preserve"> </w:t>
      </w:r>
      <w:r>
        <w:rPr>
          <w:color w:val="231F20"/>
          <w:sz w:val="20"/>
        </w:rPr>
        <w:t>Gumtree),</w:t>
      </w:r>
      <w:r>
        <w:rPr>
          <w:color w:val="231F20"/>
          <w:spacing w:val="-9"/>
          <w:sz w:val="20"/>
        </w:rPr>
        <w:t xml:space="preserve"> </w:t>
      </w:r>
      <w:r>
        <w:rPr>
          <w:color w:val="231F20"/>
          <w:sz w:val="20"/>
        </w:rPr>
        <w:t>and</w:t>
      </w:r>
      <w:r>
        <w:rPr>
          <w:color w:val="231F20"/>
          <w:spacing w:val="-9"/>
          <w:sz w:val="20"/>
        </w:rPr>
        <w:t xml:space="preserve"> </w:t>
      </w:r>
      <w:r>
        <w:rPr>
          <w:color w:val="231F20"/>
          <w:sz w:val="20"/>
        </w:rPr>
        <w:t>re</w:t>
      </w:r>
      <w:del w:id="859" w:author="GMP" w:date="2023-03-29T14:54:00Z">
        <w:r w:rsidDel="008A68F1">
          <w:rPr>
            <w:color w:val="231F20"/>
            <w:sz w:val="20"/>
          </w:rPr>
          <w:delText>-</w:delText>
        </w:r>
      </w:del>
      <w:r>
        <w:rPr>
          <w:color w:val="231F20"/>
          <w:sz w:val="20"/>
        </w:rPr>
        <w:t>selling</w:t>
      </w:r>
      <w:r>
        <w:rPr>
          <w:color w:val="231F20"/>
          <w:spacing w:val="-9"/>
          <w:sz w:val="20"/>
        </w:rPr>
        <w:t xml:space="preserve"> </w:t>
      </w:r>
      <w:r>
        <w:rPr>
          <w:color w:val="231F20"/>
          <w:sz w:val="20"/>
        </w:rPr>
        <w:t>outlets</w:t>
      </w:r>
      <w:r>
        <w:rPr>
          <w:color w:val="231F20"/>
          <w:spacing w:val="-9"/>
          <w:sz w:val="20"/>
        </w:rPr>
        <w:t xml:space="preserve"> </w:t>
      </w:r>
      <w:r>
        <w:rPr>
          <w:color w:val="231F20"/>
          <w:sz w:val="20"/>
        </w:rPr>
        <w:t>(e.g.,</w:t>
      </w:r>
      <w:r>
        <w:rPr>
          <w:color w:val="231F20"/>
          <w:spacing w:val="-9"/>
          <w:sz w:val="20"/>
        </w:rPr>
        <w:t xml:space="preserve"> </w:t>
      </w:r>
      <w:r>
        <w:rPr>
          <w:color w:val="231F20"/>
          <w:sz w:val="20"/>
        </w:rPr>
        <w:t xml:space="preserve">eBay </w:t>
      </w:r>
      <w:r>
        <w:rPr>
          <w:color w:val="231F20"/>
          <w:w w:val="105"/>
          <w:sz w:val="20"/>
        </w:rPr>
        <w:t>and Craigslist).</w:t>
      </w:r>
    </w:p>
    <w:p w14:paraId="009BDDCD" w14:textId="77777777" w:rsidR="00186249" w:rsidRDefault="00FD4FFF">
      <w:pPr>
        <w:spacing w:before="120" w:line="302" w:lineRule="auto"/>
        <w:ind w:left="355" w:right="150"/>
        <w:rPr>
          <w:sz w:val="18"/>
        </w:rPr>
      </w:pPr>
      <w:r>
        <w:br w:type="column"/>
      </w:r>
      <w:r>
        <w:rPr>
          <w:color w:val="231F20"/>
          <w:sz w:val="18"/>
        </w:rPr>
        <w:t xml:space="preserve">Consumption guilt </w:t>
      </w:r>
      <w:r>
        <w:rPr>
          <w:color w:val="808285"/>
          <w:sz w:val="18"/>
        </w:rPr>
        <w:t xml:space="preserve">Consumption guilt in which a consumer has negative emo- </w:t>
      </w:r>
      <w:proofErr w:type="spellStart"/>
      <w:r>
        <w:rPr>
          <w:color w:val="808285"/>
          <w:sz w:val="18"/>
        </w:rPr>
        <w:t>tions</w:t>
      </w:r>
      <w:proofErr w:type="spellEnd"/>
      <w:r>
        <w:rPr>
          <w:color w:val="808285"/>
          <w:sz w:val="18"/>
        </w:rPr>
        <w:t xml:space="preserve"> or feelings of guilt that are</w:t>
      </w:r>
      <w:r>
        <w:rPr>
          <w:color w:val="808285"/>
          <w:spacing w:val="40"/>
          <w:sz w:val="18"/>
        </w:rPr>
        <w:t xml:space="preserve"> </w:t>
      </w:r>
      <w:r>
        <w:rPr>
          <w:color w:val="808285"/>
          <w:sz w:val="18"/>
        </w:rPr>
        <w:t>aroused by the use of a product.</w:t>
      </w:r>
    </w:p>
    <w:p w14:paraId="7698B40C" w14:textId="77777777" w:rsidR="00186249" w:rsidRDefault="00186249">
      <w:pPr>
        <w:pStyle w:val="BodyText"/>
        <w:rPr>
          <w:sz w:val="22"/>
        </w:rPr>
      </w:pPr>
    </w:p>
    <w:p w14:paraId="5B402180" w14:textId="77777777" w:rsidR="00186249" w:rsidRDefault="00186249">
      <w:pPr>
        <w:pStyle w:val="BodyText"/>
        <w:rPr>
          <w:sz w:val="22"/>
        </w:rPr>
      </w:pPr>
    </w:p>
    <w:p w14:paraId="46521B85" w14:textId="77777777" w:rsidR="00186249" w:rsidRDefault="00186249">
      <w:pPr>
        <w:pStyle w:val="BodyText"/>
        <w:rPr>
          <w:sz w:val="22"/>
        </w:rPr>
      </w:pPr>
    </w:p>
    <w:p w14:paraId="56F685FF" w14:textId="77777777" w:rsidR="00186249" w:rsidRDefault="00186249">
      <w:pPr>
        <w:pStyle w:val="BodyText"/>
        <w:rPr>
          <w:sz w:val="22"/>
        </w:rPr>
      </w:pPr>
    </w:p>
    <w:p w14:paraId="4A7F68D2" w14:textId="77777777" w:rsidR="00186249" w:rsidRDefault="00186249">
      <w:pPr>
        <w:pStyle w:val="BodyText"/>
        <w:spacing w:before="5"/>
        <w:rPr>
          <w:sz w:val="24"/>
        </w:rPr>
      </w:pPr>
    </w:p>
    <w:p w14:paraId="14E50A52" w14:textId="77777777" w:rsidR="00186249" w:rsidRDefault="00FD4FFF">
      <w:pPr>
        <w:spacing w:line="304" w:lineRule="auto"/>
        <w:ind w:left="355" w:right="324"/>
        <w:rPr>
          <w:sz w:val="18"/>
        </w:rPr>
      </w:pPr>
      <w:r>
        <w:rPr>
          <w:color w:val="231F20"/>
          <w:spacing w:val="-2"/>
          <w:sz w:val="18"/>
        </w:rPr>
        <w:t xml:space="preserve">Upcycling </w:t>
      </w:r>
      <w:proofErr w:type="spellStart"/>
      <w:r>
        <w:rPr>
          <w:color w:val="808285"/>
          <w:sz w:val="18"/>
        </w:rPr>
        <w:t>Upcycling</w:t>
      </w:r>
      <w:proofErr w:type="spellEnd"/>
      <w:r>
        <w:rPr>
          <w:color w:val="808285"/>
          <w:spacing w:val="-13"/>
          <w:sz w:val="18"/>
        </w:rPr>
        <w:t xml:space="preserve"> </w:t>
      </w:r>
      <w:r>
        <w:rPr>
          <w:color w:val="808285"/>
          <w:sz w:val="18"/>
        </w:rPr>
        <w:t>involves</w:t>
      </w:r>
    </w:p>
    <w:p w14:paraId="31C9B0F3" w14:textId="77777777" w:rsidR="00186249" w:rsidRDefault="00FD4FFF">
      <w:pPr>
        <w:spacing w:line="302" w:lineRule="auto"/>
        <w:ind w:left="355" w:right="111"/>
        <w:rPr>
          <w:sz w:val="18"/>
        </w:rPr>
      </w:pPr>
      <w:r>
        <w:rPr>
          <w:color w:val="808285"/>
          <w:w w:val="105"/>
          <w:sz w:val="18"/>
        </w:rPr>
        <w:t>reusing</w:t>
      </w:r>
      <w:r>
        <w:rPr>
          <w:color w:val="808285"/>
          <w:spacing w:val="-10"/>
          <w:w w:val="105"/>
          <w:sz w:val="18"/>
        </w:rPr>
        <w:t xml:space="preserve"> </w:t>
      </w:r>
      <w:r>
        <w:rPr>
          <w:color w:val="808285"/>
          <w:w w:val="105"/>
          <w:sz w:val="18"/>
        </w:rPr>
        <w:t>a</w:t>
      </w:r>
      <w:r>
        <w:rPr>
          <w:color w:val="808285"/>
          <w:spacing w:val="-10"/>
          <w:w w:val="105"/>
          <w:sz w:val="18"/>
        </w:rPr>
        <w:t xml:space="preserve"> </w:t>
      </w:r>
      <w:r>
        <w:rPr>
          <w:color w:val="808285"/>
          <w:w w:val="105"/>
          <w:sz w:val="18"/>
        </w:rPr>
        <w:t>product</w:t>
      </w:r>
      <w:r>
        <w:rPr>
          <w:color w:val="808285"/>
          <w:spacing w:val="-10"/>
          <w:w w:val="105"/>
          <w:sz w:val="18"/>
        </w:rPr>
        <w:t xml:space="preserve"> </w:t>
      </w:r>
      <w:r>
        <w:rPr>
          <w:color w:val="808285"/>
          <w:w w:val="105"/>
          <w:sz w:val="18"/>
        </w:rPr>
        <w:t xml:space="preserve">to </w:t>
      </w:r>
      <w:r>
        <w:rPr>
          <w:color w:val="808285"/>
          <w:spacing w:val="-2"/>
          <w:w w:val="105"/>
          <w:sz w:val="18"/>
        </w:rPr>
        <w:t>create</w:t>
      </w:r>
      <w:r>
        <w:rPr>
          <w:color w:val="808285"/>
          <w:spacing w:val="-12"/>
          <w:w w:val="105"/>
          <w:sz w:val="18"/>
        </w:rPr>
        <w:t xml:space="preserve"> </w:t>
      </w:r>
      <w:r>
        <w:rPr>
          <w:color w:val="808285"/>
          <w:spacing w:val="-2"/>
          <w:w w:val="105"/>
          <w:sz w:val="18"/>
        </w:rPr>
        <w:t>another</w:t>
      </w:r>
      <w:r>
        <w:rPr>
          <w:color w:val="808285"/>
          <w:spacing w:val="-11"/>
          <w:w w:val="105"/>
          <w:sz w:val="18"/>
        </w:rPr>
        <w:t xml:space="preserve"> </w:t>
      </w:r>
      <w:r>
        <w:rPr>
          <w:color w:val="808285"/>
          <w:spacing w:val="-2"/>
          <w:w w:val="105"/>
          <w:sz w:val="18"/>
        </w:rPr>
        <w:t xml:space="preserve">prod- </w:t>
      </w:r>
      <w:proofErr w:type="spellStart"/>
      <w:r>
        <w:rPr>
          <w:color w:val="808285"/>
          <w:w w:val="105"/>
          <w:sz w:val="18"/>
        </w:rPr>
        <w:t>uct</w:t>
      </w:r>
      <w:proofErr w:type="spellEnd"/>
      <w:r>
        <w:rPr>
          <w:color w:val="808285"/>
          <w:w w:val="105"/>
          <w:sz w:val="18"/>
        </w:rPr>
        <w:t xml:space="preserve"> of equal or greater value than the original.</w:t>
      </w:r>
    </w:p>
    <w:p w14:paraId="219626DB" w14:textId="77777777" w:rsidR="00186249" w:rsidRDefault="00186249">
      <w:pPr>
        <w:pStyle w:val="BodyText"/>
        <w:spacing w:before="9"/>
        <w:rPr>
          <w:sz w:val="21"/>
        </w:rPr>
      </w:pPr>
    </w:p>
    <w:p w14:paraId="185D6B77" w14:textId="77777777" w:rsidR="00186249" w:rsidRDefault="00FD4FFF">
      <w:pPr>
        <w:spacing w:line="302" w:lineRule="auto"/>
        <w:ind w:left="355" w:right="164"/>
        <w:rPr>
          <w:sz w:val="18"/>
        </w:rPr>
      </w:pPr>
      <w:r>
        <w:rPr>
          <w:color w:val="231F20"/>
          <w:sz w:val="18"/>
        </w:rPr>
        <w:t xml:space="preserve">Divestment rituals </w:t>
      </w:r>
      <w:r>
        <w:rPr>
          <w:color w:val="808285"/>
          <w:sz w:val="18"/>
        </w:rPr>
        <w:t xml:space="preserve">Divestment rituals are </w:t>
      </w:r>
      <w:proofErr w:type="gramStart"/>
      <w:r>
        <w:rPr>
          <w:color w:val="808285"/>
          <w:sz w:val="18"/>
        </w:rPr>
        <w:t>practices</w:t>
      </w:r>
      <w:proofErr w:type="gramEnd"/>
      <w:r>
        <w:rPr>
          <w:color w:val="808285"/>
          <w:sz w:val="18"/>
        </w:rPr>
        <w:t xml:space="preserve"> that consumers under- take when </w:t>
      </w:r>
      <w:proofErr w:type="spellStart"/>
      <w:r>
        <w:rPr>
          <w:color w:val="808285"/>
          <w:sz w:val="18"/>
        </w:rPr>
        <w:t>relin</w:t>
      </w:r>
      <w:proofErr w:type="spellEnd"/>
      <w:r>
        <w:rPr>
          <w:color w:val="808285"/>
          <w:sz w:val="18"/>
        </w:rPr>
        <w:t xml:space="preserve">- </w:t>
      </w:r>
      <w:proofErr w:type="spellStart"/>
      <w:r>
        <w:rPr>
          <w:color w:val="808285"/>
          <w:sz w:val="18"/>
        </w:rPr>
        <w:t>quishing</w:t>
      </w:r>
      <w:proofErr w:type="spellEnd"/>
      <w:r>
        <w:rPr>
          <w:color w:val="808285"/>
          <w:spacing w:val="-13"/>
          <w:sz w:val="18"/>
        </w:rPr>
        <w:t xml:space="preserve"> </w:t>
      </w:r>
      <w:r>
        <w:rPr>
          <w:color w:val="808285"/>
          <w:sz w:val="18"/>
        </w:rPr>
        <w:t>possession of items.</w:t>
      </w:r>
    </w:p>
    <w:p w14:paraId="52F067C8"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6BCA3C4B" w14:textId="77777777" w:rsidR="00186249" w:rsidRDefault="00186249">
      <w:pPr>
        <w:pStyle w:val="BodyText"/>
      </w:pPr>
    </w:p>
    <w:p w14:paraId="487804E1" w14:textId="77777777" w:rsidR="00186249" w:rsidRDefault="00186249">
      <w:pPr>
        <w:pStyle w:val="BodyText"/>
      </w:pPr>
    </w:p>
    <w:p w14:paraId="3F5FFA7D" w14:textId="77777777" w:rsidR="00186249" w:rsidRDefault="00186249">
      <w:pPr>
        <w:pStyle w:val="BodyText"/>
      </w:pPr>
    </w:p>
    <w:p w14:paraId="60196393" w14:textId="77777777" w:rsidR="00186249" w:rsidRDefault="00186249">
      <w:pPr>
        <w:pStyle w:val="BodyText"/>
      </w:pPr>
    </w:p>
    <w:p w14:paraId="490DFA42" w14:textId="77777777" w:rsidR="00186249" w:rsidRDefault="00186249">
      <w:pPr>
        <w:pStyle w:val="BodyText"/>
      </w:pPr>
    </w:p>
    <w:p w14:paraId="3846997B" w14:textId="77777777" w:rsidR="00186249" w:rsidRDefault="00186249">
      <w:pPr>
        <w:pStyle w:val="BodyText"/>
      </w:pPr>
    </w:p>
    <w:p w14:paraId="077AE5EB" w14:textId="77777777" w:rsidR="00186249" w:rsidRDefault="00186249">
      <w:pPr>
        <w:pStyle w:val="BodyText"/>
      </w:pPr>
    </w:p>
    <w:p w14:paraId="10D320DF" w14:textId="77777777" w:rsidR="00186249" w:rsidRDefault="00186249">
      <w:pPr>
        <w:pStyle w:val="BodyText"/>
        <w:spacing w:before="1"/>
        <w:rPr>
          <w:sz w:val="22"/>
        </w:rPr>
      </w:pPr>
    </w:p>
    <w:p w14:paraId="0EA0BCD8" w14:textId="0AB7B0A9" w:rsidR="00186249" w:rsidRDefault="00FD4FFF">
      <w:pPr>
        <w:pStyle w:val="ListParagraph"/>
        <w:numPr>
          <w:ilvl w:val="1"/>
          <w:numId w:val="22"/>
        </w:numPr>
        <w:tabs>
          <w:tab w:val="left" w:pos="2484"/>
          <w:tab w:val="left" w:pos="2485"/>
        </w:tabs>
        <w:spacing w:before="100" w:line="271" w:lineRule="auto"/>
        <w:ind w:right="973"/>
        <w:rPr>
          <w:sz w:val="20"/>
        </w:rPr>
      </w:pPr>
      <w:r>
        <w:rPr>
          <w:color w:val="231F20"/>
          <w:sz w:val="20"/>
        </w:rPr>
        <w:t xml:space="preserve">The term “freegans” describes anti-consumerists who engage in lateral cycling; they behave more like </w:t>
      </w:r>
      <w:del w:id="860" w:author="Meredith Armstrong" w:date="2023-04-12T12:25:00Z">
        <w:r w:rsidDel="00342AAD">
          <w:rPr>
            <w:color w:val="231F20"/>
            <w:sz w:val="20"/>
          </w:rPr>
          <w:delText xml:space="preserve">modern </w:delText>
        </w:r>
      </w:del>
      <w:ins w:id="861" w:author="GMP" w:date="2023-03-28T16:02:00Z">
        <w:del w:id="862" w:author="Meredith Armstrong" w:date="2023-04-12T12:25:00Z">
          <w:r w:rsidR="00CF1C49" w:rsidDel="00342AAD">
            <w:rPr>
              <w:color w:val="231F20"/>
              <w:sz w:val="20"/>
            </w:rPr>
            <w:delText>-</w:delText>
          </w:r>
        </w:del>
      </w:ins>
      <w:del w:id="863" w:author="Meredith Armstrong" w:date="2023-04-12T12:25:00Z">
        <w:r w:rsidDel="00342AAD">
          <w:rPr>
            <w:color w:val="231F20"/>
            <w:sz w:val="20"/>
          </w:rPr>
          <w:delText>day</w:delText>
        </w:r>
      </w:del>
      <w:ins w:id="864" w:author="Meredith Armstrong" w:date="2023-04-12T12:25:00Z">
        <w:r w:rsidR="00342AAD">
          <w:rPr>
            <w:color w:val="231F20"/>
            <w:sz w:val="20"/>
          </w:rPr>
          <w:t>modern-day</w:t>
        </w:r>
      </w:ins>
      <w:r>
        <w:rPr>
          <w:color w:val="231F20"/>
          <w:sz w:val="20"/>
        </w:rPr>
        <w:t xml:space="preserve"> scavengers who live off discards as a political </w:t>
      </w:r>
      <w:del w:id="865" w:author="GMP" w:date="2023-03-23T11:14:00Z">
        <w:r w:rsidDel="001151DF">
          <w:rPr>
            <w:color w:val="231F20"/>
            <w:sz w:val="20"/>
          </w:rPr>
          <w:delText xml:space="preserve">state- ment </w:delText>
        </w:r>
      </w:del>
      <w:ins w:id="866" w:author="GMP" w:date="2023-03-23T11:14:00Z">
        <w:r w:rsidR="001151DF">
          <w:rPr>
            <w:color w:val="231F20"/>
            <w:sz w:val="20"/>
          </w:rPr>
          <w:t xml:space="preserve">statement </w:t>
        </w:r>
      </w:ins>
      <w:r>
        <w:rPr>
          <w:color w:val="231F20"/>
          <w:sz w:val="20"/>
        </w:rPr>
        <w:t>against corporations and consumerism. “Dumpster diving” is a colloquial term for the practice of salvaging waste from large commercial, residential, industrial, and commercial containers.</w:t>
      </w:r>
    </w:p>
    <w:p w14:paraId="477955ED" w14:textId="1BA4669E" w:rsidR="00186249" w:rsidRDefault="00FD4FFF">
      <w:pPr>
        <w:pStyle w:val="ListParagraph"/>
        <w:numPr>
          <w:ilvl w:val="1"/>
          <w:numId w:val="22"/>
        </w:numPr>
        <w:tabs>
          <w:tab w:val="left" w:pos="2484"/>
          <w:tab w:val="left" w:pos="2485"/>
        </w:tabs>
        <w:spacing w:line="271" w:lineRule="auto"/>
        <w:ind w:right="972"/>
        <w:rPr>
          <w:sz w:val="20"/>
        </w:rPr>
      </w:pPr>
      <w:r>
        <w:rPr>
          <w:color w:val="231F20"/>
          <w:sz w:val="20"/>
        </w:rPr>
        <w:t>Upcycling is the idea of taking an existing product that one owns and creating a new product</w:t>
      </w:r>
      <w:r>
        <w:rPr>
          <w:color w:val="231F20"/>
          <w:spacing w:val="17"/>
          <w:sz w:val="20"/>
        </w:rPr>
        <w:t xml:space="preserve"> </w:t>
      </w:r>
      <w:r>
        <w:rPr>
          <w:color w:val="231F20"/>
          <w:sz w:val="20"/>
        </w:rPr>
        <w:t>that</w:t>
      </w:r>
      <w:r>
        <w:rPr>
          <w:color w:val="231F20"/>
          <w:spacing w:val="17"/>
          <w:sz w:val="20"/>
        </w:rPr>
        <w:t xml:space="preserve"> </w:t>
      </w:r>
      <w:r>
        <w:rPr>
          <w:color w:val="231F20"/>
          <w:sz w:val="20"/>
        </w:rPr>
        <w:t>has</w:t>
      </w:r>
      <w:r>
        <w:rPr>
          <w:color w:val="231F20"/>
          <w:spacing w:val="17"/>
          <w:sz w:val="20"/>
        </w:rPr>
        <w:t xml:space="preserve"> </w:t>
      </w:r>
      <w:ins w:id="867" w:author="GMP" w:date="2023-03-28T16:02:00Z">
        <w:r w:rsidR="00CF1C49">
          <w:rPr>
            <w:color w:val="231F20"/>
            <w:spacing w:val="17"/>
            <w:sz w:val="20"/>
          </w:rPr>
          <w:t xml:space="preserve">a </w:t>
        </w:r>
      </w:ins>
      <w:r>
        <w:rPr>
          <w:color w:val="231F20"/>
          <w:sz w:val="20"/>
        </w:rPr>
        <w:t>greater</w:t>
      </w:r>
      <w:r>
        <w:rPr>
          <w:color w:val="231F20"/>
          <w:spacing w:val="17"/>
          <w:sz w:val="20"/>
        </w:rPr>
        <w:t xml:space="preserve"> </w:t>
      </w:r>
      <w:r>
        <w:rPr>
          <w:color w:val="231F20"/>
          <w:sz w:val="20"/>
        </w:rPr>
        <w:t>value</w:t>
      </w:r>
      <w:r>
        <w:rPr>
          <w:color w:val="231F20"/>
          <w:spacing w:val="17"/>
          <w:sz w:val="20"/>
        </w:rPr>
        <w:t xml:space="preserve"> </w:t>
      </w:r>
      <w:r>
        <w:rPr>
          <w:color w:val="231F20"/>
          <w:sz w:val="20"/>
        </w:rPr>
        <w:t>tha</w:t>
      </w:r>
      <w:ins w:id="868" w:author="GMP" w:date="2023-03-28T16:02:00Z">
        <w:r w:rsidR="00CF1C49">
          <w:rPr>
            <w:color w:val="231F20"/>
            <w:sz w:val="20"/>
          </w:rPr>
          <w:t>n</w:t>
        </w:r>
      </w:ins>
      <w:del w:id="869" w:author="GMP" w:date="2023-03-28T16:02:00Z">
        <w:r w:rsidDel="00CF1C49">
          <w:rPr>
            <w:color w:val="231F20"/>
            <w:sz w:val="20"/>
          </w:rPr>
          <w:delText>t</w:delText>
        </w:r>
      </w:del>
      <w:r>
        <w:rPr>
          <w:color w:val="231F20"/>
          <w:spacing w:val="17"/>
          <w:sz w:val="20"/>
        </w:rPr>
        <w:t xml:space="preserve"> </w:t>
      </w:r>
      <w:r>
        <w:rPr>
          <w:color w:val="231F20"/>
          <w:sz w:val="20"/>
        </w:rPr>
        <w:t>the</w:t>
      </w:r>
      <w:r>
        <w:rPr>
          <w:color w:val="231F20"/>
          <w:spacing w:val="17"/>
          <w:sz w:val="20"/>
        </w:rPr>
        <w:t xml:space="preserve"> </w:t>
      </w:r>
      <w:r>
        <w:rPr>
          <w:color w:val="231F20"/>
          <w:sz w:val="20"/>
        </w:rPr>
        <w:t>original,</w:t>
      </w:r>
      <w:r>
        <w:rPr>
          <w:color w:val="231F20"/>
          <w:spacing w:val="17"/>
          <w:sz w:val="20"/>
        </w:rPr>
        <w:t xml:space="preserve"> </w:t>
      </w:r>
      <w:r>
        <w:rPr>
          <w:color w:val="231F20"/>
          <w:sz w:val="20"/>
        </w:rPr>
        <w:t>e.g.,</w:t>
      </w:r>
      <w:r>
        <w:rPr>
          <w:color w:val="231F20"/>
          <w:spacing w:val="17"/>
          <w:sz w:val="20"/>
        </w:rPr>
        <w:t xml:space="preserve"> </w:t>
      </w:r>
      <w:r>
        <w:rPr>
          <w:color w:val="231F20"/>
          <w:sz w:val="20"/>
        </w:rPr>
        <w:t>sewing</w:t>
      </w:r>
      <w:r>
        <w:rPr>
          <w:color w:val="231F20"/>
          <w:spacing w:val="17"/>
          <w:sz w:val="20"/>
        </w:rPr>
        <w:t xml:space="preserve"> </w:t>
      </w:r>
      <w:r>
        <w:rPr>
          <w:color w:val="231F20"/>
          <w:sz w:val="20"/>
        </w:rPr>
        <w:t>together</w:t>
      </w:r>
      <w:r>
        <w:rPr>
          <w:color w:val="231F20"/>
          <w:spacing w:val="17"/>
          <w:sz w:val="20"/>
        </w:rPr>
        <w:t xml:space="preserve"> </w:t>
      </w:r>
      <w:r>
        <w:rPr>
          <w:color w:val="231F20"/>
          <w:sz w:val="20"/>
        </w:rPr>
        <w:t>a</w:t>
      </w:r>
      <w:r>
        <w:rPr>
          <w:color w:val="231F20"/>
          <w:spacing w:val="17"/>
          <w:sz w:val="20"/>
        </w:rPr>
        <w:t xml:space="preserve"> </w:t>
      </w:r>
      <w:r>
        <w:rPr>
          <w:color w:val="231F20"/>
          <w:sz w:val="20"/>
        </w:rPr>
        <w:t>shirt</w:t>
      </w:r>
      <w:r>
        <w:rPr>
          <w:color w:val="231F20"/>
          <w:spacing w:val="17"/>
          <w:sz w:val="20"/>
        </w:rPr>
        <w:t xml:space="preserve"> </w:t>
      </w:r>
      <w:r>
        <w:rPr>
          <w:color w:val="231F20"/>
          <w:sz w:val="20"/>
        </w:rPr>
        <w:t>and skirt to create a dress or repurposing older furniture to create a new table.</w:t>
      </w:r>
    </w:p>
    <w:p w14:paraId="14E24C6D" w14:textId="77777777" w:rsidR="00186249" w:rsidRDefault="00186249">
      <w:pPr>
        <w:pStyle w:val="BodyText"/>
        <w:rPr>
          <w:sz w:val="24"/>
        </w:rPr>
      </w:pPr>
    </w:p>
    <w:p w14:paraId="489AB795" w14:textId="77777777" w:rsidR="00186249" w:rsidRDefault="00186249">
      <w:pPr>
        <w:pStyle w:val="BodyText"/>
        <w:rPr>
          <w:sz w:val="24"/>
        </w:rPr>
      </w:pPr>
    </w:p>
    <w:p w14:paraId="72819BA1" w14:textId="77777777" w:rsidR="00186249" w:rsidRDefault="009C41E5">
      <w:pPr>
        <w:pStyle w:val="BodyText"/>
        <w:spacing w:before="139"/>
        <w:ind w:left="2374"/>
      </w:pPr>
      <w:r>
        <w:rPr>
          <w:noProof/>
        </w:rPr>
        <mc:AlternateContent>
          <mc:Choice Requires="wpg">
            <w:drawing>
              <wp:anchor distT="0" distB="0" distL="114300" distR="114300" simplePos="0" relativeHeight="251658752" behindDoc="1" locked="0" layoutInCell="1" allowOverlap="1" wp14:anchorId="42D35C79" wp14:editId="4086AB99">
                <wp:simplePos x="0" y="0"/>
                <wp:positionH relativeFrom="page">
                  <wp:posOffset>1692275</wp:posOffset>
                </wp:positionH>
                <wp:positionV relativeFrom="paragraph">
                  <wp:posOffset>336550</wp:posOffset>
                </wp:positionV>
                <wp:extent cx="4968240" cy="6001385"/>
                <wp:effectExtent l="0" t="0" r="10160" b="5715"/>
                <wp:wrapNone/>
                <wp:docPr id="65"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6001385"/>
                          <a:chOff x="2665" y="530"/>
                          <a:chExt cx="7824" cy="9451"/>
                        </a:xfrm>
                      </wpg:grpSpPr>
                      <wps:wsp>
                        <wps:cNvPr id="66" name="docshape34"/>
                        <wps:cNvSpPr>
                          <a:spLocks/>
                        </wps:cNvSpPr>
                        <wps:spPr bwMode="auto">
                          <a:xfrm>
                            <a:off x="2664" y="539"/>
                            <a:ext cx="7824" cy="94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37"/>
                        <wps:cNvCnPr>
                          <a:cxnSpLocks/>
                        </wps:cNvCnPr>
                        <wps:spPr bwMode="auto">
                          <a:xfrm>
                            <a:off x="10488" y="53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B35680" id="docshapegroup33" o:spid="_x0000_s1026" style="position:absolute;margin-left:133.25pt;margin-top:26.5pt;width:391.2pt;height:472.55pt;z-index:-251657728;mso-position-horizontal-relative:page" coordorigin="2665,530" coordsize="7824,94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">
                <v:rect id="docshape34" o:spid="_x0000_s1027" style="position:absolute;left:2664;top:539;width:7824;height:94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" fillcolor="#f1f1f1" stroked="f">
                  <v:path arrowok="t"/>
                </v:rect>
                <v:line id="Line 37" o:spid="_x0000_s1028" style="position:absolute;visibility:visible;mso-wrap-style:square" from="10488,535" to="10488,5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" strokecolor="#003946" strokeweight=".5pt">
                  <o:lock v:ext="edit" shapetype="f"/>
                </v:line>
                <w10:wrap anchorx="page"/>
              </v:group>
            </w:pict>
          </mc:Fallback>
        </mc:AlternateContent>
      </w:r>
      <w:r w:rsidR="00A35C7D">
        <w:rPr>
          <w:color w:val="003946"/>
          <w:spacing w:val="-2"/>
        </w:rPr>
        <w:t>Summary</w:t>
      </w:r>
    </w:p>
    <w:p w14:paraId="713C5AC8" w14:textId="77777777" w:rsidR="00186249" w:rsidRDefault="00186249">
      <w:pPr>
        <w:pStyle w:val="BodyText"/>
        <w:spacing w:before="5"/>
        <w:rPr>
          <w:sz w:val="30"/>
        </w:rPr>
      </w:pPr>
    </w:p>
    <w:p w14:paraId="3373AF0E" w14:textId="3DA71AD3" w:rsidR="00186249" w:rsidRDefault="00FD4FFF">
      <w:pPr>
        <w:pStyle w:val="BodyText"/>
        <w:spacing w:line="271" w:lineRule="auto"/>
        <w:ind w:left="2374" w:right="1155"/>
      </w:pPr>
      <w:r>
        <w:rPr>
          <w:color w:val="231F20"/>
        </w:rPr>
        <w:t>The consumer decision-making process is complex</w:t>
      </w:r>
      <w:ins w:id="870" w:author="GMP" w:date="2023-03-23T11:16:00Z">
        <w:r w:rsidR="001151DF">
          <w:rPr>
            <w:color w:val="231F20"/>
          </w:rPr>
          <w:t>,</w:t>
        </w:r>
      </w:ins>
      <w:r>
        <w:rPr>
          <w:color w:val="231F20"/>
        </w:rPr>
        <w:t xml:space="preserve"> and companies need to </w:t>
      </w:r>
      <w:del w:id="871" w:author="GMP" w:date="2023-03-23T11:15:00Z">
        <w:r w:rsidDel="001151DF">
          <w:rPr>
            <w:color w:val="231F20"/>
          </w:rPr>
          <w:delText>opti- mize</w:delText>
        </w:r>
      </w:del>
      <w:ins w:id="872" w:author="GMP" w:date="2023-03-23T11:15:00Z">
        <w:r w:rsidR="001151DF">
          <w:rPr>
            <w:color w:val="231F20"/>
          </w:rPr>
          <w:t>optimize</w:t>
        </w:r>
      </w:ins>
      <w:r>
        <w:rPr>
          <w:color w:val="231F20"/>
          <w:spacing w:val="-3"/>
        </w:rPr>
        <w:t xml:space="preserve"> </w:t>
      </w:r>
      <w:r>
        <w:rPr>
          <w:color w:val="231F20"/>
        </w:rPr>
        <w:t>as</w:t>
      </w:r>
      <w:r>
        <w:rPr>
          <w:color w:val="231F20"/>
          <w:spacing w:val="-3"/>
        </w:rPr>
        <w:t xml:space="preserve"> </w:t>
      </w:r>
      <w:r>
        <w:rPr>
          <w:color w:val="231F20"/>
        </w:rPr>
        <w:t>many</w:t>
      </w:r>
      <w:r>
        <w:rPr>
          <w:color w:val="231F20"/>
          <w:spacing w:val="-3"/>
        </w:rPr>
        <w:t xml:space="preserve"> </w:t>
      </w:r>
      <w:r>
        <w:rPr>
          <w:color w:val="231F20"/>
        </w:rPr>
        <w:t>factors</w:t>
      </w:r>
      <w:r>
        <w:rPr>
          <w:color w:val="231F20"/>
          <w:spacing w:val="-3"/>
        </w:rPr>
        <w:t xml:space="preserve"> </w:t>
      </w:r>
      <w:r>
        <w:rPr>
          <w:color w:val="231F20"/>
        </w:rPr>
        <w:t>as</w:t>
      </w:r>
      <w:r>
        <w:rPr>
          <w:color w:val="231F20"/>
          <w:spacing w:val="-3"/>
        </w:rPr>
        <w:t xml:space="preserve"> </w:t>
      </w:r>
      <w:r>
        <w:rPr>
          <w:color w:val="231F20"/>
        </w:rPr>
        <w:t>possible</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pre-purchase,</w:t>
      </w:r>
      <w:r>
        <w:rPr>
          <w:color w:val="231F20"/>
          <w:spacing w:val="-3"/>
        </w:rPr>
        <w:t xml:space="preserve"> </w:t>
      </w:r>
      <w:r>
        <w:rPr>
          <w:color w:val="231F20"/>
        </w:rPr>
        <w:t>purchase,</w:t>
      </w:r>
      <w:r>
        <w:rPr>
          <w:color w:val="231F20"/>
          <w:spacing w:val="-3"/>
        </w:rPr>
        <w:t xml:space="preserve"> </w:t>
      </w:r>
      <w:r>
        <w:rPr>
          <w:color w:val="231F20"/>
        </w:rPr>
        <w:t>and</w:t>
      </w:r>
      <w:r>
        <w:rPr>
          <w:color w:val="231F20"/>
          <w:spacing w:val="-3"/>
        </w:rPr>
        <w:t xml:space="preserve"> </w:t>
      </w:r>
      <w:r>
        <w:rPr>
          <w:color w:val="231F20"/>
        </w:rPr>
        <w:t>post-purchase stages of decision-making to increase sales and build customer loyalty.</w:t>
      </w:r>
    </w:p>
    <w:p w14:paraId="780F846C" w14:textId="77777777" w:rsidR="00186249" w:rsidRDefault="00186249">
      <w:pPr>
        <w:pStyle w:val="BodyText"/>
        <w:spacing w:before="7"/>
        <w:rPr>
          <w:sz w:val="22"/>
        </w:rPr>
      </w:pPr>
    </w:p>
    <w:p w14:paraId="0658295C" w14:textId="07563596" w:rsidR="00186249" w:rsidRDefault="00FD4FFF">
      <w:pPr>
        <w:pStyle w:val="BodyText"/>
        <w:spacing w:line="271" w:lineRule="auto"/>
        <w:ind w:left="2374" w:right="1155"/>
      </w:pPr>
      <w:r>
        <w:rPr>
          <w:color w:val="231F20"/>
        </w:rPr>
        <w:t xml:space="preserve">Purchase involvement is the level of concern for or interest in the purchase </w:t>
      </w:r>
      <w:del w:id="873" w:author="GMP" w:date="2023-03-23T11:16:00Z">
        <w:r w:rsidDel="001151DF">
          <w:rPr>
            <w:color w:val="231F20"/>
          </w:rPr>
          <w:delText>proc- ess,</w:delText>
        </w:r>
      </w:del>
      <w:ins w:id="874" w:author="GMP" w:date="2023-03-23T11:16:00Z">
        <w:r w:rsidR="001151DF">
          <w:rPr>
            <w:color w:val="231F20"/>
          </w:rPr>
          <w:t>process</w:t>
        </w:r>
      </w:ins>
      <w:r>
        <w:rPr>
          <w:color w:val="231F20"/>
        </w:rPr>
        <w:t xml:space="preserve"> triggered by the need to consider a purchase. In the pre-purchase stage, </w:t>
      </w:r>
      <w:del w:id="875" w:author="GMP" w:date="2023-03-23T11:16:00Z">
        <w:r w:rsidDel="001151DF">
          <w:rPr>
            <w:color w:val="231F20"/>
          </w:rPr>
          <w:delText>pur- chase</w:delText>
        </w:r>
      </w:del>
      <w:ins w:id="876" w:author="GMP" w:date="2023-03-23T11:16:00Z">
        <w:r w:rsidR="001151DF">
          <w:rPr>
            <w:color w:val="231F20"/>
          </w:rPr>
          <w:t>purchase</w:t>
        </w:r>
      </w:ins>
      <w:r>
        <w:rPr>
          <w:color w:val="231F20"/>
          <w:spacing w:val="25"/>
        </w:rPr>
        <w:t xml:space="preserve"> </w:t>
      </w:r>
      <w:r>
        <w:rPr>
          <w:color w:val="231F20"/>
        </w:rPr>
        <w:t>involvement</w:t>
      </w:r>
      <w:r>
        <w:rPr>
          <w:color w:val="231F20"/>
          <w:spacing w:val="25"/>
        </w:rPr>
        <w:t xml:space="preserve"> </w:t>
      </w:r>
      <w:r>
        <w:rPr>
          <w:color w:val="231F20"/>
        </w:rPr>
        <w:t>is</w:t>
      </w:r>
      <w:r>
        <w:rPr>
          <w:color w:val="231F20"/>
          <w:spacing w:val="25"/>
        </w:rPr>
        <w:t xml:space="preserve"> </w:t>
      </w:r>
      <w:r>
        <w:rPr>
          <w:color w:val="231F20"/>
        </w:rPr>
        <w:t>fundamental</w:t>
      </w:r>
      <w:r>
        <w:rPr>
          <w:color w:val="231F20"/>
          <w:spacing w:val="25"/>
        </w:rPr>
        <w:t xml:space="preserve"> </w:t>
      </w:r>
      <w:r>
        <w:rPr>
          <w:color w:val="231F20"/>
        </w:rPr>
        <w:t>as</w:t>
      </w:r>
      <w:r>
        <w:rPr>
          <w:color w:val="231F20"/>
          <w:spacing w:val="25"/>
        </w:rPr>
        <w:t xml:space="preserve"> </w:t>
      </w:r>
      <w:r>
        <w:rPr>
          <w:color w:val="231F20"/>
        </w:rPr>
        <w:t>it</w:t>
      </w:r>
      <w:r>
        <w:rPr>
          <w:color w:val="231F20"/>
          <w:spacing w:val="25"/>
        </w:rPr>
        <w:t xml:space="preserve"> </w:t>
      </w:r>
      <w:r>
        <w:rPr>
          <w:color w:val="231F20"/>
        </w:rPr>
        <w:t>affects</w:t>
      </w:r>
      <w:r>
        <w:rPr>
          <w:color w:val="231F20"/>
          <w:spacing w:val="25"/>
        </w:rPr>
        <w:t xml:space="preserve"> </w:t>
      </w:r>
      <w:r>
        <w:rPr>
          <w:color w:val="231F20"/>
        </w:rPr>
        <w:t>the</w:t>
      </w:r>
      <w:r>
        <w:rPr>
          <w:color w:val="231F20"/>
          <w:spacing w:val="25"/>
        </w:rPr>
        <w:t xml:space="preserve"> </w:t>
      </w:r>
      <w:r>
        <w:rPr>
          <w:color w:val="231F20"/>
        </w:rPr>
        <w:t>three</w:t>
      </w:r>
      <w:r>
        <w:rPr>
          <w:color w:val="231F20"/>
          <w:spacing w:val="25"/>
        </w:rPr>
        <w:t xml:space="preserve"> </w:t>
      </w:r>
      <w:r>
        <w:rPr>
          <w:color w:val="231F20"/>
        </w:rPr>
        <w:t>steps</w:t>
      </w:r>
      <w:r>
        <w:rPr>
          <w:color w:val="231F20"/>
          <w:spacing w:val="25"/>
        </w:rPr>
        <w:t xml:space="preserve"> </w:t>
      </w:r>
      <w:r>
        <w:rPr>
          <w:color w:val="231F20"/>
        </w:rPr>
        <w:t>involved</w:t>
      </w:r>
      <w:r>
        <w:rPr>
          <w:color w:val="231F20"/>
          <w:spacing w:val="25"/>
        </w:rPr>
        <w:t xml:space="preserve"> </w:t>
      </w:r>
      <w:r>
        <w:rPr>
          <w:color w:val="231F20"/>
        </w:rPr>
        <w:t>in</w:t>
      </w:r>
      <w:r>
        <w:rPr>
          <w:color w:val="231F20"/>
          <w:spacing w:val="25"/>
        </w:rPr>
        <w:t xml:space="preserve"> </w:t>
      </w:r>
      <w:r>
        <w:rPr>
          <w:color w:val="231F20"/>
        </w:rPr>
        <w:t xml:space="preserve">this stage: a) problem recognition, b) information search, and c) evaluation of </w:t>
      </w:r>
      <w:del w:id="877" w:author="GMP" w:date="2023-03-23T11:17:00Z">
        <w:r w:rsidDel="001151DF">
          <w:rPr>
            <w:color w:val="231F20"/>
          </w:rPr>
          <w:delText>alterna- tives</w:delText>
        </w:r>
      </w:del>
      <w:ins w:id="878" w:author="GMP" w:date="2023-03-23T11:17:00Z">
        <w:r w:rsidR="001151DF">
          <w:rPr>
            <w:color w:val="231F20"/>
          </w:rPr>
          <w:t>alternatives</w:t>
        </w:r>
      </w:ins>
      <w:r>
        <w:rPr>
          <w:color w:val="231F20"/>
        </w:rPr>
        <w:t>. Problem recognition can occur as the result of 1) stock depletion, 2) changes</w:t>
      </w:r>
      <w:r>
        <w:rPr>
          <w:color w:val="231F20"/>
          <w:spacing w:val="40"/>
        </w:rPr>
        <w:t xml:space="preserve"> </w:t>
      </w:r>
      <w:r>
        <w:rPr>
          <w:color w:val="231F20"/>
        </w:rPr>
        <w:t xml:space="preserve">in life stage, and 3) </w:t>
      </w:r>
      <w:ins w:id="879" w:author="GMP" w:date="2023-03-28T16:03:00Z">
        <w:r w:rsidR="00CF1C49">
          <w:rPr>
            <w:color w:val="231F20"/>
          </w:rPr>
          <w:t xml:space="preserve">the </w:t>
        </w:r>
      </w:ins>
      <w:r>
        <w:rPr>
          <w:color w:val="231F20"/>
        </w:rPr>
        <w:t>development of new preferences. Once a problem or need has been identiﬁed, the consumer must then seek information about possible solutions that will solve that problem or satisfy that need. Typically, the consumer will search for</w:t>
      </w:r>
      <w:r>
        <w:rPr>
          <w:color w:val="231F20"/>
          <w:spacing w:val="29"/>
        </w:rPr>
        <w:t xml:space="preserve"> </w:t>
      </w:r>
      <w:r>
        <w:rPr>
          <w:color w:val="231F20"/>
        </w:rPr>
        <w:t>more</w:t>
      </w:r>
      <w:r>
        <w:rPr>
          <w:color w:val="231F20"/>
          <w:spacing w:val="29"/>
        </w:rPr>
        <w:t xml:space="preserve"> </w:t>
      </w:r>
      <w:r>
        <w:rPr>
          <w:color w:val="231F20"/>
        </w:rPr>
        <w:t>or</w:t>
      </w:r>
      <w:r>
        <w:rPr>
          <w:color w:val="231F20"/>
          <w:spacing w:val="29"/>
        </w:rPr>
        <w:t xml:space="preserve"> </w:t>
      </w:r>
      <w:r>
        <w:rPr>
          <w:color w:val="231F20"/>
        </w:rPr>
        <w:t>less</w:t>
      </w:r>
      <w:r>
        <w:rPr>
          <w:color w:val="231F20"/>
          <w:spacing w:val="29"/>
        </w:rPr>
        <w:t xml:space="preserve"> </w:t>
      </w:r>
      <w:r>
        <w:rPr>
          <w:color w:val="231F20"/>
        </w:rPr>
        <w:t>information</w:t>
      </w:r>
      <w:r>
        <w:rPr>
          <w:color w:val="231F20"/>
          <w:spacing w:val="29"/>
        </w:rPr>
        <w:t xml:space="preserve"> </w:t>
      </w:r>
      <w:r>
        <w:rPr>
          <w:color w:val="231F20"/>
        </w:rPr>
        <w:t>depending</w:t>
      </w:r>
      <w:r>
        <w:rPr>
          <w:color w:val="231F20"/>
          <w:spacing w:val="29"/>
        </w:rPr>
        <w:t xml:space="preserve"> </w:t>
      </w:r>
      <w:r>
        <w:rPr>
          <w:color w:val="231F20"/>
        </w:rPr>
        <w:t>upon</w:t>
      </w:r>
      <w:r>
        <w:rPr>
          <w:color w:val="231F20"/>
          <w:spacing w:val="29"/>
        </w:rPr>
        <w:t xml:space="preserve"> </w:t>
      </w:r>
      <w:r>
        <w:rPr>
          <w:color w:val="231F20"/>
        </w:rPr>
        <w:t>the</w:t>
      </w:r>
      <w:r>
        <w:rPr>
          <w:color w:val="231F20"/>
          <w:spacing w:val="29"/>
        </w:rPr>
        <w:t xml:space="preserve"> </w:t>
      </w:r>
      <w:r>
        <w:rPr>
          <w:color w:val="231F20"/>
        </w:rPr>
        <w:t>complexity</w:t>
      </w:r>
      <w:r>
        <w:rPr>
          <w:color w:val="231F20"/>
          <w:spacing w:val="29"/>
        </w:rPr>
        <w:t xml:space="preserve"> </w:t>
      </w:r>
      <w:r>
        <w:rPr>
          <w:color w:val="231F20"/>
        </w:rPr>
        <w:t>of</w:t>
      </w:r>
      <w:r>
        <w:rPr>
          <w:color w:val="231F20"/>
          <w:spacing w:val="29"/>
        </w:rPr>
        <w:t xml:space="preserve"> </w:t>
      </w:r>
      <w:r>
        <w:rPr>
          <w:color w:val="231F20"/>
        </w:rPr>
        <w:t>the</w:t>
      </w:r>
      <w:r>
        <w:rPr>
          <w:color w:val="231F20"/>
          <w:spacing w:val="29"/>
        </w:rPr>
        <w:t xml:space="preserve"> </w:t>
      </w:r>
      <w:r>
        <w:rPr>
          <w:color w:val="231F20"/>
        </w:rPr>
        <w:t>choices</w:t>
      </w:r>
      <w:r>
        <w:rPr>
          <w:color w:val="231F20"/>
          <w:spacing w:val="29"/>
        </w:rPr>
        <w:t xml:space="preserve"> </w:t>
      </w:r>
      <w:r>
        <w:rPr>
          <w:color w:val="231F20"/>
        </w:rPr>
        <w:t>that have to be made to make the purchase via a) an internal search, b) an external search, and c) an ongoing search. In general, consumer choice processes can be identiﬁed</w:t>
      </w:r>
      <w:r>
        <w:rPr>
          <w:color w:val="231F20"/>
          <w:spacing w:val="40"/>
        </w:rPr>
        <w:t xml:space="preserve"> </w:t>
      </w:r>
      <w:r>
        <w:rPr>
          <w:color w:val="231F20"/>
        </w:rPr>
        <w:t>as</w:t>
      </w:r>
      <w:r>
        <w:rPr>
          <w:color w:val="231F20"/>
          <w:spacing w:val="40"/>
        </w:rPr>
        <w:t xml:space="preserve"> </w:t>
      </w:r>
      <w:r>
        <w:rPr>
          <w:color w:val="231F20"/>
        </w:rPr>
        <w:t>either</w:t>
      </w:r>
      <w:r>
        <w:rPr>
          <w:color w:val="231F20"/>
          <w:spacing w:val="40"/>
        </w:rPr>
        <w:t xml:space="preserve"> </w:t>
      </w:r>
      <w:r>
        <w:rPr>
          <w:color w:val="231F20"/>
        </w:rPr>
        <w:t>affective,</w:t>
      </w:r>
      <w:r>
        <w:rPr>
          <w:color w:val="231F20"/>
          <w:spacing w:val="40"/>
        </w:rPr>
        <w:t xml:space="preserve"> </w:t>
      </w:r>
      <w:r>
        <w:rPr>
          <w:color w:val="231F20"/>
        </w:rPr>
        <w:t>attitude-based,</w:t>
      </w:r>
      <w:r>
        <w:rPr>
          <w:color w:val="231F20"/>
          <w:spacing w:val="40"/>
        </w:rPr>
        <w:t xml:space="preserve"> </w:t>
      </w:r>
      <w:del w:id="880" w:author="GMP" w:date="2023-03-28T16:04:00Z">
        <w:r w:rsidDel="00CF1C49">
          <w:rPr>
            <w:color w:val="231F20"/>
          </w:rPr>
          <w:delText>and</w:delText>
        </w:r>
        <w:r w:rsidDel="00CF1C49">
          <w:rPr>
            <w:color w:val="231F20"/>
            <w:spacing w:val="40"/>
          </w:rPr>
          <w:delText xml:space="preserve"> </w:delText>
        </w:r>
      </w:del>
      <w:ins w:id="881" w:author="GMP" w:date="2023-03-28T16:04:00Z">
        <w:r w:rsidR="00CF1C49">
          <w:rPr>
            <w:color w:val="231F20"/>
          </w:rPr>
          <w:t>or</w:t>
        </w:r>
        <w:r w:rsidR="00CF1C49">
          <w:rPr>
            <w:color w:val="231F20"/>
            <w:spacing w:val="40"/>
          </w:rPr>
          <w:t xml:space="preserve"> </w:t>
        </w:r>
      </w:ins>
      <w:r>
        <w:rPr>
          <w:color w:val="231F20"/>
        </w:rPr>
        <w:t>attribute-based.</w:t>
      </w:r>
      <w:r>
        <w:rPr>
          <w:color w:val="231F20"/>
          <w:spacing w:val="40"/>
        </w:rPr>
        <w:t xml:space="preserve"> </w:t>
      </w:r>
      <w:r>
        <w:rPr>
          <w:color w:val="231F20"/>
        </w:rPr>
        <w:t>Under</w:t>
      </w:r>
      <w:r>
        <w:rPr>
          <w:color w:val="231F20"/>
          <w:spacing w:val="40"/>
        </w:rPr>
        <w:t xml:space="preserve"> </w:t>
      </w:r>
      <w:r>
        <w:rPr>
          <w:color w:val="231F20"/>
        </w:rPr>
        <w:t>the rational choice theory, once a consumer has collected sufﬁcient information about the product or service, they will be better able to evaluate the different available alternatives and choose the product or service most suitable given their speciﬁc needs. However, consumers operate with bounded rationality, as cognitive biases such as the framing effect and the anchoring effect limit rational decision-making.</w:t>
      </w:r>
    </w:p>
    <w:p w14:paraId="7F37674A" w14:textId="77777777" w:rsidR="00186249" w:rsidRDefault="00186249">
      <w:pPr>
        <w:pStyle w:val="BodyText"/>
        <w:spacing w:before="9"/>
        <w:rPr>
          <w:sz w:val="22"/>
        </w:rPr>
      </w:pPr>
    </w:p>
    <w:p w14:paraId="0B827CEB" w14:textId="4C5D4ABF" w:rsidR="00186249" w:rsidRDefault="00FD4FFF">
      <w:pPr>
        <w:pStyle w:val="BodyText"/>
        <w:spacing w:line="271" w:lineRule="auto"/>
        <w:ind w:left="2374" w:right="1155"/>
      </w:pPr>
      <w:r>
        <w:rPr>
          <w:color w:val="231F20"/>
          <w:w w:val="105"/>
        </w:rPr>
        <w:t>In</w:t>
      </w:r>
      <w:r>
        <w:rPr>
          <w:color w:val="231F20"/>
          <w:spacing w:val="-12"/>
          <w:w w:val="105"/>
        </w:rPr>
        <w:t xml:space="preserve"> </w:t>
      </w:r>
      <w:r>
        <w:rPr>
          <w:color w:val="231F20"/>
          <w:w w:val="105"/>
        </w:rPr>
        <w:t>the</w:t>
      </w:r>
      <w:r>
        <w:rPr>
          <w:color w:val="231F20"/>
          <w:spacing w:val="-12"/>
          <w:w w:val="105"/>
        </w:rPr>
        <w:t xml:space="preserve"> </w:t>
      </w:r>
      <w:r>
        <w:rPr>
          <w:color w:val="231F20"/>
          <w:w w:val="105"/>
        </w:rPr>
        <w:t>purchase</w:t>
      </w:r>
      <w:r>
        <w:rPr>
          <w:color w:val="231F20"/>
          <w:spacing w:val="-12"/>
          <w:w w:val="105"/>
        </w:rPr>
        <w:t xml:space="preserve"> </w:t>
      </w:r>
      <w:r>
        <w:rPr>
          <w:color w:val="231F20"/>
          <w:w w:val="105"/>
        </w:rPr>
        <w:t>stage,</w:t>
      </w:r>
      <w:r>
        <w:rPr>
          <w:color w:val="231F20"/>
          <w:spacing w:val="-12"/>
          <w:w w:val="105"/>
        </w:rPr>
        <w:t xml:space="preserve"> </w:t>
      </w:r>
      <w:r>
        <w:rPr>
          <w:color w:val="231F20"/>
          <w:w w:val="105"/>
        </w:rPr>
        <w:t>the</w:t>
      </w:r>
      <w:r>
        <w:rPr>
          <w:color w:val="231F20"/>
          <w:spacing w:val="-12"/>
          <w:w w:val="105"/>
        </w:rPr>
        <w:t xml:space="preserve"> </w:t>
      </w:r>
      <w:r>
        <w:rPr>
          <w:color w:val="231F20"/>
          <w:w w:val="105"/>
        </w:rPr>
        <w:t>actual</w:t>
      </w:r>
      <w:r>
        <w:rPr>
          <w:color w:val="231F20"/>
          <w:spacing w:val="-12"/>
          <w:w w:val="105"/>
        </w:rPr>
        <w:t xml:space="preserve"> </w:t>
      </w:r>
      <w:r>
        <w:rPr>
          <w:color w:val="231F20"/>
          <w:w w:val="105"/>
        </w:rPr>
        <w:t>implementation</w:t>
      </w:r>
      <w:r>
        <w:rPr>
          <w:color w:val="231F20"/>
          <w:spacing w:val="-12"/>
          <w:w w:val="105"/>
        </w:rPr>
        <w:t xml:space="preserve"> </w:t>
      </w:r>
      <w:r>
        <w:rPr>
          <w:color w:val="231F20"/>
          <w:w w:val="105"/>
        </w:rPr>
        <w:t>of</w:t>
      </w:r>
      <w:r>
        <w:rPr>
          <w:color w:val="231F20"/>
          <w:spacing w:val="-12"/>
          <w:w w:val="105"/>
        </w:rPr>
        <w:t xml:space="preserve"> </w:t>
      </w:r>
      <w:r>
        <w:rPr>
          <w:color w:val="231F20"/>
          <w:w w:val="105"/>
        </w:rPr>
        <w:t>consumer</w:t>
      </w:r>
      <w:r>
        <w:rPr>
          <w:color w:val="231F20"/>
          <w:spacing w:val="-12"/>
          <w:w w:val="105"/>
        </w:rPr>
        <w:t xml:space="preserve"> </w:t>
      </w:r>
      <w:r>
        <w:rPr>
          <w:color w:val="231F20"/>
          <w:w w:val="105"/>
        </w:rPr>
        <w:t>purchases</w:t>
      </w:r>
      <w:r>
        <w:rPr>
          <w:color w:val="231F20"/>
          <w:spacing w:val="-12"/>
          <w:w w:val="105"/>
        </w:rPr>
        <w:t xml:space="preserve"> </w:t>
      </w:r>
      <w:r>
        <w:rPr>
          <w:color w:val="231F20"/>
          <w:w w:val="105"/>
        </w:rPr>
        <w:t>depend</w:t>
      </w:r>
      <w:ins w:id="882" w:author="GMP" w:date="2023-03-23T11:18:00Z">
        <w:r w:rsidR="001151DF">
          <w:rPr>
            <w:color w:val="231F20"/>
            <w:w w:val="105"/>
          </w:rPr>
          <w:t>s</w:t>
        </w:r>
      </w:ins>
      <w:r>
        <w:rPr>
          <w:color w:val="231F20"/>
          <w:w w:val="105"/>
        </w:rPr>
        <w:t xml:space="preserve"> on</w:t>
      </w:r>
      <w:r>
        <w:rPr>
          <w:color w:val="231F20"/>
          <w:spacing w:val="-2"/>
          <w:w w:val="105"/>
        </w:rPr>
        <w:t xml:space="preserve"> </w:t>
      </w:r>
      <w:r>
        <w:rPr>
          <w:color w:val="231F20"/>
          <w:w w:val="105"/>
        </w:rPr>
        <w:t>many</w:t>
      </w:r>
      <w:r>
        <w:rPr>
          <w:color w:val="231F20"/>
          <w:spacing w:val="-2"/>
          <w:w w:val="105"/>
        </w:rPr>
        <w:t xml:space="preserve"> </w:t>
      </w:r>
      <w:r>
        <w:rPr>
          <w:color w:val="231F20"/>
          <w:w w:val="105"/>
        </w:rPr>
        <w:t>situational</w:t>
      </w:r>
      <w:r>
        <w:rPr>
          <w:color w:val="231F20"/>
          <w:spacing w:val="-2"/>
          <w:w w:val="105"/>
        </w:rPr>
        <w:t xml:space="preserve"> </w:t>
      </w:r>
      <w:r>
        <w:rPr>
          <w:color w:val="231F20"/>
          <w:w w:val="105"/>
        </w:rPr>
        <w:t>factors</w:t>
      </w:r>
      <w:r>
        <w:rPr>
          <w:color w:val="231F20"/>
          <w:spacing w:val="-2"/>
          <w:w w:val="105"/>
        </w:rPr>
        <w:t xml:space="preserve"> </w:t>
      </w:r>
      <w:r>
        <w:rPr>
          <w:color w:val="231F20"/>
          <w:w w:val="105"/>
        </w:rPr>
        <w:t>related</w:t>
      </w:r>
      <w:r>
        <w:rPr>
          <w:color w:val="231F20"/>
          <w:spacing w:val="-2"/>
          <w:w w:val="105"/>
        </w:rPr>
        <w:t xml:space="preserve"> </w:t>
      </w:r>
      <w:r>
        <w:rPr>
          <w:color w:val="231F20"/>
          <w:w w:val="105"/>
        </w:rPr>
        <w:t>to</w:t>
      </w:r>
      <w:r>
        <w:rPr>
          <w:color w:val="231F20"/>
          <w:spacing w:val="-2"/>
          <w:w w:val="105"/>
        </w:rPr>
        <w:t xml:space="preserve"> </w:t>
      </w:r>
      <w:r>
        <w:rPr>
          <w:color w:val="231F20"/>
          <w:w w:val="105"/>
        </w:rPr>
        <w:t>the</w:t>
      </w:r>
      <w:r>
        <w:rPr>
          <w:color w:val="231F20"/>
          <w:spacing w:val="-2"/>
          <w:w w:val="105"/>
        </w:rPr>
        <w:t xml:space="preserve"> </w:t>
      </w:r>
      <w:r>
        <w:rPr>
          <w:color w:val="231F20"/>
          <w:w w:val="105"/>
        </w:rPr>
        <w:t>retail</w:t>
      </w:r>
      <w:r>
        <w:rPr>
          <w:color w:val="231F20"/>
          <w:spacing w:val="-2"/>
          <w:w w:val="105"/>
        </w:rPr>
        <w:t xml:space="preserve"> </w:t>
      </w:r>
      <w:r>
        <w:rPr>
          <w:color w:val="231F20"/>
          <w:w w:val="105"/>
        </w:rPr>
        <w:t>environment</w:t>
      </w:r>
      <w:r>
        <w:rPr>
          <w:color w:val="231F20"/>
          <w:spacing w:val="-2"/>
          <w:w w:val="105"/>
        </w:rPr>
        <w:t xml:space="preserve"> </w:t>
      </w:r>
      <w:r>
        <w:rPr>
          <w:color w:val="231F20"/>
          <w:w w:val="105"/>
        </w:rPr>
        <w:t>(both</w:t>
      </w:r>
      <w:r>
        <w:rPr>
          <w:color w:val="231F20"/>
          <w:spacing w:val="-2"/>
          <w:w w:val="105"/>
        </w:rPr>
        <w:t xml:space="preserve"> </w:t>
      </w:r>
      <w:r>
        <w:rPr>
          <w:color w:val="231F20"/>
          <w:w w:val="105"/>
        </w:rPr>
        <w:t>online</w:t>
      </w:r>
      <w:r>
        <w:rPr>
          <w:color w:val="231F20"/>
          <w:spacing w:val="-2"/>
          <w:w w:val="105"/>
        </w:rPr>
        <w:t xml:space="preserve"> </w:t>
      </w:r>
      <w:r>
        <w:rPr>
          <w:color w:val="231F20"/>
          <w:w w:val="105"/>
        </w:rPr>
        <w:t>and</w:t>
      </w:r>
      <w:r>
        <w:rPr>
          <w:color w:val="231F20"/>
          <w:spacing w:val="-2"/>
          <w:w w:val="105"/>
        </w:rPr>
        <w:t xml:space="preserve"> </w:t>
      </w:r>
      <w:r>
        <w:rPr>
          <w:color w:val="231F20"/>
          <w:w w:val="105"/>
        </w:rPr>
        <w:t>off</w:t>
      </w:r>
      <w:del w:id="883" w:author="GMP" w:date="2023-03-23T11:18:00Z">
        <w:r w:rsidDel="001151DF">
          <w:rPr>
            <w:color w:val="231F20"/>
            <w:w w:val="105"/>
          </w:rPr>
          <w:delText xml:space="preserve">- </w:delText>
        </w:r>
      </w:del>
      <w:r>
        <w:rPr>
          <w:color w:val="231F20"/>
          <w:spacing w:val="-2"/>
          <w:w w:val="105"/>
        </w:rPr>
        <w:t>line)</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actual</w:t>
      </w:r>
      <w:r>
        <w:rPr>
          <w:color w:val="231F20"/>
          <w:spacing w:val="-8"/>
          <w:w w:val="105"/>
        </w:rPr>
        <w:t xml:space="preserve"> </w:t>
      </w:r>
      <w:r>
        <w:rPr>
          <w:color w:val="231F20"/>
          <w:spacing w:val="-2"/>
          <w:w w:val="105"/>
        </w:rPr>
        <w:t>shopping</w:t>
      </w:r>
      <w:r>
        <w:rPr>
          <w:color w:val="231F20"/>
          <w:spacing w:val="-8"/>
          <w:w w:val="105"/>
        </w:rPr>
        <w:t xml:space="preserve"> </w:t>
      </w:r>
      <w:r>
        <w:rPr>
          <w:color w:val="231F20"/>
          <w:spacing w:val="-2"/>
          <w:w w:val="105"/>
        </w:rPr>
        <w:t>experience</w:t>
      </w:r>
      <w:r>
        <w:rPr>
          <w:color w:val="231F20"/>
          <w:spacing w:val="-8"/>
          <w:w w:val="105"/>
        </w:rPr>
        <w:t xml:space="preserve"> </w:t>
      </w:r>
      <w:r>
        <w:rPr>
          <w:color w:val="231F20"/>
          <w:spacing w:val="-2"/>
          <w:w w:val="105"/>
        </w:rPr>
        <w:t>(i.e.,</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store</w:t>
      </w:r>
      <w:r>
        <w:rPr>
          <w:color w:val="231F20"/>
          <w:spacing w:val="-8"/>
          <w:w w:val="105"/>
        </w:rPr>
        <w:t xml:space="preserve"> </w:t>
      </w:r>
      <w:r>
        <w:rPr>
          <w:color w:val="231F20"/>
          <w:spacing w:val="-2"/>
          <w:w w:val="105"/>
        </w:rPr>
        <w:t>atmosphere,</w:t>
      </w:r>
      <w:r>
        <w:rPr>
          <w:color w:val="231F20"/>
          <w:spacing w:val="-8"/>
          <w:w w:val="105"/>
        </w:rPr>
        <w:t xml:space="preserve"> </w:t>
      </w:r>
      <w:r>
        <w:rPr>
          <w:color w:val="231F20"/>
          <w:spacing w:val="-2"/>
          <w:w w:val="105"/>
        </w:rPr>
        <w:t>image,</w:t>
      </w:r>
      <w:r>
        <w:rPr>
          <w:color w:val="231F20"/>
          <w:spacing w:val="-8"/>
          <w:w w:val="105"/>
        </w:rPr>
        <w:t xml:space="preserve"> </w:t>
      </w:r>
      <w:r>
        <w:rPr>
          <w:color w:val="231F20"/>
          <w:spacing w:val="-2"/>
          <w:w w:val="105"/>
        </w:rPr>
        <w:t xml:space="preserve">displays, </w:t>
      </w:r>
      <w:r>
        <w:rPr>
          <w:color w:val="231F20"/>
        </w:rPr>
        <w:t xml:space="preserve">salespersons, service, terms of payment, methods of taking possession of the </w:t>
      </w:r>
      <w:del w:id="884" w:author="GMP" w:date="2023-03-23T11:18:00Z">
        <w:r w:rsidDel="001151DF">
          <w:rPr>
            <w:color w:val="231F20"/>
          </w:rPr>
          <w:delText>prod- uct</w:delText>
        </w:r>
      </w:del>
      <w:ins w:id="885" w:author="GMP" w:date="2023-03-23T11:18:00Z">
        <w:r w:rsidR="001151DF">
          <w:rPr>
            <w:color w:val="231F20"/>
          </w:rPr>
          <w:t>product</w:t>
        </w:r>
      </w:ins>
      <w:r>
        <w:rPr>
          <w:color w:val="231F20"/>
        </w:rPr>
        <w:t xml:space="preserve">, etc.). In recent years, purchase implementation has become increasingly </w:t>
      </w:r>
      <w:del w:id="886" w:author="GMP" w:date="2023-03-23T11:19:00Z">
        <w:r w:rsidDel="001151DF">
          <w:rPr>
            <w:color w:val="231F20"/>
          </w:rPr>
          <w:delText xml:space="preserve">com- </w:delText>
        </w:r>
        <w:r w:rsidDel="001151DF">
          <w:rPr>
            <w:color w:val="231F20"/>
            <w:w w:val="105"/>
          </w:rPr>
          <w:delText>plex</w:delText>
        </w:r>
      </w:del>
      <w:ins w:id="887" w:author="GMP" w:date="2023-03-23T11:19:00Z">
        <w:r w:rsidR="001151DF">
          <w:rPr>
            <w:color w:val="231F20"/>
          </w:rPr>
          <w:t>complex</w:t>
        </w:r>
      </w:ins>
      <w:r>
        <w:rPr>
          <w:color w:val="231F20"/>
          <w:spacing w:val="-7"/>
          <w:w w:val="105"/>
        </w:rPr>
        <w:t xml:space="preserve"> </w:t>
      </w:r>
      <w:r>
        <w:rPr>
          <w:color w:val="231F20"/>
          <w:w w:val="105"/>
        </w:rPr>
        <w:t>with</w:t>
      </w:r>
      <w:r>
        <w:rPr>
          <w:color w:val="231F20"/>
          <w:spacing w:val="-7"/>
          <w:w w:val="105"/>
        </w:rPr>
        <w:t xml:space="preserve"> </w:t>
      </w:r>
      <w:r>
        <w:rPr>
          <w:color w:val="231F20"/>
          <w:w w:val="105"/>
        </w:rPr>
        <w:t>the</w:t>
      </w:r>
      <w:r>
        <w:rPr>
          <w:color w:val="231F20"/>
          <w:spacing w:val="-7"/>
          <w:w w:val="105"/>
        </w:rPr>
        <w:t xml:space="preserve"> </w:t>
      </w:r>
      <w:r>
        <w:rPr>
          <w:color w:val="231F20"/>
          <w:w w:val="105"/>
        </w:rPr>
        <w:t>emergence</w:t>
      </w:r>
      <w:r>
        <w:rPr>
          <w:color w:val="231F20"/>
          <w:spacing w:val="-7"/>
          <w:w w:val="105"/>
        </w:rPr>
        <w:t xml:space="preserve"> </w:t>
      </w:r>
      <w:r>
        <w:rPr>
          <w:color w:val="231F20"/>
          <w:w w:val="105"/>
        </w:rPr>
        <w:t>of</w:t>
      </w:r>
      <w:r>
        <w:rPr>
          <w:color w:val="231F20"/>
          <w:spacing w:val="-7"/>
          <w:w w:val="105"/>
        </w:rPr>
        <w:t xml:space="preserve"> </w:t>
      </w:r>
      <w:r>
        <w:rPr>
          <w:color w:val="231F20"/>
          <w:w w:val="105"/>
        </w:rPr>
        <w:t>omni</w:t>
      </w:r>
      <w:del w:id="888" w:author="GMP" w:date="2023-03-28T16:04:00Z">
        <w:r w:rsidDel="00CF1C49">
          <w:rPr>
            <w:color w:val="231F20"/>
            <w:w w:val="105"/>
          </w:rPr>
          <w:delText>-</w:delText>
        </w:r>
      </w:del>
      <w:r>
        <w:rPr>
          <w:color w:val="231F20"/>
          <w:w w:val="105"/>
        </w:rPr>
        <w:t>channel</w:t>
      </w:r>
      <w:r>
        <w:rPr>
          <w:color w:val="231F20"/>
          <w:spacing w:val="-7"/>
          <w:w w:val="105"/>
        </w:rPr>
        <w:t xml:space="preserve"> </w:t>
      </w:r>
      <w:r>
        <w:rPr>
          <w:color w:val="231F20"/>
          <w:w w:val="105"/>
        </w:rPr>
        <w:t>or</w:t>
      </w:r>
      <w:r>
        <w:rPr>
          <w:color w:val="231F20"/>
          <w:spacing w:val="-7"/>
          <w:w w:val="105"/>
        </w:rPr>
        <w:t xml:space="preserve"> </w:t>
      </w:r>
      <w:r>
        <w:rPr>
          <w:color w:val="231F20"/>
          <w:w w:val="105"/>
        </w:rPr>
        <w:t>multi-channel</w:t>
      </w:r>
      <w:r>
        <w:rPr>
          <w:color w:val="231F20"/>
          <w:spacing w:val="-7"/>
          <w:w w:val="105"/>
        </w:rPr>
        <w:t xml:space="preserve"> </w:t>
      </w:r>
      <w:r>
        <w:rPr>
          <w:color w:val="231F20"/>
          <w:w w:val="105"/>
        </w:rPr>
        <w:t>shoppers</w:t>
      </w:r>
      <w:r>
        <w:rPr>
          <w:color w:val="231F20"/>
          <w:spacing w:val="-7"/>
          <w:w w:val="105"/>
        </w:rPr>
        <w:t xml:space="preserve"> </w:t>
      </w:r>
      <w:r>
        <w:rPr>
          <w:color w:val="231F20"/>
          <w:w w:val="105"/>
        </w:rPr>
        <w:t>who</w:t>
      </w:r>
      <w:r>
        <w:rPr>
          <w:color w:val="231F20"/>
          <w:spacing w:val="-7"/>
          <w:w w:val="105"/>
        </w:rPr>
        <w:t xml:space="preserve"> </w:t>
      </w:r>
      <w:r>
        <w:rPr>
          <w:color w:val="231F20"/>
          <w:w w:val="105"/>
        </w:rPr>
        <w:t>browse and/or</w:t>
      </w:r>
      <w:r>
        <w:rPr>
          <w:color w:val="231F20"/>
          <w:spacing w:val="-1"/>
          <w:w w:val="105"/>
        </w:rPr>
        <w:t xml:space="preserve"> </w:t>
      </w:r>
      <w:r>
        <w:rPr>
          <w:color w:val="231F20"/>
          <w:w w:val="105"/>
        </w:rPr>
        <w:t>make</w:t>
      </w:r>
      <w:r>
        <w:rPr>
          <w:color w:val="231F20"/>
          <w:spacing w:val="-1"/>
          <w:w w:val="105"/>
        </w:rPr>
        <w:t xml:space="preserve"> </w:t>
      </w:r>
      <w:r>
        <w:rPr>
          <w:color w:val="231F20"/>
          <w:w w:val="105"/>
        </w:rPr>
        <w:t>purchases</w:t>
      </w:r>
      <w:r>
        <w:rPr>
          <w:color w:val="231F20"/>
          <w:spacing w:val="-1"/>
          <w:w w:val="105"/>
        </w:rPr>
        <w:t xml:space="preserve"> </w:t>
      </w:r>
      <w:r>
        <w:rPr>
          <w:color w:val="231F20"/>
          <w:w w:val="105"/>
        </w:rPr>
        <w:t>via</w:t>
      </w:r>
      <w:r>
        <w:rPr>
          <w:color w:val="231F20"/>
          <w:spacing w:val="-1"/>
          <w:w w:val="105"/>
        </w:rPr>
        <w:t xml:space="preserve"> </w:t>
      </w:r>
      <w:r>
        <w:rPr>
          <w:color w:val="231F20"/>
          <w:w w:val="105"/>
        </w:rPr>
        <w:t>more</w:t>
      </w:r>
      <w:r>
        <w:rPr>
          <w:color w:val="231F20"/>
          <w:spacing w:val="-1"/>
          <w:w w:val="105"/>
        </w:rPr>
        <w:t xml:space="preserve"> </w:t>
      </w:r>
      <w:r>
        <w:rPr>
          <w:color w:val="231F20"/>
          <w:w w:val="105"/>
        </w:rPr>
        <w:t>than</w:t>
      </w:r>
      <w:r>
        <w:rPr>
          <w:color w:val="231F20"/>
          <w:spacing w:val="-1"/>
          <w:w w:val="105"/>
        </w:rPr>
        <w:t xml:space="preserve"> </w:t>
      </w:r>
      <w:r>
        <w:rPr>
          <w:color w:val="231F20"/>
          <w:w w:val="105"/>
        </w:rPr>
        <w:t>one</w:t>
      </w:r>
      <w:r>
        <w:rPr>
          <w:color w:val="231F20"/>
          <w:spacing w:val="-1"/>
          <w:w w:val="105"/>
        </w:rPr>
        <w:t xml:space="preserve"> </w:t>
      </w:r>
      <w:r>
        <w:rPr>
          <w:color w:val="231F20"/>
          <w:w w:val="105"/>
        </w:rPr>
        <w:t>channel.</w:t>
      </w:r>
    </w:p>
    <w:p w14:paraId="27FF00BD" w14:textId="77777777" w:rsidR="00186249" w:rsidRDefault="00186249">
      <w:pPr>
        <w:pStyle w:val="BodyText"/>
        <w:spacing w:before="8"/>
        <w:rPr>
          <w:sz w:val="22"/>
        </w:rPr>
      </w:pPr>
    </w:p>
    <w:p w14:paraId="7CCC236E" w14:textId="408D4595" w:rsidR="00186249" w:rsidDel="001151DF" w:rsidRDefault="00FD4FFF">
      <w:pPr>
        <w:pStyle w:val="BodyText"/>
        <w:spacing w:line="271" w:lineRule="auto"/>
        <w:ind w:left="2374" w:right="1213"/>
        <w:rPr>
          <w:del w:id="889" w:author="GMP" w:date="2023-03-23T11:20:00Z"/>
        </w:rPr>
      </w:pPr>
      <w:r>
        <w:rPr>
          <w:color w:val="231F20"/>
        </w:rPr>
        <w:t>The post-purchase stage consists of consumers correlating their expectations with the perceived value of their purchase resulting in a level of satisfaction, which in turn inﬂuences their next purchase decision related to that good or service. Post-</w:t>
      </w:r>
      <w:del w:id="890" w:author="GMP" w:date="2023-03-28T16:04:00Z">
        <w:r w:rsidDel="00CF1C49">
          <w:rPr>
            <w:color w:val="231F20"/>
          </w:rPr>
          <w:delText xml:space="preserve"> </w:delText>
        </w:r>
      </w:del>
      <w:r>
        <w:rPr>
          <w:color w:val="231F20"/>
        </w:rPr>
        <w:t>purchase</w:t>
      </w:r>
      <w:r>
        <w:rPr>
          <w:color w:val="231F20"/>
          <w:spacing w:val="-1"/>
        </w:rPr>
        <w:t xml:space="preserve"> </w:t>
      </w:r>
      <w:r>
        <w:rPr>
          <w:color w:val="231F20"/>
        </w:rPr>
        <w:t>consumer</w:t>
      </w:r>
      <w:r>
        <w:rPr>
          <w:color w:val="231F20"/>
          <w:spacing w:val="-1"/>
        </w:rPr>
        <w:t xml:space="preserve"> </w:t>
      </w:r>
      <w:r>
        <w:rPr>
          <w:color w:val="231F20"/>
        </w:rPr>
        <w:t>evaluations</w:t>
      </w:r>
      <w:r>
        <w:rPr>
          <w:color w:val="231F20"/>
          <w:spacing w:val="-1"/>
        </w:rPr>
        <w:t xml:space="preserve"> </w:t>
      </w:r>
      <w:r>
        <w:rPr>
          <w:color w:val="231F20"/>
        </w:rPr>
        <w:t>have</w:t>
      </w:r>
      <w:r>
        <w:rPr>
          <w:color w:val="231F20"/>
          <w:spacing w:val="-1"/>
        </w:rPr>
        <w:t xml:space="preserve"> </w:t>
      </w:r>
      <w:r>
        <w:rPr>
          <w:color w:val="231F20"/>
        </w:rPr>
        <w:t>important</w:t>
      </w:r>
      <w:r>
        <w:rPr>
          <w:color w:val="231F20"/>
          <w:spacing w:val="-1"/>
        </w:rPr>
        <w:t xml:space="preserve"> </w:t>
      </w:r>
      <w:r>
        <w:rPr>
          <w:color w:val="231F20"/>
        </w:rPr>
        <w:t>consequences</w:t>
      </w:r>
      <w:r>
        <w:rPr>
          <w:color w:val="231F20"/>
          <w:spacing w:val="-1"/>
        </w:rPr>
        <w:t xml:space="preserve"> </w:t>
      </w:r>
      <w:r>
        <w:rPr>
          <w:color w:val="231F20"/>
        </w:rPr>
        <w:t>for</w:t>
      </w:r>
      <w:r>
        <w:rPr>
          <w:color w:val="231F20"/>
          <w:spacing w:val="-1"/>
        </w:rPr>
        <w:t xml:space="preserve"> </w:t>
      </w:r>
      <w:r>
        <w:rPr>
          <w:color w:val="231F20"/>
        </w:rPr>
        <w:t>brands:</w:t>
      </w:r>
      <w:r>
        <w:rPr>
          <w:color w:val="231F20"/>
          <w:spacing w:val="-1"/>
        </w:rPr>
        <w:t xml:space="preserve"> </w:t>
      </w:r>
      <w:r>
        <w:rPr>
          <w:color w:val="231F20"/>
        </w:rPr>
        <w:t xml:space="preserve">whereas a satisﬁed customer is likely to become a loyal repeat customer, an unhappy </w:t>
      </w:r>
      <w:del w:id="891" w:author="GMP" w:date="2023-03-23T11:20:00Z">
        <w:r w:rsidDel="001151DF">
          <w:rPr>
            <w:color w:val="231F20"/>
          </w:rPr>
          <w:delText>cus-</w:delText>
        </w:r>
      </w:del>
    </w:p>
    <w:p w14:paraId="3E782BD2" w14:textId="77777777" w:rsidR="00186249" w:rsidRDefault="00186249">
      <w:pPr>
        <w:pStyle w:val="BodyText"/>
        <w:spacing w:line="271" w:lineRule="auto"/>
        <w:ind w:left="2374" w:right="1213"/>
        <w:sectPr w:rsidR="00186249">
          <w:pgSz w:w="11910" w:h="16840"/>
          <w:pgMar w:top="960" w:right="460" w:bottom="280" w:left="460" w:header="0" w:footer="0" w:gutter="0"/>
          <w:cols w:space="720"/>
        </w:sectPr>
        <w:pPrChange w:id="892" w:author="GMP" w:date="2023-03-23T11:20:00Z">
          <w:pPr>
            <w:spacing w:line="271" w:lineRule="auto"/>
          </w:pPr>
        </w:pPrChange>
      </w:pPr>
    </w:p>
    <w:p w14:paraId="2335F0AE" w14:textId="77777777" w:rsidR="00186249" w:rsidRDefault="00186249">
      <w:pPr>
        <w:pStyle w:val="BodyText"/>
      </w:pPr>
    </w:p>
    <w:p w14:paraId="675F116F" w14:textId="77777777" w:rsidR="00186249" w:rsidRDefault="00186249">
      <w:pPr>
        <w:pStyle w:val="BodyText"/>
        <w:spacing w:before="5"/>
      </w:pPr>
    </w:p>
    <w:p w14:paraId="6105D807" w14:textId="77777777" w:rsidR="00186249" w:rsidRDefault="00186249">
      <w:pPr>
        <w:pStyle w:val="BodyText"/>
      </w:pPr>
    </w:p>
    <w:p w14:paraId="383D656D" w14:textId="77777777" w:rsidR="00186249" w:rsidRDefault="00186249">
      <w:pPr>
        <w:pStyle w:val="BodyText"/>
      </w:pPr>
    </w:p>
    <w:p w14:paraId="2668DB1E" w14:textId="77777777" w:rsidR="00186249" w:rsidRDefault="00186249">
      <w:pPr>
        <w:pStyle w:val="BodyText"/>
      </w:pPr>
    </w:p>
    <w:p w14:paraId="1FAAE38B" w14:textId="77777777" w:rsidR="00186249" w:rsidRDefault="00186249">
      <w:pPr>
        <w:pStyle w:val="BodyText"/>
      </w:pPr>
    </w:p>
    <w:p w14:paraId="79E81692" w14:textId="77777777" w:rsidR="00186249" w:rsidRDefault="00186249">
      <w:pPr>
        <w:pStyle w:val="BodyText"/>
      </w:pPr>
    </w:p>
    <w:p w14:paraId="57B6DF64" w14:textId="77777777" w:rsidR="00186249" w:rsidRDefault="009C41E5">
      <w:pPr>
        <w:pStyle w:val="BodyText"/>
        <w:rPr>
          <w:sz w:val="12"/>
        </w:rPr>
      </w:pPr>
      <w:r>
        <w:rPr>
          <w:noProof/>
        </w:rPr>
        <mc:AlternateContent>
          <mc:Choice Requires="wps">
            <w:drawing>
              <wp:anchor distT="0" distB="0" distL="0" distR="0" simplePos="0" relativeHeight="251666944" behindDoc="1" locked="0" layoutInCell="1" allowOverlap="1" wp14:anchorId="33637E14" wp14:editId="0971EAC5">
                <wp:simplePos x="0" y="0"/>
                <wp:positionH relativeFrom="page">
                  <wp:posOffset>899795</wp:posOffset>
                </wp:positionH>
                <wp:positionV relativeFrom="paragraph">
                  <wp:posOffset>102870</wp:posOffset>
                </wp:positionV>
                <wp:extent cx="4968240" cy="876935"/>
                <wp:effectExtent l="0" t="0" r="0" b="0"/>
                <wp:wrapTopAndBottom/>
                <wp:docPr id="64"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68240" cy="8769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57E07" w14:textId="3A19347E" w:rsidR="00FD4FFF" w:rsidRDefault="00FD4FFF">
                            <w:pPr>
                              <w:pStyle w:val="BodyText"/>
                              <w:spacing w:before="179" w:line="271" w:lineRule="auto"/>
                              <w:ind w:left="170" w:right="168"/>
                              <w:rPr>
                                <w:color w:val="000000"/>
                              </w:rPr>
                            </w:pPr>
                            <w:ins w:id="893" w:author="GMP" w:date="2023-03-23T11:20:00Z">
                              <w:r>
                                <w:rPr>
                                  <w:color w:val="231F20"/>
                                </w:rPr>
                                <w:t>customer</w:t>
                              </w:r>
                            </w:ins>
                            <w:del w:id="894" w:author="GMP" w:date="2023-03-23T11:20:00Z">
                              <w:r w:rsidDel="001151DF">
                                <w:rPr>
                                  <w:color w:val="231F20"/>
                                </w:rPr>
                                <w:delText>tomer</w:delText>
                              </w:r>
                            </w:del>
                            <w:r>
                              <w:rPr>
                                <w:color w:val="231F20"/>
                              </w:rPr>
                              <w:t xml:space="preserve"> can signiﬁcantly damage a brand’s image via the WOM effect. Product </w:t>
                            </w:r>
                            <w:del w:id="895" w:author="GMP" w:date="2023-03-23T11:20:00Z">
                              <w:r w:rsidDel="001151DF">
                                <w:rPr>
                                  <w:color w:val="231F20"/>
                                </w:rPr>
                                <w:delText>dis- posal</w:delText>
                              </w:r>
                            </w:del>
                            <w:ins w:id="896" w:author="GMP" w:date="2023-03-23T11:20:00Z">
                              <w:r>
                                <w:rPr>
                                  <w:color w:val="231F20"/>
                                </w:rPr>
                                <w:t>disposal</w:t>
                              </w:r>
                            </w:ins>
                            <w:r>
                              <w:rPr>
                                <w:color w:val="231F20"/>
                              </w:rPr>
                              <w:t xml:space="preserve"> is also important in the post-purchase stage, and involves behavior such as </w:t>
                            </w:r>
                            <w:r>
                              <w:rPr>
                                <w:color w:val="231F20"/>
                                <w:w w:val="105"/>
                              </w:rPr>
                              <w:t>never</w:t>
                            </w:r>
                            <w:r>
                              <w:rPr>
                                <w:color w:val="231F20"/>
                                <w:spacing w:val="-7"/>
                                <w:w w:val="105"/>
                              </w:rPr>
                              <w:t xml:space="preserve"> </w:t>
                            </w:r>
                            <w:r>
                              <w:rPr>
                                <w:color w:val="231F20"/>
                                <w:w w:val="105"/>
                              </w:rPr>
                              <w:t>using</w:t>
                            </w:r>
                            <w:r>
                              <w:rPr>
                                <w:color w:val="231F20"/>
                                <w:spacing w:val="-7"/>
                                <w:w w:val="105"/>
                              </w:rPr>
                              <w:t xml:space="preserve"> </w:t>
                            </w:r>
                            <w:r>
                              <w:rPr>
                                <w:color w:val="231F20"/>
                                <w:w w:val="105"/>
                              </w:rPr>
                              <w:t>a</w:t>
                            </w:r>
                            <w:r>
                              <w:rPr>
                                <w:color w:val="231F20"/>
                                <w:spacing w:val="-7"/>
                                <w:w w:val="105"/>
                              </w:rPr>
                              <w:t xml:space="preserve"> </w:t>
                            </w:r>
                            <w:r>
                              <w:rPr>
                                <w:color w:val="231F20"/>
                                <w:w w:val="105"/>
                              </w:rPr>
                              <w:t>product</w:t>
                            </w:r>
                            <w:r>
                              <w:rPr>
                                <w:color w:val="231F20"/>
                                <w:spacing w:val="-7"/>
                                <w:w w:val="105"/>
                              </w:rPr>
                              <w:t xml:space="preserve"> </w:t>
                            </w:r>
                            <w:r>
                              <w:rPr>
                                <w:color w:val="231F20"/>
                                <w:w w:val="105"/>
                              </w:rPr>
                              <w:t>and</w:t>
                            </w:r>
                            <w:r>
                              <w:rPr>
                                <w:color w:val="231F20"/>
                                <w:spacing w:val="-7"/>
                                <w:w w:val="105"/>
                              </w:rPr>
                              <w:t xml:space="preserve"> </w:t>
                            </w:r>
                            <w:r>
                              <w:rPr>
                                <w:color w:val="231F20"/>
                                <w:w w:val="105"/>
                              </w:rPr>
                              <w:t>abandoning</w:t>
                            </w:r>
                            <w:r>
                              <w:rPr>
                                <w:color w:val="231F20"/>
                                <w:spacing w:val="-7"/>
                                <w:w w:val="105"/>
                              </w:rPr>
                              <w:t xml:space="preserve"> </w:t>
                            </w:r>
                            <w:r>
                              <w:rPr>
                                <w:color w:val="231F20"/>
                                <w:w w:val="105"/>
                              </w:rPr>
                              <w:t>it,</w:t>
                            </w:r>
                            <w:r>
                              <w:rPr>
                                <w:color w:val="231F20"/>
                                <w:spacing w:val="-7"/>
                                <w:w w:val="105"/>
                              </w:rPr>
                              <w:t xml:space="preserve"> </w:t>
                            </w:r>
                            <w:r>
                              <w:rPr>
                                <w:color w:val="231F20"/>
                                <w:w w:val="105"/>
                              </w:rPr>
                              <w:t>recycling</w:t>
                            </w:r>
                            <w:r>
                              <w:rPr>
                                <w:color w:val="231F20"/>
                                <w:spacing w:val="-7"/>
                                <w:w w:val="105"/>
                              </w:rPr>
                              <w:t xml:space="preserve"> </w:t>
                            </w:r>
                            <w:r>
                              <w:rPr>
                                <w:color w:val="231F20"/>
                                <w:w w:val="105"/>
                              </w:rPr>
                              <w:t>or</w:t>
                            </w:r>
                            <w:r>
                              <w:rPr>
                                <w:color w:val="231F20"/>
                                <w:spacing w:val="-7"/>
                                <w:w w:val="105"/>
                              </w:rPr>
                              <w:t xml:space="preserve"> </w:t>
                            </w:r>
                            <w:r>
                              <w:rPr>
                                <w:color w:val="231F20"/>
                                <w:w w:val="105"/>
                              </w:rPr>
                              <w:t>upcycling</w:t>
                            </w:r>
                            <w:r>
                              <w:rPr>
                                <w:color w:val="231F20"/>
                                <w:spacing w:val="-7"/>
                                <w:w w:val="105"/>
                              </w:rPr>
                              <w:t xml:space="preserve"> </w:t>
                            </w:r>
                            <w:r>
                              <w:rPr>
                                <w:color w:val="231F20"/>
                                <w:w w:val="105"/>
                              </w:rPr>
                              <w:t>it,</w:t>
                            </w:r>
                            <w:r>
                              <w:rPr>
                                <w:color w:val="231F20"/>
                                <w:spacing w:val="-7"/>
                                <w:w w:val="105"/>
                              </w:rPr>
                              <w:t xml:space="preserve"> </w:t>
                            </w:r>
                            <w:r>
                              <w:rPr>
                                <w:color w:val="231F20"/>
                                <w:w w:val="105"/>
                              </w:rPr>
                              <w:t>reselling</w:t>
                            </w:r>
                            <w:r>
                              <w:rPr>
                                <w:color w:val="231F20"/>
                                <w:spacing w:val="-7"/>
                                <w:w w:val="105"/>
                              </w:rPr>
                              <w:t xml:space="preserve"> </w:t>
                            </w:r>
                            <w:r>
                              <w:rPr>
                                <w:color w:val="231F20"/>
                                <w:w w:val="105"/>
                              </w:rPr>
                              <w:t>or exchanging</w:t>
                            </w:r>
                            <w:r>
                              <w:rPr>
                                <w:color w:val="231F20"/>
                                <w:spacing w:val="-8"/>
                                <w:w w:val="105"/>
                              </w:rPr>
                              <w:t xml:space="preserve"> </w:t>
                            </w:r>
                            <w:r>
                              <w:rPr>
                                <w:color w:val="231F20"/>
                                <w:w w:val="105"/>
                              </w:rPr>
                              <w:t>it</w:t>
                            </w:r>
                            <w:r>
                              <w:rPr>
                                <w:color w:val="231F20"/>
                                <w:spacing w:val="-8"/>
                                <w:w w:val="105"/>
                              </w:rPr>
                              <w:t xml:space="preserve"> </w:t>
                            </w:r>
                            <w:r>
                              <w:rPr>
                                <w:color w:val="231F20"/>
                                <w:w w:val="105"/>
                              </w:rPr>
                              <w:t>with</w:t>
                            </w:r>
                            <w:r>
                              <w:rPr>
                                <w:color w:val="231F20"/>
                                <w:spacing w:val="-8"/>
                                <w:w w:val="105"/>
                              </w:rPr>
                              <w:t xml:space="preserve"> </w:t>
                            </w:r>
                            <w:r>
                              <w:rPr>
                                <w:color w:val="231F20"/>
                                <w:w w:val="105"/>
                              </w:rPr>
                              <w:t>another</w:t>
                            </w:r>
                            <w:r>
                              <w:rPr>
                                <w:color w:val="231F20"/>
                                <w:spacing w:val="-8"/>
                                <w:w w:val="105"/>
                              </w:rPr>
                              <w:t xml:space="preserve"> </w:t>
                            </w:r>
                            <w:r>
                              <w:rPr>
                                <w:color w:val="231F20"/>
                                <w:w w:val="105"/>
                              </w:rPr>
                              <w:t>consumer,</w:t>
                            </w:r>
                            <w:r>
                              <w:rPr>
                                <w:color w:val="231F20"/>
                                <w:spacing w:val="-8"/>
                                <w:w w:val="105"/>
                              </w:rPr>
                              <w:t xml:space="preserve"> </w:t>
                            </w:r>
                            <w:r>
                              <w:rPr>
                                <w:color w:val="231F20"/>
                                <w:w w:val="105"/>
                              </w:rPr>
                              <w:t>or</w:t>
                            </w:r>
                            <w:r>
                              <w:rPr>
                                <w:color w:val="231F20"/>
                                <w:spacing w:val="-8"/>
                                <w:w w:val="105"/>
                              </w:rPr>
                              <w:t xml:space="preserve"> </w:t>
                            </w:r>
                            <w:r>
                              <w:rPr>
                                <w:color w:val="231F20"/>
                                <w:w w:val="105"/>
                              </w:rPr>
                              <w:t>throwing</w:t>
                            </w:r>
                            <w:r>
                              <w:rPr>
                                <w:color w:val="231F20"/>
                                <w:spacing w:val="-8"/>
                                <w:w w:val="105"/>
                              </w:rPr>
                              <w:t xml:space="preserve"> </w:t>
                            </w:r>
                            <w:r>
                              <w:rPr>
                                <w:color w:val="231F20"/>
                                <w:w w:val="105"/>
                              </w:rPr>
                              <w:t>it</w:t>
                            </w:r>
                            <w:r>
                              <w:rPr>
                                <w:color w:val="231F20"/>
                                <w:spacing w:val="-8"/>
                                <w:w w:val="105"/>
                              </w:rPr>
                              <w:t xml:space="preserve"> </w:t>
                            </w:r>
                            <w:r>
                              <w:rPr>
                                <w:color w:val="231F20"/>
                                <w:w w:val="105"/>
                              </w:rPr>
                              <w:t>away.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37E14" id="docshape35" o:spid="_x0000_s1031" type="#_x0000_t202" style="position:absolute;margin-left:70.85pt;margin-top:8.1pt;width:391.2pt;height:69.0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" fillcolor="#f1f1f1" stroked="f">
                <v:path arrowok="t"/>
                <v:textbox inset="0,0,0,0">
                  <w:txbxContent>
                    <w:p w14:paraId="54557E07" w14:textId="3A19347E" w:rsidR="00FD4FFF" w:rsidRDefault="00FD4FFF">
                      <w:pPr>
                        <w:pStyle w:val="BodyText"/>
                        <w:spacing w:before="179" w:line="271" w:lineRule="auto"/>
                        <w:ind w:left="170" w:right="168"/>
                        <w:rPr>
                          <w:color w:val="000000"/>
                        </w:rPr>
                      </w:pPr>
                      <w:ins w:id="897" w:author="GMP" w:date="2023-03-23T11:20:00Z">
                        <w:r>
                          <w:rPr>
                            <w:color w:val="231F20"/>
                          </w:rPr>
                          <w:t>customer</w:t>
                        </w:r>
                      </w:ins>
                      <w:del w:id="898" w:author="GMP" w:date="2023-03-23T11:20:00Z">
                        <w:r w:rsidDel="001151DF">
                          <w:rPr>
                            <w:color w:val="231F20"/>
                          </w:rPr>
                          <w:delText>tomer</w:delText>
                        </w:r>
                      </w:del>
                      <w:r>
                        <w:rPr>
                          <w:color w:val="231F20"/>
                        </w:rPr>
                        <w:t xml:space="preserve"> can signiﬁcantly damage a brand’s image via the WOM effect. Product </w:t>
                      </w:r>
                      <w:del w:id="899" w:author="GMP" w:date="2023-03-23T11:20:00Z">
                        <w:r w:rsidDel="001151DF">
                          <w:rPr>
                            <w:color w:val="231F20"/>
                          </w:rPr>
                          <w:delText>dis- posal</w:delText>
                        </w:r>
                      </w:del>
                      <w:ins w:id="900" w:author="GMP" w:date="2023-03-23T11:20:00Z">
                        <w:r>
                          <w:rPr>
                            <w:color w:val="231F20"/>
                          </w:rPr>
                          <w:t>disposal</w:t>
                        </w:r>
                      </w:ins>
                      <w:r>
                        <w:rPr>
                          <w:color w:val="231F20"/>
                        </w:rPr>
                        <w:t xml:space="preserve"> is also important in the post-purchase stage, and involves behavior such as </w:t>
                      </w:r>
                      <w:r>
                        <w:rPr>
                          <w:color w:val="231F20"/>
                          <w:w w:val="105"/>
                        </w:rPr>
                        <w:t>never</w:t>
                      </w:r>
                      <w:r>
                        <w:rPr>
                          <w:color w:val="231F20"/>
                          <w:spacing w:val="-7"/>
                          <w:w w:val="105"/>
                        </w:rPr>
                        <w:t xml:space="preserve"> </w:t>
                      </w:r>
                      <w:r>
                        <w:rPr>
                          <w:color w:val="231F20"/>
                          <w:w w:val="105"/>
                        </w:rPr>
                        <w:t>using</w:t>
                      </w:r>
                      <w:r>
                        <w:rPr>
                          <w:color w:val="231F20"/>
                          <w:spacing w:val="-7"/>
                          <w:w w:val="105"/>
                        </w:rPr>
                        <w:t xml:space="preserve"> </w:t>
                      </w:r>
                      <w:r>
                        <w:rPr>
                          <w:color w:val="231F20"/>
                          <w:w w:val="105"/>
                        </w:rPr>
                        <w:t>a</w:t>
                      </w:r>
                      <w:r>
                        <w:rPr>
                          <w:color w:val="231F20"/>
                          <w:spacing w:val="-7"/>
                          <w:w w:val="105"/>
                        </w:rPr>
                        <w:t xml:space="preserve"> </w:t>
                      </w:r>
                      <w:r>
                        <w:rPr>
                          <w:color w:val="231F20"/>
                          <w:w w:val="105"/>
                        </w:rPr>
                        <w:t>product</w:t>
                      </w:r>
                      <w:r>
                        <w:rPr>
                          <w:color w:val="231F20"/>
                          <w:spacing w:val="-7"/>
                          <w:w w:val="105"/>
                        </w:rPr>
                        <w:t xml:space="preserve"> </w:t>
                      </w:r>
                      <w:r>
                        <w:rPr>
                          <w:color w:val="231F20"/>
                          <w:w w:val="105"/>
                        </w:rPr>
                        <w:t>and</w:t>
                      </w:r>
                      <w:r>
                        <w:rPr>
                          <w:color w:val="231F20"/>
                          <w:spacing w:val="-7"/>
                          <w:w w:val="105"/>
                        </w:rPr>
                        <w:t xml:space="preserve"> </w:t>
                      </w:r>
                      <w:r>
                        <w:rPr>
                          <w:color w:val="231F20"/>
                          <w:w w:val="105"/>
                        </w:rPr>
                        <w:t>abandoning</w:t>
                      </w:r>
                      <w:r>
                        <w:rPr>
                          <w:color w:val="231F20"/>
                          <w:spacing w:val="-7"/>
                          <w:w w:val="105"/>
                        </w:rPr>
                        <w:t xml:space="preserve"> </w:t>
                      </w:r>
                      <w:r>
                        <w:rPr>
                          <w:color w:val="231F20"/>
                          <w:w w:val="105"/>
                        </w:rPr>
                        <w:t>it,</w:t>
                      </w:r>
                      <w:r>
                        <w:rPr>
                          <w:color w:val="231F20"/>
                          <w:spacing w:val="-7"/>
                          <w:w w:val="105"/>
                        </w:rPr>
                        <w:t xml:space="preserve"> </w:t>
                      </w:r>
                      <w:r>
                        <w:rPr>
                          <w:color w:val="231F20"/>
                          <w:w w:val="105"/>
                        </w:rPr>
                        <w:t>recycling</w:t>
                      </w:r>
                      <w:r>
                        <w:rPr>
                          <w:color w:val="231F20"/>
                          <w:spacing w:val="-7"/>
                          <w:w w:val="105"/>
                        </w:rPr>
                        <w:t xml:space="preserve"> </w:t>
                      </w:r>
                      <w:r>
                        <w:rPr>
                          <w:color w:val="231F20"/>
                          <w:w w:val="105"/>
                        </w:rPr>
                        <w:t>or</w:t>
                      </w:r>
                      <w:r>
                        <w:rPr>
                          <w:color w:val="231F20"/>
                          <w:spacing w:val="-7"/>
                          <w:w w:val="105"/>
                        </w:rPr>
                        <w:t xml:space="preserve"> </w:t>
                      </w:r>
                      <w:r>
                        <w:rPr>
                          <w:color w:val="231F20"/>
                          <w:w w:val="105"/>
                        </w:rPr>
                        <w:t>upcycling</w:t>
                      </w:r>
                      <w:r>
                        <w:rPr>
                          <w:color w:val="231F20"/>
                          <w:spacing w:val="-7"/>
                          <w:w w:val="105"/>
                        </w:rPr>
                        <w:t xml:space="preserve"> </w:t>
                      </w:r>
                      <w:r>
                        <w:rPr>
                          <w:color w:val="231F20"/>
                          <w:w w:val="105"/>
                        </w:rPr>
                        <w:t>it,</w:t>
                      </w:r>
                      <w:r>
                        <w:rPr>
                          <w:color w:val="231F20"/>
                          <w:spacing w:val="-7"/>
                          <w:w w:val="105"/>
                        </w:rPr>
                        <w:t xml:space="preserve"> </w:t>
                      </w:r>
                      <w:r>
                        <w:rPr>
                          <w:color w:val="231F20"/>
                          <w:w w:val="105"/>
                        </w:rPr>
                        <w:t>reselling</w:t>
                      </w:r>
                      <w:r>
                        <w:rPr>
                          <w:color w:val="231F20"/>
                          <w:spacing w:val="-7"/>
                          <w:w w:val="105"/>
                        </w:rPr>
                        <w:t xml:space="preserve"> </w:t>
                      </w:r>
                      <w:r>
                        <w:rPr>
                          <w:color w:val="231F20"/>
                          <w:w w:val="105"/>
                        </w:rPr>
                        <w:t>or exchanging</w:t>
                      </w:r>
                      <w:r>
                        <w:rPr>
                          <w:color w:val="231F20"/>
                          <w:spacing w:val="-8"/>
                          <w:w w:val="105"/>
                        </w:rPr>
                        <w:t xml:space="preserve"> </w:t>
                      </w:r>
                      <w:r>
                        <w:rPr>
                          <w:color w:val="231F20"/>
                          <w:w w:val="105"/>
                        </w:rPr>
                        <w:t>it</w:t>
                      </w:r>
                      <w:r>
                        <w:rPr>
                          <w:color w:val="231F20"/>
                          <w:spacing w:val="-8"/>
                          <w:w w:val="105"/>
                        </w:rPr>
                        <w:t xml:space="preserve"> </w:t>
                      </w:r>
                      <w:r>
                        <w:rPr>
                          <w:color w:val="231F20"/>
                          <w:w w:val="105"/>
                        </w:rPr>
                        <w:t>with</w:t>
                      </w:r>
                      <w:r>
                        <w:rPr>
                          <w:color w:val="231F20"/>
                          <w:spacing w:val="-8"/>
                          <w:w w:val="105"/>
                        </w:rPr>
                        <w:t xml:space="preserve"> </w:t>
                      </w:r>
                      <w:r>
                        <w:rPr>
                          <w:color w:val="231F20"/>
                          <w:w w:val="105"/>
                        </w:rPr>
                        <w:t>another</w:t>
                      </w:r>
                      <w:r>
                        <w:rPr>
                          <w:color w:val="231F20"/>
                          <w:spacing w:val="-8"/>
                          <w:w w:val="105"/>
                        </w:rPr>
                        <w:t xml:space="preserve"> </w:t>
                      </w:r>
                      <w:r>
                        <w:rPr>
                          <w:color w:val="231F20"/>
                          <w:w w:val="105"/>
                        </w:rPr>
                        <w:t>consumer,</w:t>
                      </w:r>
                      <w:r>
                        <w:rPr>
                          <w:color w:val="231F20"/>
                          <w:spacing w:val="-8"/>
                          <w:w w:val="105"/>
                        </w:rPr>
                        <w:t xml:space="preserve"> </w:t>
                      </w:r>
                      <w:r>
                        <w:rPr>
                          <w:color w:val="231F20"/>
                          <w:w w:val="105"/>
                        </w:rPr>
                        <w:t>or</w:t>
                      </w:r>
                      <w:r>
                        <w:rPr>
                          <w:color w:val="231F20"/>
                          <w:spacing w:val="-8"/>
                          <w:w w:val="105"/>
                        </w:rPr>
                        <w:t xml:space="preserve"> </w:t>
                      </w:r>
                      <w:r>
                        <w:rPr>
                          <w:color w:val="231F20"/>
                          <w:w w:val="105"/>
                        </w:rPr>
                        <w:t>throwing</w:t>
                      </w:r>
                      <w:r>
                        <w:rPr>
                          <w:color w:val="231F20"/>
                          <w:spacing w:val="-8"/>
                          <w:w w:val="105"/>
                        </w:rPr>
                        <w:t xml:space="preserve"> </w:t>
                      </w:r>
                      <w:r>
                        <w:rPr>
                          <w:color w:val="231F20"/>
                          <w:w w:val="105"/>
                        </w:rPr>
                        <w:t>it</w:t>
                      </w:r>
                      <w:r>
                        <w:rPr>
                          <w:color w:val="231F20"/>
                          <w:spacing w:val="-8"/>
                          <w:w w:val="105"/>
                        </w:rPr>
                        <w:t xml:space="preserve"> </w:t>
                      </w:r>
                      <w:r>
                        <w:rPr>
                          <w:color w:val="231F20"/>
                          <w:w w:val="105"/>
                        </w:rPr>
                        <w:t>away.</w:t>
                      </w:r>
                    </w:p>
                  </w:txbxContent>
                </v:textbox>
                <w10:wrap type="topAndBottom" anchorx="page"/>
              </v:shape>
            </w:pict>
          </mc:Fallback>
        </mc:AlternateContent>
      </w:r>
    </w:p>
    <w:p w14:paraId="1DA4DF04" w14:textId="77777777" w:rsidR="00186249" w:rsidRDefault="00186249">
      <w:pPr>
        <w:pStyle w:val="BodyText"/>
      </w:pPr>
    </w:p>
    <w:p w14:paraId="590C4E34" w14:textId="77777777" w:rsidR="00186249" w:rsidRDefault="00186249">
      <w:pPr>
        <w:pStyle w:val="BodyText"/>
        <w:spacing w:before="6"/>
        <w:rPr>
          <w:sz w:val="22"/>
        </w:rPr>
      </w:pPr>
    </w:p>
    <w:p w14:paraId="37C08142" w14:textId="154BB7F2" w:rsidR="00186249" w:rsidRDefault="00186249">
      <w:pPr>
        <w:pStyle w:val="BodyText"/>
        <w:spacing w:before="10"/>
        <w:rPr>
          <w:sz w:val="11"/>
        </w:rPr>
      </w:pPr>
    </w:p>
    <w:p w14:paraId="6F2B8695" w14:textId="77777777" w:rsidR="00186249" w:rsidRDefault="00186249">
      <w:pPr>
        <w:rPr>
          <w:sz w:val="11"/>
        </w:rPr>
        <w:sectPr w:rsidR="00186249">
          <w:pgSz w:w="11910" w:h="16840"/>
          <w:pgMar w:top="960" w:right="460" w:bottom="280" w:left="460" w:header="0" w:footer="0" w:gutter="0"/>
          <w:cols w:space="720"/>
        </w:sectPr>
      </w:pPr>
    </w:p>
    <w:p w14:paraId="73D6F883" w14:textId="77777777" w:rsidR="00186249" w:rsidRDefault="00186249">
      <w:pPr>
        <w:pStyle w:val="BodyText"/>
      </w:pPr>
    </w:p>
    <w:p w14:paraId="1908B97F" w14:textId="77777777" w:rsidR="00186249" w:rsidRDefault="00186249">
      <w:pPr>
        <w:pStyle w:val="BodyText"/>
      </w:pPr>
    </w:p>
    <w:p w14:paraId="7EC0F302" w14:textId="77777777" w:rsidR="00186249" w:rsidRDefault="00186249">
      <w:pPr>
        <w:pStyle w:val="BodyText"/>
      </w:pPr>
    </w:p>
    <w:p w14:paraId="4B378491" w14:textId="77777777" w:rsidR="00186249" w:rsidRDefault="00186249">
      <w:pPr>
        <w:pStyle w:val="BodyText"/>
      </w:pPr>
    </w:p>
    <w:p w14:paraId="2BE59DCC" w14:textId="77777777" w:rsidR="00186249" w:rsidRDefault="00186249">
      <w:pPr>
        <w:pStyle w:val="BodyText"/>
      </w:pPr>
    </w:p>
    <w:p w14:paraId="22E35CE6" w14:textId="77777777" w:rsidR="00186249" w:rsidRDefault="00186249">
      <w:pPr>
        <w:pStyle w:val="BodyText"/>
      </w:pPr>
    </w:p>
    <w:p w14:paraId="076FA977" w14:textId="77777777" w:rsidR="00186249" w:rsidRDefault="00186249">
      <w:pPr>
        <w:pStyle w:val="BodyText"/>
      </w:pPr>
    </w:p>
    <w:p w14:paraId="61C4FFC3" w14:textId="77777777" w:rsidR="00186249" w:rsidRDefault="00186249">
      <w:pPr>
        <w:pStyle w:val="BodyText"/>
      </w:pPr>
    </w:p>
    <w:p w14:paraId="5D94CB42" w14:textId="77777777" w:rsidR="00186249" w:rsidRDefault="00186249">
      <w:pPr>
        <w:pStyle w:val="BodyText"/>
      </w:pPr>
    </w:p>
    <w:p w14:paraId="304680A3" w14:textId="77777777" w:rsidR="00186249" w:rsidRDefault="00186249">
      <w:pPr>
        <w:pStyle w:val="BodyText"/>
      </w:pPr>
    </w:p>
    <w:p w14:paraId="1BC1C901" w14:textId="77777777" w:rsidR="00186249" w:rsidRDefault="00186249">
      <w:pPr>
        <w:pStyle w:val="BodyText"/>
      </w:pPr>
    </w:p>
    <w:p w14:paraId="7448F264" w14:textId="77777777" w:rsidR="00186249" w:rsidRDefault="00186249">
      <w:pPr>
        <w:pStyle w:val="BodyText"/>
      </w:pPr>
    </w:p>
    <w:p w14:paraId="2D87EE06" w14:textId="77777777" w:rsidR="00186249" w:rsidRDefault="00186249">
      <w:pPr>
        <w:pStyle w:val="BodyText"/>
      </w:pPr>
    </w:p>
    <w:p w14:paraId="52C33438" w14:textId="77777777" w:rsidR="00186249" w:rsidRDefault="00186249">
      <w:pPr>
        <w:pStyle w:val="BodyText"/>
      </w:pPr>
    </w:p>
    <w:p w14:paraId="25B73298" w14:textId="77777777" w:rsidR="00186249" w:rsidRDefault="00186249">
      <w:pPr>
        <w:pStyle w:val="BodyText"/>
      </w:pPr>
    </w:p>
    <w:p w14:paraId="001CBA6E" w14:textId="77777777" w:rsidR="00186249" w:rsidRDefault="00186249">
      <w:pPr>
        <w:pStyle w:val="BodyText"/>
      </w:pPr>
    </w:p>
    <w:p w14:paraId="6928ACD4" w14:textId="77777777" w:rsidR="00186249" w:rsidRDefault="00186249">
      <w:pPr>
        <w:pStyle w:val="BodyText"/>
      </w:pPr>
    </w:p>
    <w:p w14:paraId="587B3AED" w14:textId="77777777" w:rsidR="00186249" w:rsidRDefault="00186249">
      <w:pPr>
        <w:pStyle w:val="BodyText"/>
      </w:pPr>
    </w:p>
    <w:p w14:paraId="0A906C45" w14:textId="77777777" w:rsidR="00186249" w:rsidRDefault="00186249">
      <w:pPr>
        <w:pStyle w:val="BodyText"/>
      </w:pPr>
    </w:p>
    <w:p w14:paraId="61964232" w14:textId="77777777" w:rsidR="00186249" w:rsidRDefault="00186249">
      <w:pPr>
        <w:pStyle w:val="BodyText"/>
        <w:spacing w:before="3"/>
        <w:rPr>
          <w:sz w:val="27"/>
        </w:rPr>
      </w:pPr>
    </w:p>
    <w:p w14:paraId="5C765BAB" w14:textId="77777777" w:rsidR="00186249" w:rsidRDefault="00186249">
      <w:pPr>
        <w:rPr>
          <w:sz w:val="27"/>
        </w:rPr>
        <w:sectPr w:rsidR="00186249">
          <w:headerReference w:type="even" r:id="rId32"/>
          <w:pgSz w:w="11910" w:h="16840"/>
          <w:pgMar w:top="1920" w:right="460" w:bottom="280" w:left="460" w:header="0" w:footer="0" w:gutter="0"/>
          <w:cols w:space="720"/>
        </w:sectPr>
      </w:pPr>
    </w:p>
    <w:p w14:paraId="43A7915A" w14:textId="77777777" w:rsidR="00186249" w:rsidRDefault="00FD4FFF">
      <w:pPr>
        <w:pStyle w:val="Heading1"/>
      </w:pPr>
      <w:r>
        <w:rPr>
          <w:color w:val="ADB4BC"/>
          <w:w w:val="105"/>
        </w:rPr>
        <w:t>Unit</w:t>
      </w:r>
      <w:r>
        <w:rPr>
          <w:color w:val="ADB4BC"/>
          <w:spacing w:val="-18"/>
          <w:w w:val="105"/>
        </w:rPr>
        <w:t xml:space="preserve"> </w:t>
      </w:r>
      <w:r>
        <w:rPr>
          <w:color w:val="ADB4BC"/>
          <w:spacing w:val="-10"/>
          <w:w w:val="105"/>
        </w:rPr>
        <w:t>3</w:t>
      </w:r>
    </w:p>
    <w:p w14:paraId="0E80088F" w14:textId="77777777" w:rsidR="00186249" w:rsidRDefault="00FD4FFF">
      <w:pPr>
        <w:pStyle w:val="Heading2"/>
        <w:spacing w:line="261" w:lineRule="auto"/>
      </w:pPr>
      <w:r>
        <w:rPr>
          <w:color w:val="003946"/>
        </w:rPr>
        <w:t xml:space="preserve">Internal Inﬂuences </w:t>
      </w:r>
      <w:r>
        <w:rPr>
          <w:color w:val="003946"/>
          <w:spacing w:val="-2"/>
        </w:rPr>
        <w:t>Behavior</w:t>
      </w:r>
    </w:p>
    <w:p w14:paraId="60D507C6" w14:textId="77777777" w:rsidR="00186249" w:rsidRDefault="00FD4FFF">
      <w:pPr>
        <w:rPr>
          <w:sz w:val="66"/>
        </w:rPr>
      </w:pPr>
      <w:r>
        <w:br w:type="column"/>
      </w:r>
    </w:p>
    <w:p w14:paraId="67982F1D" w14:textId="77777777" w:rsidR="00186249" w:rsidRDefault="00FD4FFF">
      <w:pPr>
        <w:pStyle w:val="Heading2"/>
        <w:spacing w:before="525"/>
        <w:ind w:left="116"/>
      </w:pPr>
      <w:r>
        <w:rPr>
          <w:color w:val="003946"/>
        </w:rPr>
        <w:t>on</w:t>
      </w:r>
      <w:r>
        <w:rPr>
          <w:color w:val="003946"/>
          <w:spacing w:val="18"/>
        </w:rPr>
        <w:t xml:space="preserve"> </w:t>
      </w:r>
      <w:r>
        <w:rPr>
          <w:color w:val="003946"/>
          <w:spacing w:val="-2"/>
        </w:rPr>
        <w:t>Consumer</w:t>
      </w:r>
    </w:p>
    <w:p w14:paraId="545452DC" w14:textId="77777777" w:rsidR="00186249" w:rsidRDefault="00186249">
      <w:pPr>
        <w:sectPr w:rsidR="00186249">
          <w:type w:val="continuous"/>
          <w:pgSz w:w="11910" w:h="16840"/>
          <w:pgMar w:top="1920" w:right="460" w:bottom="280" w:left="460" w:header="0" w:footer="0" w:gutter="0"/>
          <w:cols w:num="2" w:space="720" w:equalWidth="0">
            <w:col w:w="5649" w:space="40"/>
            <w:col w:w="5301"/>
          </w:cols>
        </w:sectPr>
      </w:pPr>
    </w:p>
    <w:p w14:paraId="41FBAE45" w14:textId="77777777" w:rsidR="00186249" w:rsidRDefault="009C41E5">
      <w:pPr>
        <w:pStyle w:val="BodyText"/>
      </w:pPr>
      <w:r>
        <w:rPr>
          <w:noProof/>
        </w:rPr>
        <mc:AlternateContent>
          <mc:Choice Requires="wpg">
            <w:drawing>
              <wp:anchor distT="0" distB="0" distL="114300" distR="114300" simplePos="0" relativeHeight="251659776" behindDoc="1" locked="0" layoutInCell="1" allowOverlap="1" wp14:anchorId="51644FF4" wp14:editId="72484767">
                <wp:simplePos x="0" y="0"/>
                <wp:positionH relativeFrom="page">
                  <wp:posOffset>-179705</wp:posOffset>
                </wp:positionH>
                <wp:positionV relativeFrom="page">
                  <wp:posOffset>2520315</wp:posOffset>
                </wp:positionV>
                <wp:extent cx="7380605" cy="2160270"/>
                <wp:effectExtent l="0" t="0" r="0" b="0"/>
                <wp:wrapNone/>
                <wp:docPr id="61"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62" name="docshape40"/>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 name="docshape4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0DBE6B" id="docshapegroup39" o:spid="_x0000_s1026" style="position:absolute;margin-left:-14.15pt;margin-top:198.45pt;width:581.15pt;height:170.1pt;z-index:-251656704;mso-position-horizontal-relative:page;mso-position-vertical-relative:page" coordorigin="-283,3969" coordsize="11623,34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">
                <v:rect id="docshape40" o:spid="_x0000_s1027" style="position:absolute;left:-284;top:3968;width:6520;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" fillcolor="#f1f1f1" stroked="f">
                  <v:path arrowok="t"/>
                </v:rect>
                <v:shape id="docshape41" o:spid="_x0000_s1028" type="#_x0000_t75" style="position:absolute;left:6236;top:3968;width:5103;height:3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">
                  <v:imagedata r:id="rId34" o:title=""/>
                  <o:lock v:ext="edit" aspectratio="f"/>
                </v:shape>
                <w10:wrap anchorx="page" anchory="page"/>
              </v:group>
            </w:pict>
          </mc:Fallback>
        </mc:AlternateContent>
      </w:r>
    </w:p>
    <w:p w14:paraId="6F595991" w14:textId="77777777" w:rsidR="00186249" w:rsidRDefault="00186249">
      <w:pPr>
        <w:pStyle w:val="BodyText"/>
      </w:pPr>
    </w:p>
    <w:p w14:paraId="51CDFAF9" w14:textId="77777777" w:rsidR="00186249" w:rsidRDefault="00186249">
      <w:pPr>
        <w:pStyle w:val="BodyText"/>
      </w:pPr>
    </w:p>
    <w:p w14:paraId="6622007D" w14:textId="77777777" w:rsidR="00186249" w:rsidRDefault="00186249">
      <w:pPr>
        <w:pStyle w:val="BodyText"/>
      </w:pPr>
    </w:p>
    <w:p w14:paraId="4179BA0A" w14:textId="77777777" w:rsidR="00186249" w:rsidRDefault="00186249">
      <w:pPr>
        <w:pStyle w:val="BodyText"/>
      </w:pPr>
    </w:p>
    <w:p w14:paraId="75E2EA6B" w14:textId="77777777" w:rsidR="00186249" w:rsidRDefault="00FD4FFF">
      <w:pPr>
        <w:pStyle w:val="Heading4"/>
        <w:spacing w:before="229"/>
      </w:pPr>
      <w:r>
        <w:rPr>
          <w:color w:val="003946"/>
          <w:w w:val="85"/>
        </w:rPr>
        <w:t>STUDY</w:t>
      </w:r>
      <w:r>
        <w:rPr>
          <w:color w:val="003946"/>
          <w:spacing w:val="-3"/>
        </w:rPr>
        <w:t xml:space="preserve"> </w:t>
      </w:r>
      <w:r>
        <w:rPr>
          <w:color w:val="003946"/>
          <w:spacing w:val="-4"/>
          <w:w w:val="95"/>
        </w:rPr>
        <w:t>GOALS</w:t>
      </w:r>
    </w:p>
    <w:p w14:paraId="1D481471" w14:textId="77777777" w:rsidR="00186249" w:rsidRDefault="00186249">
      <w:pPr>
        <w:pStyle w:val="BodyText"/>
        <w:spacing w:before="9"/>
        <w:rPr>
          <w:sz w:val="29"/>
        </w:rPr>
      </w:pPr>
    </w:p>
    <w:p w14:paraId="7144F968" w14:textId="77777777" w:rsidR="00186249" w:rsidRDefault="00FD4FFF">
      <w:pPr>
        <w:pStyle w:val="BodyText"/>
        <w:ind w:left="1665"/>
      </w:pPr>
      <w:r>
        <w:rPr>
          <w:color w:val="231F20"/>
        </w:rPr>
        <w:t>On</w:t>
      </w:r>
      <w:r>
        <w:rPr>
          <w:color w:val="231F20"/>
          <w:spacing w:val="10"/>
        </w:rPr>
        <w:t xml:space="preserve"> </w:t>
      </w:r>
      <w:r>
        <w:rPr>
          <w:color w:val="231F20"/>
        </w:rPr>
        <w:t>completion</w:t>
      </w:r>
      <w:r>
        <w:rPr>
          <w:color w:val="231F20"/>
          <w:spacing w:val="11"/>
        </w:rPr>
        <w:t xml:space="preserve"> </w:t>
      </w:r>
      <w:r>
        <w:rPr>
          <w:color w:val="231F20"/>
        </w:rPr>
        <w:t>of</w:t>
      </w:r>
      <w:r>
        <w:rPr>
          <w:color w:val="231F20"/>
          <w:spacing w:val="10"/>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0"/>
        </w:rPr>
        <w:t xml:space="preserve"> </w:t>
      </w:r>
      <w:r>
        <w:rPr>
          <w:color w:val="231F20"/>
        </w:rPr>
        <w:t>will</w:t>
      </w:r>
      <w:r>
        <w:rPr>
          <w:color w:val="231F20"/>
          <w:spacing w:val="11"/>
        </w:rPr>
        <w:t xml:space="preserve"> </w:t>
      </w:r>
      <w:r>
        <w:rPr>
          <w:color w:val="231F20"/>
        </w:rPr>
        <w:t>have</w:t>
      </w:r>
      <w:r>
        <w:rPr>
          <w:color w:val="231F20"/>
          <w:spacing w:val="10"/>
        </w:rPr>
        <w:t xml:space="preserve"> </w:t>
      </w:r>
      <w:r>
        <w:rPr>
          <w:color w:val="231F20"/>
        </w:rPr>
        <w:t>learned</w:t>
      </w:r>
      <w:r>
        <w:rPr>
          <w:color w:val="231F20"/>
          <w:spacing w:val="11"/>
        </w:rPr>
        <w:t xml:space="preserve"> </w:t>
      </w:r>
      <w:r>
        <w:rPr>
          <w:color w:val="231F20"/>
          <w:spacing w:val="-10"/>
        </w:rPr>
        <w:t>…</w:t>
      </w:r>
    </w:p>
    <w:p w14:paraId="7E20FA1F" w14:textId="77777777" w:rsidR="00186249" w:rsidRDefault="00186249">
      <w:pPr>
        <w:pStyle w:val="BodyText"/>
        <w:spacing w:before="3"/>
        <w:rPr>
          <w:sz w:val="25"/>
        </w:rPr>
      </w:pPr>
    </w:p>
    <w:p w14:paraId="52287477" w14:textId="77777777" w:rsidR="00186249" w:rsidRDefault="00FD4FFF">
      <w:pPr>
        <w:pStyle w:val="BodyText"/>
        <w:ind w:left="1665"/>
      </w:pPr>
      <w:r>
        <w:rPr>
          <w:color w:val="231F20"/>
        </w:rPr>
        <w:t>…</w:t>
      </w:r>
      <w:r>
        <w:rPr>
          <w:color w:val="231F20"/>
          <w:spacing w:val="33"/>
        </w:rPr>
        <w:t xml:space="preserve">  </w:t>
      </w:r>
      <w:r>
        <w:rPr>
          <w:color w:val="231F20"/>
        </w:rPr>
        <w:t>the</w:t>
      </w:r>
      <w:r>
        <w:rPr>
          <w:color w:val="231F20"/>
          <w:spacing w:val="11"/>
        </w:rPr>
        <w:t xml:space="preserve"> </w:t>
      </w:r>
      <w:r>
        <w:rPr>
          <w:color w:val="231F20"/>
        </w:rPr>
        <w:t>importance</w:t>
      </w:r>
      <w:r>
        <w:rPr>
          <w:color w:val="231F20"/>
          <w:spacing w:val="9"/>
        </w:rPr>
        <w:t xml:space="preserve"> </w:t>
      </w:r>
      <w:r>
        <w:rPr>
          <w:color w:val="231F20"/>
        </w:rPr>
        <w:t>of</w:t>
      </w:r>
      <w:r>
        <w:rPr>
          <w:color w:val="231F20"/>
          <w:spacing w:val="9"/>
        </w:rPr>
        <w:t xml:space="preserve"> </w:t>
      </w:r>
      <w:r>
        <w:rPr>
          <w:color w:val="231F20"/>
        </w:rPr>
        <w:t>motivation</w:t>
      </w:r>
      <w:r>
        <w:rPr>
          <w:color w:val="231F20"/>
          <w:spacing w:val="9"/>
        </w:rPr>
        <w:t xml:space="preserve"> </w:t>
      </w:r>
      <w:r>
        <w:rPr>
          <w:color w:val="231F20"/>
        </w:rPr>
        <w:t>in</w:t>
      </w:r>
      <w:r>
        <w:rPr>
          <w:color w:val="231F20"/>
          <w:spacing w:val="10"/>
        </w:rPr>
        <w:t xml:space="preserve"> </w:t>
      </w:r>
      <w:r>
        <w:rPr>
          <w:color w:val="231F20"/>
        </w:rPr>
        <w:t>the</w:t>
      </w:r>
      <w:r>
        <w:rPr>
          <w:color w:val="231F20"/>
          <w:spacing w:val="9"/>
        </w:rPr>
        <w:t xml:space="preserve"> </w:t>
      </w:r>
      <w:r>
        <w:rPr>
          <w:color w:val="231F20"/>
        </w:rPr>
        <w:t>consumption</w:t>
      </w:r>
      <w:r>
        <w:rPr>
          <w:color w:val="231F20"/>
          <w:spacing w:val="9"/>
        </w:rPr>
        <w:t xml:space="preserve"> </w:t>
      </w:r>
      <w:r>
        <w:rPr>
          <w:color w:val="231F20"/>
        </w:rPr>
        <w:t>decision-making</w:t>
      </w:r>
      <w:r>
        <w:rPr>
          <w:color w:val="231F20"/>
          <w:spacing w:val="9"/>
        </w:rPr>
        <w:t xml:space="preserve"> </w:t>
      </w:r>
      <w:r>
        <w:rPr>
          <w:color w:val="231F20"/>
          <w:spacing w:val="-2"/>
        </w:rPr>
        <w:t>process.</w:t>
      </w:r>
    </w:p>
    <w:p w14:paraId="7508E726" w14:textId="5CBBDEFF" w:rsidR="00186249" w:rsidRDefault="00FD4FFF">
      <w:pPr>
        <w:pStyle w:val="BodyText"/>
        <w:spacing w:before="172" w:line="271" w:lineRule="auto"/>
        <w:ind w:left="1945" w:right="1155" w:hanging="280"/>
      </w:pPr>
      <w:r>
        <w:rPr>
          <w:color w:val="231F20"/>
        </w:rPr>
        <w:t>…</w:t>
      </w:r>
      <w:r>
        <w:rPr>
          <w:color w:val="231F20"/>
          <w:spacing w:val="80"/>
        </w:rPr>
        <w:t xml:space="preserve"> </w:t>
      </w:r>
      <w:r>
        <w:rPr>
          <w:color w:val="231F20"/>
        </w:rPr>
        <w:t xml:space="preserve">the role of perception and how this contributes to our understanding of consumer </w:t>
      </w:r>
      <w:r>
        <w:rPr>
          <w:color w:val="231F20"/>
          <w:spacing w:val="-2"/>
        </w:rPr>
        <w:t>behavior.</w:t>
      </w:r>
    </w:p>
    <w:p w14:paraId="7198888D" w14:textId="77777777" w:rsidR="00186249" w:rsidRDefault="00FD4FFF">
      <w:pPr>
        <w:pStyle w:val="BodyText"/>
        <w:spacing w:before="142"/>
        <w:ind w:left="1665"/>
      </w:pPr>
      <w:r>
        <w:rPr>
          <w:color w:val="231F20"/>
        </w:rPr>
        <w:t>…</w:t>
      </w:r>
      <w:r>
        <w:rPr>
          <w:color w:val="231F20"/>
          <w:spacing w:val="26"/>
        </w:rPr>
        <w:t xml:space="preserve">  </w:t>
      </w:r>
      <w:r>
        <w:rPr>
          <w:color w:val="231F20"/>
        </w:rPr>
        <w:t>the</w:t>
      </w:r>
      <w:r>
        <w:rPr>
          <w:color w:val="231F20"/>
          <w:spacing w:val="4"/>
        </w:rPr>
        <w:t xml:space="preserve"> </w:t>
      </w:r>
      <w:r>
        <w:rPr>
          <w:color w:val="231F20"/>
        </w:rPr>
        <w:t>complexity</w:t>
      </w:r>
      <w:r>
        <w:rPr>
          <w:color w:val="231F20"/>
          <w:spacing w:val="4"/>
        </w:rPr>
        <w:t xml:space="preserve"> </w:t>
      </w:r>
      <w:r>
        <w:rPr>
          <w:color w:val="231F20"/>
        </w:rPr>
        <w:t>of</w:t>
      </w:r>
      <w:r>
        <w:rPr>
          <w:color w:val="231F20"/>
          <w:spacing w:val="4"/>
        </w:rPr>
        <w:t xml:space="preserve"> </w:t>
      </w:r>
      <w:r>
        <w:rPr>
          <w:color w:val="231F20"/>
        </w:rPr>
        <w:t>attitudes</w:t>
      </w:r>
      <w:r>
        <w:rPr>
          <w:color w:val="231F20"/>
          <w:spacing w:val="4"/>
        </w:rPr>
        <w:t xml:space="preserve"> </w:t>
      </w:r>
      <w:r>
        <w:rPr>
          <w:color w:val="231F20"/>
        </w:rPr>
        <w:t>and</w:t>
      </w:r>
      <w:r>
        <w:rPr>
          <w:color w:val="231F20"/>
          <w:spacing w:val="4"/>
        </w:rPr>
        <w:t xml:space="preserve"> </w:t>
      </w:r>
      <w:r>
        <w:rPr>
          <w:color w:val="231F20"/>
        </w:rPr>
        <w:t>how</w:t>
      </w:r>
      <w:r>
        <w:rPr>
          <w:color w:val="231F20"/>
          <w:spacing w:val="4"/>
        </w:rPr>
        <w:t xml:space="preserve"> </w:t>
      </w:r>
      <w:r>
        <w:rPr>
          <w:color w:val="231F20"/>
        </w:rPr>
        <w:t>attitudes</w:t>
      </w:r>
      <w:r>
        <w:rPr>
          <w:color w:val="231F20"/>
          <w:spacing w:val="4"/>
        </w:rPr>
        <w:t xml:space="preserve"> </w:t>
      </w:r>
      <w:r>
        <w:rPr>
          <w:color w:val="231F20"/>
        </w:rPr>
        <w:t>can</w:t>
      </w:r>
      <w:r>
        <w:rPr>
          <w:color w:val="231F20"/>
          <w:spacing w:val="3"/>
        </w:rPr>
        <w:t xml:space="preserve"> </w:t>
      </w:r>
      <w:r>
        <w:rPr>
          <w:color w:val="231F20"/>
        </w:rPr>
        <w:t>be</w:t>
      </w:r>
      <w:r>
        <w:rPr>
          <w:color w:val="231F20"/>
          <w:spacing w:val="4"/>
        </w:rPr>
        <w:t xml:space="preserve"> </w:t>
      </w:r>
      <w:r>
        <w:rPr>
          <w:color w:val="231F20"/>
        </w:rPr>
        <w:t>inﬂuenced</w:t>
      </w:r>
      <w:r>
        <w:rPr>
          <w:color w:val="231F20"/>
          <w:spacing w:val="4"/>
        </w:rPr>
        <w:t xml:space="preserve"> </w:t>
      </w:r>
      <w:r>
        <w:rPr>
          <w:color w:val="231F20"/>
        </w:rPr>
        <w:t>by</w:t>
      </w:r>
      <w:r>
        <w:rPr>
          <w:color w:val="231F20"/>
          <w:spacing w:val="4"/>
        </w:rPr>
        <w:t xml:space="preserve"> </w:t>
      </w:r>
      <w:r>
        <w:rPr>
          <w:color w:val="231F20"/>
          <w:spacing w:val="-2"/>
        </w:rPr>
        <w:t>marketing.</w:t>
      </w:r>
    </w:p>
    <w:p w14:paraId="03BB6ADC" w14:textId="77777777" w:rsidR="00186249" w:rsidRDefault="00186249">
      <w:pPr>
        <w:pStyle w:val="BodyText"/>
      </w:pPr>
    </w:p>
    <w:p w14:paraId="47FF211C" w14:textId="77777777" w:rsidR="00186249" w:rsidRDefault="00186249">
      <w:pPr>
        <w:pStyle w:val="BodyText"/>
      </w:pPr>
    </w:p>
    <w:p w14:paraId="21A608F0" w14:textId="77777777" w:rsidR="00186249" w:rsidRDefault="00186249">
      <w:pPr>
        <w:pStyle w:val="BodyText"/>
      </w:pPr>
    </w:p>
    <w:p w14:paraId="79B1A9E3" w14:textId="77777777" w:rsidR="00186249" w:rsidRDefault="00186249">
      <w:pPr>
        <w:pStyle w:val="BodyText"/>
      </w:pPr>
    </w:p>
    <w:p w14:paraId="2FCF6D57" w14:textId="77777777" w:rsidR="00186249" w:rsidRDefault="00186249">
      <w:pPr>
        <w:pStyle w:val="BodyText"/>
      </w:pPr>
    </w:p>
    <w:p w14:paraId="43A27075" w14:textId="77777777" w:rsidR="00186249" w:rsidRDefault="00186249">
      <w:pPr>
        <w:pStyle w:val="BodyText"/>
      </w:pPr>
    </w:p>
    <w:p w14:paraId="49C107C7" w14:textId="77777777" w:rsidR="00186249" w:rsidRDefault="00186249">
      <w:pPr>
        <w:pStyle w:val="BodyText"/>
      </w:pPr>
    </w:p>
    <w:p w14:paraId="0D543DE1" w14:textId="77777777" w:rsidR="00186249" w:rsidRDefault="00186249">
      <w:pPr>
        <w:pStyle w:val="BodyText"/>
      </w:pPr>
    </w:p>
    <w:p w14:paraId="73D69962" w14:textId="77777777" w:rsidR="00186249" w:rsidRDefault="00186249">
      <w:pPr>
        <w:pStyle w:val="BodyText"/>
      </w:pPr>
    </w:p>
    <w:p w14:paraId="0AC72ABB" w14:textId="77777777" w:rsidR="00186249" w:rsidRDefault="00186249">
      <w:pPr>
        <w:pStyle w:val="BodyText"/>
      </w:pPr>
    </w:p>
    <w:p w14:paraId="15BF1197" w14:textId="77777777" w:rsidR="00186249" w:rsidRDefault="00186249">
      <w:pPr>
        <w:pStyle w:val="BodyText"/>
      </w:pPr>
    </w:p>
    <w:p w14:paraId="5E129689" w14:textId="77777777" w:rsidR="00186249" w:rsidRDefault="00186249">
      <w:pPr>
        <w:pStyle w:val="BodyText"/>
      </w:pPr>
    </w:p>
    <w:p w14:paraId="0A25E6F5" w14:textId="77777777" w:rsidR="00186249" w:rsidRDefault="00186249">
      <w:pPr>
        <w:pStyle w:val="BodyText"/>
        <w:rPr>
          <w:sz w:val="22"/>
        </w:rPr>
      </w:pPr>
    </w:p>
    <w:p w14:paraId="6B19E8AB" w14:textId="77777777" w:rsidR="00186249" w:rsidRDefault="00FD4FFF">
      <w:pPr>
        <w:ind w:right="104"/>
        <w:jc w:val="right"/>
        <w:rPr>
          <w:sz w:val="14"/>
        </w:rPr>
      </w:pPr>
      <w:r>
        <w:rPr>
          <w:color w:val="231F20"/>
          <w:w w:val="85"/>
          <w:sz w:val="14"/>
        </w:rPr>
        <w:lastRenderedPageBreak/>
        <w:t>DL-E-DLMBCBR01-</w:t>
      </w:r>
      <w:r>
        <w:rPr>
          <w:color w:val="231F20"/>
          <w:spacing w:val="-5"/>
          <w:w w:val="85"/>
          <w:sz w:val="14"/>
        </w:rPr>
        <w:t>U03</w:t>
      </w:r>
    </w:p>
    <w:p w14:paraId="5BFFD3A4" w14:textId="77777777" w:rsidR="00186249" w:rsidRDefault="00186249">
      <w:pPr>
        <w:jc w:val="right"/>
        <w:rPr>
          <w:sz w:val="14"/>
        </w:rPr>
        <w:sectPr w:rsidR="00186249">
          <w:type w:val="continuous"/>
          <w:pgSz w:w="11910" w:h="16840"/>
          <w:pgMar w:top="1920" w:right="460" w:bottom="280" w:left="460" w:header="0" w:footer="0" w:gutter="0"/>
          <w:cols w:space="720"/>
        </w:sectPr>
      </w:pPr>
    </w:p>
    <w:p w14:paraId="00672D99" w14:textId="77777777" w:rsidR="00186249" w:rsidRDefault="00186249">
      <w:pPr>
        <w:pStyle w:val="BodyText"/>
      </w:pPr>
    </w:p>
    <w:p w14:paraId="114CF318" w14:textId="77777777" w:rsidR="00186249" w:rsidRDefault="00FD4FFF">
      <w:pPr>
        <w:pStyle w:val="ListParagraph"/>
        <w:numPr>
          <w:ilvl w:val="0"/>
          <w:numId w:val="38"/>
        </w:numPr>
        <w:tabs>
          <w:tab w:val="left" w:pos="787"/>
          <w:tab w:val="left" w:pos="788"/>
        </w:tabs>
        <w:spacing w:before="234"/>
        <w:ind w:hanging="682"/>
        <w:rPr>
          <w:sz w:val="48"/>
        </w:rPr>
      </w:pPr>
      <w:r>
        <w:rPr>
          <w:color w:val="003946"/>
          <w:sz w:val="48"/>
        </w:rPr>
        <w:t>Internal</w:t>
      </w:r>
      <w:r>
        <w:rPr>
          <w:color w:val="003946"/>
          <w:spacing w:val="5"/>
          <w:sz w:val="48"/>
        </w:rPr>
        <w:t xml:space="preserve"> </w:t>
      </w:r>
      <w:r>
        <w:rPr>
          <w:color w:val="003946"/>
          <w:sz w:val="48"/>
        </w:rPr>
        <w:t>Inﬂuences</w:t>
      </w:r>
      <w:r>
        <w:rPr>
          <w:color w:val="003946"/>
          <w:spacing w:val="6"/>
          <w:sz w:val="48"/>
        </w:rPr>
        <w:t xml:space="preserve"> </w:t>
      </w:r>
      <w:r>
        <w:rPr>
          <w:color w:val="003946"/>
          <w:sz w:val="48"/>
        </w:rPr>
        <w:t>on</w:t>
      </w:r>
      <w:r>
        <w:rPr>
          <w:color w:val="003946"/>
          <w:spacing w:val="5"/>
          <w:sz w:val="48"/>
        </w:rPr>
        <w:t xml:space="preserve"> </w:t>
      </w:r>
      <w:r>
        <w:rPr>
          <w:color w:val="003946"/>
          <w:sz w:val="48"/>
        </w:rPr>
        <w:t>Consumer</w:t>
      </w:r>
      <w:r>
        <w:rPr>
          <w:color w:val="003946"/>
          <w:spacing w:val="6"/>
          <w:sz w:val="48"/>
        </w:rPr>
        <w:t xml:space="preserve"> </w:t>
      </w:r>
      <w:r>
        <w:rPr>
          <w:color w:val="003946"/>
          <w:spacing w:val="-2"/>
          <w:sz w:val="48"/>
        </w:rPr>
        <w:t>Behavior</w:t>
      </w:r>
    </w:p>
    <w:p w14:paraId="50168F26" w14:textId="77777777" w:rsidR="00186249" w:rsidRDefault="00186249">
      <w:pPr>
        <w:pStyle w:val="BodyText"/>
        <w:rPr>
          <w:sz w:val="58"/>
        </w:rPr>
      </w:pPr>
    </w:p>
    <w:p w14:paraId="0C7E8C31" w14:textId="77777777" w:rsidR="00186249" w:rsidRDefault="00186249">
      <w:pPr>
        <w:pStyle w:val="BodyText"/>
        <w:spacing w:before="5"/>
        <w:rPr>
          <w:sz w:val="61"/>
        </w:rPr>
      </w:pPr>
    </w:p>
    <w:p w14:paraId="6DD4E241" w14:textId="77777777" w:rsidR="00186249" w:rsidRDefault="00FD4FFF">
      <w:pPr>
        <w:pStyle w:val="Heading3"/>
        <w:ind w:left="2204"/>
        <w:jc w:val="both"/>
      </w:pPr>
      <w:r>
        <w:rPr>
          <w:color w:val="003946"/>
          <w:w w:val="90"/>
        </w:rPr>
        <w:t>Case</w:t>
      </w:r>
      <w:r>
        <w:rPr>
          <w:color w:val="003946"/>
          <w:spacing w:val="-3"/>
          <w:w w:val="90"/>
        </w:rPr>
        <w:t xml:space="preserve"> </w:t>
      </w:r>
      <w:r>
        <w:rPr>
          <w:color w:val="003946"/>
          <w:spacing w:val="-4"/>
        </w:rPr>
        <w:t>Study</w:t>
      </w:r>
    </w:p>
    <w:p w14:paraId="1AF8C922" w14:textId="6E1B61C0" w:rsidR="00186249" w:rsidRDefault="00FD4FFF">
      <w:pPr>
        <w:pStyle w:val="BodyText"/>
        <w:spacing w:before="269" w:line="271" w:lineRule="auto"/>
        <w:ind w:left="2204" w:right="954"/>
        <w:jc w:val="both"/>
      </w:pPr>
      <w:r>
        <w:rPr>
          <w:color w:val="231F20"/>
        </w:rPr>
        <w:t xml:space="preserve">Maria has just purchased a new Google Pixel smartphone. In preparing for her </w:t>
      </w:r>
      <w:del w:id="901" w:author="GMP" w:date="2023-03-23T11:33:00Z">
        <w:r w:rsidDel="00AE610D">
          <w:rPr>
            <w:color w:val="231F20"/>
          </w:rPr>
          <w:delText>upcom- ing</w:delText>
        </w:r>
      </w:del>
      <w:ins w:id="902" w:author="GMP" w:date="2023-03-23T11:33:00Z">
        <w:r w:rsidR="00AE610D">
          <w:rPr>
            <w:color w:val="231F20"/>
          </w:rPr>
          <w:t>upcoming</w:t>
        </w:r>
      </w:ins>
      <w:r>
        <w:rPr>
          <w:color w:val="231F20"/>
        </w:rPr>
        <w:t xml:space="preserve"> interview with the </w:t>
      </w:r>
      <w:del w:id="903" w:author="GMP" w:date="2023-03-23T11:33:00Z">
        <w:r w:rsidDel="00AE610D">
          <w:rPr>
            <w:color w:val="231F20"/>
          </w:rPr>
          <w:delText xml:space="preserve">marketing </w:delText>
        </w:r>
      </w:del>
      <w:r>
        <w:rPr>
          <w:color w:val="231F20"/>
        </w:rPr>
        <w:t>team responsible for marketing the Pixel smartphone, she thought that it was important to at least purchase and use this phone. She goes through the set-up process, noting the difference between her previous iPhone 7 and</w:t>
      </w:r>
      <w:r>
        <w:rPr>
          <w:color w:val="231F20"/>
          <w:spacing w:val="40"/>
        </w:rPr>
        <w:t xml:space="preserve"> </w:t>
      </w:r>
      <w:r>
        <w:rPr>
          <w:color w:val="231F20"/>
        </w:rPr>
        <w:t xml:space="preserve">her new Pixel XL. She contemplates what would lead a consumer to make the same consumer choice as her. In her case, it was simple: she bought the Pixel so that she understood the product and hopefully improved her chances </w:t>
      </w:r>
      <w:del w:id="904" w:author="GMP" w:date="2023-03-29T10:09:00Z">
        <w:r w:rsidDel="008A3142">
          <w:rPr>
            <w:color w:val="231F20"/>
          </w:rPr>
          <w:delText xml:space="preserve">at </w:delText>
        </w:r>
      </w:del>
      <w:ins w:id="905" w:author="GMP" w:date="2023-03-29T10:09:00Z">
        <w:r w:rsidR="008A3142">
          <w:rPr>
            <w:color w:val="231F20"/>
          </w:rPr>
          <w:t xml:space="preserve">of </w:t>
        </w:r>
      </w:ins>
      <w:r>
        <w:rPr>
          <w:color w:val="231F20"/>
        </w:rPr>
        <w:t>an interview with the marketing team. But what would lead another consumer to make this same purchase?</w:t>
      </w:r>
    </w:p>
    <w:p w14:paraId="5548D805" w14:textId="77777777" w:rsidR="00186249" w:rsidRDefault="00186249">
      <w:pPr>
        <w:pStyle w:val="BodyText"/>
        <w:spacing w:before="8"/>
        <w:rPr>
          <w:sz w:val="22"/>
        </w:rPr>
      </w:pPr>
    </w:p>
    <w:p w14:paraId="66941A45" w14:textId="0CD1B71E" w:rsidR="00186249" w:rsidRDefault="00FD4FFF">
      <w:pPr>
        <w:pStyle w:val="BodyText"/>
        <w:spacing w:line="271" w:lineRule="auto"/>
        <w:ind w:left="2204" w:right="954"/>
        <w:jc w:val="both"/>
      </w:pPr>
      <w:r>
        <w:rPr>
          <w:color w:val="231F20"/>
        </w:rPr>
        <w:t>The marketing team for the Google Pixel would have started this process of thinking about consumer motives, perceptions, and attitudes very early in the development of</w:t>
      </w:r>
      <w:r>
        <w:rPr>
          <w:color w:val="231F20"/>
          <w:spacing w:val="80"/>
        </w:rPr>
        <w:t xml:space="preserve"> </w:t>
      </w:r>
      <w:r>
        <w:rPr>
          <w:color w:val="231F20"/>
        </w:rPr>
        <w:t xml:space="preserve">the Pixel. Maria looks at one of the advertisements produced by Google that appears to hint at some internal inﬂuences that could inﬂuence a customer to purchase a Pixel smartphone. The advertisement “Introducing Pixel, Phone by Google” released by </w:t>
      </w:r>
      <w:del w:id="906" w:author="GMP" w:date="2023-03-23T11:34:00Z">
        <w:r w:rsidDel="00AE610D">
          <w:rPr>
            <w:color w:val="231F20"/>
          </w:rPr>
          <w:delText>Goo- gle</w:delText>
        </w:r>
      </w:del>
      <w:ins w:id="907" w:author="GMP" w:date="2023-03-23T11:34:00Z">
        <w:r w:rsidR="00AE610D">
          <w:rPr>
            <w:color w:val="231F20"/>
          </w:rPr>
          <w:t>Google</w:t>
        </w:r>
      </w:ins>
      <w:r>
        <w:rPr>
          <w:color w:val="231F20"/>
        </w:rPr>
        <w:t xml:space="preserve"> on its YouTube channel, highlights the phone features, one after another, using text followed by footage illustrating each feature.</w:t>
      </w:r>
    </w:p>
    <w:p w14:paraId="5AC0BCD4" w14:textId="77777777" w:rsidR="00186249" w:rsidRDefault="00186249">
      <w:pPr>
        <w:pStyle w:val="BodyText"/>
        <w:rPr>
          <w:sz w:val="24"/>
        </w:rPr>
      </w:pPr>
    </w:p>
    <w:p w14:paraId="2F190335" w14:textId="77777777" w:rsidR="00186249" w:rsidRDefault="00FD4FFF">
      <w:pPr>
        <w:pStyle w:val="BodyText"/>
        <w:spacing w:before="157"/>
        <w:ind w:left="2374"/>
      </w:pPr>
      <w:r>
        <w:rPr>
          <w:color w:val="003946"/>
        </w:rPr>
        <w:t>Introducing</w:t>
      </w:r>
      <w:r>
        <w:rPr>
          <w:color w:val="003946"/>
          <w:spacing w:val="6"/>
        </w:rPr>
        <w:t xml:space="preserve"> </w:t>
      </w:r>
      <w:r>
        <w:rPr>
          <w:color w:val="003946"/>
        </w:rPr>
        <w:t>Pixel,</w:t>
      </w:r>
      <w:r>
        <w:rPr>
          <w:color w:val="003946"/>
          <w:spacing w:val="6"/>
        </w:rPr>
        <w:t xml:space="preserve"> </w:t>
      </w:r>
      <w:r>
        <w:rPr>
          <w:color w:val="003946"/>
        </w:rPr>
        <w:t>Phone</w:t>
      </w:r>
      <w:r>
        <w:rPr>
          <w:color w:val="003946"/>
          <w:spacing w:val="7"/>
        </w:rPr>
        <w:t xml:space="preserve"> </w:t>
      </w:r>
      <w:r>
        <w:rPr>
          <w:color w:val="003946"/>
        </w:rPr>
        <w:t>by</w:t>
      </w:r>
      <w:r>
        <w:rPr>
          <w:color w:val="003946"/>
          <w:spacing w:val="6"/>
        </w:rPr>
        <w:t xml:space="preserve"> </w:t>
      </w:r>
      <w:r>
        <w:rPr>
          <w:color w:val="003946"/>
          <w:spacing w:val="-2"/>
        </w:rPr>
        <w:t>Google</w:t>
      </w:r>
    </w:p>
    <w:p w14:paraId="6D9CDB32" w14:textId="77777777" w:rsidR="00186249" w:rsidRDefault="009C41E5">
      <w:pPr>
        <w:pStyle w:val="BodyText"/>
        <w:spacing w:before="10"/>
        <w:rPr>
          <w:sz w:val="11"/>
        </w:rPr>
      </w:pPr>
      <w:r>
        <w:rPr>
          <w:noProof/>
        </w:rPr>
        <mc:AlternateContent>
          <mc:Choice Requires="wpg">
            <w:drawing>
              <wp:anchor distT="0" distB="0" distL="0" distR="0" simplePos="0" relativeHeight="251667968" behindDoc="1" locked="0" layoutInCell="1" allowOverlap="1" wp14:anchorId="46E95C07" wp14:editId="59E83154">
                <wp:simplePos x="0" y="0"/>
                <wp:positionH relativeFrom="page">
                  <wp:posOffset>1692275</wp:posOffset>
                </wp:positionH>
                <wp:positionV relativeFrom="paragraph">
                  <wp:posOffset>101600</wp:posOffset>
                </wp:positionV>
                <wp:extent cx="4968240" cy="4020185"/>
                <wp:effectExtent l="12700" t="0" r="10160" b="5715"/>
                <wp:wrapTopAndBottom/>
                <wp:docPr id="57"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020185"/>
                          <a:chOff x="2665" y="160"/>
                          <a:chExt cx="7824" cy="6331"/>
                        </a:xfrm>
                      </wpg:grpSpPr>
                      <wps:wsp>
                        <wps:cNvPr id="58" name="docshape49"/>
                        <wps:cNvSpPr>
                          <a:spLocks/>
                        </wps:cNvSpPr>
                        <wps:spPr bwMode="auto">
                          <a:xfrm>
                            <a:off x="2664" y="170"/>
                            <a:ext cx="7824" cy="63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Line 29"/>
                        <wps:cNvCnPr>
                          <a:cxnSpLocks/>
                        </wps:cNvCnPr>
                        <wps:spPr bwMode="auto">
                          <a:xfrm>
                            <a:off x="10488" y="16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60" name="docshape50"/>
                        <wps:cNvSpPr txBox="1">
                          <a:spLocks/>
                        </wps:cNvSpPr>
                        <wps:spPr bwMode="auto">
                          <a:xfrm>
                            <a:off x="2664" y="170"/>
                            <a:ext cx="7824" cy="6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F0456" w14:textId="77777777" w:rsidR="00FD4FFF" w:rsidRDefault="00FD4FFF">
                              <w:pPr>
                                <w:spacing w:before="179" w:line="542" w:lineRule="auto"/>
                                <w:ind w:left="170" w:right="5885"/>
                                <w:rPr>
                                  <w:sz w:val="20"/>
                                </w:rPr>
                              </w:pPr>
                              <w:r>
                                <w:rPr>
                                  <w:color w:val="231F20"/>
                                  <w:sz w:val="20"/>
                                </w:rPr>
                                <w:t>Need</w:t>
                              </w:r>
                              <w:r>
                                <w:rPr>
                                  <w:color w:val="231F20"/>
                                  <w:spacing w:val="-14"/>
                                  <w:sz w:val="20"/>
                                </w:rPr>
                                <w:t xml:space="preserve"> </w:t>
                              </w:r>
                              <w:r>
                                <w:rPr>
                                  <w:color w:val="231F20"/>
                                  <w:sz w:val="20"/>
                                </w:rPr>
                                <w:t>a</w:t>
                              </w:r>
                              <w:r>
                                <w:rPr>
                                  <w:color w:val="231F20"/>
                                  <w:spacing w:val="-14"/>
                                  <w:sz w:val="20"/>
                                </w:rPr>
                                <w:t xml:space="preserve"> </w:t>
                              </w:r>
                              <w:r>
                                <w:rPr>
                                  <w:color w:val="231F20"/>
                                  <w:sz w:val="20"/>
                                </w:rPr>
                                <w:t>new</w:t>
                              </w:r>
                              <w:r>
                                <w:rPr>
                                  <w:color w:val="231F20"/>
                                  <w:spacing w:val="-14"/>
                                  <w:sz w:val="20"/>
                                </w:rPr>
                                <w:t xml:space="preserve"> </w:t>
                              </w:r>
                              <w:r>
                                <w:rPr>
                                  <w:color w:val="231F20"/>
                                  <w:sz w:val="20"/>
                                </w:rPr>
                                <w:t xml:space="preserve">phone? Like new </w:t>
                              </w:r>
                              <w:proofErr w:type="spellStart"/>
                              <w:r>
                                <w:rPr>
                                  <w:color w:val="231F20"/>
                                  <w:sz w:val="20"/>
                                </w:rPr>
                                <w:t>new</w:t>
                              </w:r>
                              <w:proofErr w:type="spellEnd"/>
                              <w:r>
                                <w:rPr>
                                  <w:color w:val="231F20"/>
                                  <w:sz w:val="20"/>
                                </w:rPr>
                                <w:t>?</w:t>
                              </w:r>
                            </w:p>
                            <w:p w14:paraId="5CA657BE" w14:textId="77777777" w:rsidR="00FD4FFF" w:rsidRDefault="00FD4FFF">
                              <w:pPr>
                                <w:spacing w:before="1"/>
                                <w:ind w:left="170"/>
                                <w:rPr>
                                  <w:sz w:val="20"/>
                                </w:rPr>
                              </w:pPr>
                              <w:r>
                                <w:rPr>
                                  <w:color w:val="231F20"/>
                                  <w:sz w:val="20"/>
                                </w:rPr>
                                <w:t>Like</w:t>
                              </w:r>
                              <w:r>
                                <w:rPr>
                                  <w:color w:val="231F20"/>
                                  <w:spacing w:val="-3"/>
                                  <w:sz w:val="20"/>
                                </w:rPr>
                                <w:t xml:space="preserve"> </w:t>
                              </w:r>
                              <w:r>
                                <w:rPr>
                                  <w:color w:val="231F20"/>
                                  <w:sz w:val="20"/>
                                </w:rPr>
                                <w:t>doesn’t</w:t>
                              </w:r>
                              <w:r>
                                <w:rPr>
                                  <w:color w:val="231F20"/>
                                  <w:spacing w:val="-1"/>
                                  <w:sz w:val="20"/>
                                </w:rPr>
                                <w:t xml:space="preserve"> </w:t>
                              </w:r>
                              <w:r>
                                <w:rPr>
                                  <w:color w:val="231F20"/>
                                  <w:sz w:val="20"/>
                                </w:rPr>
                                <w:t>have a</w:t>
                              </w:r>
                              <w:r>
                                <w:rPr>
                                  <w:color w:val="231F20"/>
                                  <w:spacing w:val="-1"/>
                                  <w:sz w:val="20"/>
                                </w:rPr>
                                <w:t xml:space="preserve"> </w:t>
                              </w:r>
                              <w:r>
                                <w:rPr>
                                  <w:color w:val="231F20"/>
                                  <w:sz w:val="20"/>
                                </w:rPr>
                                <w:t>version</w:t>
                              </w:r>
                              <w:r>
                                <w:rPr>
                                  <w:color w:val="231F20"/>
                                  <w:spacing w:val="-1"/>
                                  <w:sz w:val="20"/>
                                </w:rPr>
                                <w:t xml:space="preserve"> </w:t>
                              </w:r>
                              <w:r>
                                <w:rPr>
                                  <w:color w:val="231F20"/>
                                  <w:sz w:val="20"/>
                                </w:rPr>
                                <w:t xml:space="preserve">number </w:t>
                              </w:r>
                              <w:r>
                                <w:rPr>
                                  <w:color w:val="231F20"/>
                                  <w:spacing w:val="-5"/>
                                  <w:sz w:val="20"/>
                                </w:rPr>
                                <w:t>new</w:t>
                              </w:r>
                            </w:p>
                            <w:p w14:paraId="748101A4" w14:textId="77777777" w:rsidR="00FD4FFF" w:rsidRDefault="00FD4FFF">
                              <w:pPr>
                                <w:spacing w:before="2"/>
                                <w:rPr>
                                  <w:sz w:val="25"/>
                                </w:rPr>
                              </w:pPr>
                            </w:p>
                            <w:p w14:paraId="1428E6D1" w14:textId="77777777" w:rsidR="00FD4FFF" w:rsidRDefault="00FD4FFF">
                              <w:pPr>
                                <w:spacing w:line="542" w:lineRule="auto"/>
                                <w:ind w:left="170" w:right="3282"/>
                                <w:rPr>
                                  <w:sz w:val="20"/>
                                </w:rPr>
                              </w:pPr>
                              <w:r>
                                <w:rPr>
                                  <w:color w:val="231F20"/>
                                  <w:sz w:val="20"/>
                                </w:rPr>
                                <w:t>A</w:t>
                              </w:r>
                              <w:r>
                                <w:rPr>
                                  <w:color w:val="231F20"/>
                                  <w:spacing w:val="-7"/>
                                  <w:sz w:val="20"/>
                                </w:rPr>
                                <w:t xml:space="preserve"> </w:t>
                              </w:r>
                              <w:r>
                                <w:rPr>
                                  <w:color w:val="231F20"/>
                                  <w:sz w:val="20"/>
                                </w:rPr>
                                <w:t>battery</w:t>
                              </w:r>
                              <w:r>
                                <w:rPr>
                                  <w:color w:val="231F20"/>
                                  <w:spacing w:val="-7"/>
                                  <w:sz w:val="20"/>
                                </w:rPr>
                                <w:t xml:space="preserve"> </w:t>
                              </w:r>
                              <w:r>
                                <w:rPr>
                                  <w:color w:val="231F20"/>
                                  <w:sz w:val="20"/>
                                </w:rPr>
                                <w:t>that</w:t>
                              </w:r>
                              <w:r>
                                <w:rPr>
                                  <w:color w:val="231F20"/>
                                  <w:spacing w:val="-7"/>
                                  <w:sz w:val="20"/>
                                </w:rPr>
                                <w:t xml:space="preserve"> </w:t>
                              </w:r>
                              <w:r>
                                <w:rPr>
                                  <w:color w:val="231F20"/>
                                  <w:sz w:val="20"/>
                                </w:rPr>
                                <w:t>charges</w:t>
                              </w:r>
                              <w:r>
                                <w:rPr>
                                  <w:color w:val="231F20"/>
                                  <w:spacing w:val="-7"/>
                                  <w:sz w:val="20"/>
                                </w:rPr>
                                <w:t xml:space="preserve"> </w:t>
                              </w:r>
                              <w:r>
                                <w:rPr>
                                  <w:color w:val="231F20"/>
                                  <w:sz w:val="20"/>
                                </w:rPr>
                                <w:t>7</w:t>
                              </w:r>
                              <w:r>
                                <w:rPr>
                                  <w:color w:val="231F20"/>
                                  <w:spacing w:val="-7"/>
                                  <w:sz w:val="20"/>
                                </w:rPr>
                                <w:t xml:space="preserve"> </w:t>
                              </w:r>
                              <w:r>
                                <w:rPr>
                                  <w:color w:val="231F20"/>
                                  <w:sz w:val="20"/>
                                </w:rPr>
                                <w:t>hours</w:t>
                              </w:r>
                              <w:r>
                                <w:rPr>
                                  <w:color w:val="231F20"/>
                                  <w:spacing w:val="-7"/>
                                  <w:sz w:val="20"/>
                                </w:rPr>
                                <w:t xml:space="preserve"> </w:t>
                              </w:r>
                              <w:r>
                                <w:rPr>
                                  <w:color w:val="231F20"/>
                                  <w:sz w:val="20"/>
                                </w:rPr>
                                <w:t>in</w:t>
                              </w:r>
                              <w:r>
                                <w:rPr>
                                  <w:color w:val="231F20"/>
                                  <w:spacing w:val="-7"/>
                                  <w:sz w:val="20"/>
                                </w:rPr>
                                <w:t xml:space="preserve"> </w:t>
                              </w:r>
                              <w:r>
                                <w:rPr>
                                  <w:color w:val="231F20"/>
                                  <w:sz w:val="20"/>
                                </w:rPr>
                                <w:t>15</w:t>
                              </w:r>
                              <w:r>
                                <w:rPr>
                                  <w:color w:val="231F20"/>
                                  <w:spacing w:val="-7"/>
                                  <w:sz w:val="20"/>
                                </w:rPr>
                                <w:t xml:space="preserve"> </w:t>
                              </w:r>
                              <w:r>
                                <w:rPr>
                                  <w:color w:val="231F20"/>
                                  <w:sz w:val="20"/>
                                </w:rPr>
                                <w:t>minutes</w:t>
                              </w:r>
                              <w:r>
                                <w:rPr>
                                  <w:color w:val="231F20"/>
                                  <w:spacing w:val="-7"/>
                                  <w:sz w:val="20"/>
                                </w:rPr>
                                <w:t xml:space="preserve"> </w:t>
                              </w:r>
                              <w:r>
                                <w:rPr>
                                  <w:color w:val="231F20"/>
                                  <w:sz w:val="20"/>
                                </w:rPr>
                                <w:t xml:space="preserve">new </w:t>
                              </w:r>
                              <w:proofErr w:type="gramStart"/>
                              <w:r>
                                <w:rPr>
                                  <w:color w:val="231F20"/>
                                  <w:sz w:val="20"/>
                                </w:rPr>
                                <w:t>The</w:t>
                              </w:r>
                              <w:proofErr w:type="gramEnd"/>
                              <w:r>
                                <w:rPr>
                                  <w:color w:val="231F20"/>
                                  <w:sz w:val="20"/>
                                </w:rPr>
                                <w:t xml:space="preserve"> highest rated smartphone camera ever new A blue so blue we created it new</w:t>
                              </w:r>
                            </w:p>
                            <w:p w14:paraId="002BABAF" w14:textId="77777777" w:rsidR="00FD4FFF" w:rsidRDefault="00FD4FFF">
                              <w:pPr>
                                <w:spacing w:before="1" w:line="542" w:lineRule="auto"/>
                                <w:ind w:left="170" w:right="4096"/>
                                <w:rPr>
                                  <w:sz w:val="20"/>
                                </w:rPr>
                              </w:pPr>
                              <w:r>
                                <w:rPr>
                                  <w:color w:val="231F20"/>
                                  <w:sz w:val="20"/>
                                </w:rPr>
                                <w:t>Built</w:t>
                              </w:r>
                              <w:r>
                                <w:rPr>
                                  <w:color w:val="231F20"/>
                                  <w:spacing w:val="-8"/>
                                  <w:sz w:val="20"/>
                                </w:rPr>
                                <w:t xml:space="preserve"> </w:t>
                              </w:r>
                              <w:r>
                                <w:rPr>
                                  <w:color w:val="231F20"/>
                                  <w:sz w:val="20"/>
                                </w:rPr>
                                <w:t>from</w:t>
                              </w:r>
                              <w:r>
                                <w:rPr>
                                  <w:color w:val="231F20"/>
                                  <w:spacing w:val="-8"/>
                                  <w:sz w:val="20"/>
                                </w:rPr>
                                <w:t xml:space="preserve"> </w:t>
                              </w:r>
                              <w:r>
                                <w:rPr>
                                  <w:color w:val="231F20"/>
                                  <w:sz w:val="20"/>
                                </w:rPr>
                                <w:t>scratch</w:t>
                              </w:r>
                              <w:r>
                                <w:rPr>
                                  <w:color w:val="231F20"/>
                                  <w:spacing w:val="-8"/>
                                  <w:sz w:val="20"/>
                                </w:rPr>
                                <w:t xml:space="preserve"> </w:t>
                              </w:r>
                              <w:r>
                                <w:rPr>
                                  <w:color w:val="231F20"/>
                                  <w:sz w:val="20"/>
                                </w:rPr>
                                <w:t>for</w:t>
                              </w:r>
                              <w:r>
                                <w:rPr>
                                  <w:color w:val="231F20"/>
                                  <w:spacing w:val="-8"/>
                                  <w:sz w:val="20"/>
                                </w:rPr>
                                <w:t xml:space="preserve"> </w:t>
                              </w:r>
                              <w:r>
                                <w:rPr>
                                  <w:color w:val="231F20"/>
                                  <w:sz w:val="20"/>
                                </w:rPr>
                                <w:t>VR</w:t>
                              </w:r>
                              <w:r>
                                <w:rPr>
                                  <w:color w:val="231F20"/>
                                  <w:spacing w:val="-8"/>
                                  <w:sz w:val="20"/>
                                </w:rPr>
                                <w:t xml:space="preserve"> </w:t>
                              </w:r>
                              <w:r>
                                <w:rPr>
                                  <w:color w:val="231F20"/>
                                  <w:sz w:val="20"/>
                                </w:rPr>
                                <w:t xml:space="preserve">new </w:t>
                              </w:r>
                              <w:proofErr w:type="spellStart"/>
                              <w:r>
                                <w:rPr>
                                  <w:color w:val="231F20"/>
                                  <w:spacing w:val="-2"/>
                                  <w:sz w:val="20"/>
                                </w:rPr>
                                <w:t>Ooooooooo</w:t>
                              </w:r>
                              <w:proofErr w:type="spellEnd"/>
                            </w:p>
                            <w:p w14:paraId="2665FE31" w14:textId="77777777" w:rsidR="00FD4FFF" w:rsidRDefault="00FD4FFF">
                              <w:pPr>
                                <w:spacing w:line="542" w:lineRule="auto"/>
                                <w:ind w:left="170" w:right="3282"/>
                                <w:rPr>
                                  <w:sz w:val="20"/>
                                </w:rPr>
                              </w:pPr>
                              <w:r>
                                <w:rPr>
                                  <w:color w:val="231F20"/>
                                  <w:sz w:val="20"/>
                                </w:rPr>
                                <w:t xml:space="preserve">Unlimited storage for videos and photos new </w:t>
                              </w:r>
                              <w:r>
                                <w:rPr>
                                  <w:color w:val="231F20"/>
                                  <w:w w:val="105"/>
                                  <w:sz w:val="20"/>
                                </w:rPr>
                                <w:t>That’s</w:t>
                              </w:r>
                              <w:r>
                                <w:rPr>
                                  <w:color w:val="231F20"/>
                                  <w:spacing w:val="-6"/>
                                  <w:w w:val="105"/>
                                  <w:sz w:val="20"/>
                                </w:rPr>
                                <w:t xml:space="preserve"> </w:t>
                              </w:r>
                              <w:r>
                                <w:rPr>
                                  <w:color w:val="231F20"/>
                                  <w:w w:val="105"/>
                                  <w:sz w:val="20"/>
                                </w:rPr>
                                <w:t>4k</w:t>
                              </w:r>
                              <w:r>
                                <w:rPr>
                                  <w:color w:val="231F20"/>
                                  <w:spacing w:val="-6"/>
                                  <w:w w:val="105"/>
                                  <w:sz w:val="20"/>
                                </w:rPr>
                                <w:t xml:space="preserve"> </w:t>
                              </w:r>
                              <w:r>
                                <w:rPr>
                                  <w:color w:val="231F20"/>
                                  <w:w w:val="105"/>
                                  <w:sz w:val="20"/>
                                </w:rPr>
                                <w:t>videos</w:t>
                              </w:r>
                              <w:r>
                                <w:rPr>
                                  <w:color w:val="231F20"/>
                                  <w:spacing w:val="-6"/>
                                  <w:w w:val="105"/>
                                  <w:sz w:val="20"/>
                                </w:rPr>
                                <w:t xml:space="preserve"> </w:t>
                              </w:r>
                              <w:r>
                                <w:rPr>
                                  <w:color w:val="231F20"/>
                                  <w:w w:val="105"/>
                                  <w:sz w:val="20"/>
                                </w:rPr>
                                <w:t>backed</w:t>
                              </w:r>
                              <w:r>
                                <w:rPr>
                                  <w:color w:val="231F20"/>
                                  <w:spacing w:val="-6"/>
                                  <w:w w:val="105"/>
                                  <w:sz w:val="20"/>
                                </w:rPr>
                                <w:t xml:space="preserve"> </w:t>
                              </w:r>
                              <w:r>
                                <w:rPr>
                                  <w:color w:val="231F20"/>
                                  <w:w w:val="105"/>
                                  <w:sz w:val="20"/>
                                </w:rPr>
                                <w:t>up</w:t>
                              </w:r>
                              <w:r>
                                <w:rPr>
                                  <w:color w:val="231F20"/>
                                  <w:spacing w:val="-6"/>
                                  <w:w w:val="105"/>
                                  <w:sz w:val="20"/>
                                </w:rPr>
                                <w:t xml:space="preserve"> </w:t>
                              </w:r>
                              <w:r>
                                <w:rPr>
                                  <w:color w:val="231F20"/>
                                  <w:w w:val="105"/>
                                  <w:sz w:val="20"/>
                                </w:rPr>
                                <w:t>in</w:t>
                              </w:r>
                              <w:r>
                                <w:rPr>
                                  <w:color w:val="231F20"/>
                                  <w:spacing w:val="-6"/>
                                  <w:w w:val="105"/>
                                  <w:sz w:val="20"/>
                                </w:rPr>
                                <w:t xml:space="preserve"> </w:t>
                              </w:r>
                              <w:r>
                                <w:rPr>
                                  <w:color w:val="231F20"/>
                                  <w:w w:val="105"/>
                                  <w:sz w:val="20"/>
                                </w:rPr>
                                <w:t>4k</w:t>
                              </w:r>
                              <w:r>
                                <w:rPr>
                                  <w:color w:val="231F20"/>
                                  <w:spacing w:val="-6"/>
                                  <w:w w:val="105"/>
                                  <w:sz w:val="20"/>
                                </w:rPr>
                                <w:t xml:space="preserve"> </w:t>
                              </w:r>
                              <w:r>
                                <w:rPr>
                                  <w:color w:val="231F20"/>
                                  <w:w w:val="105"/>
                                  <w:sz w:val="20"/>
                                </w:rPr>
                                <w:t>new</w:t>
                              </w:r>
                            </w:p>
                            <w:p w14:paraId="31D55853" w14:textId="77777777" w:rsidR="00FD4FFF" w:rsidRDefault="00FD4FFF">
                              <w:pPr>
                                <w:spacing w:before="1"/>
                                <w:ind w:left="170"/>
                                <w:rPr>
                                  <w:sz w:val="20"/>
                                </w:rPr>
                              </w:pPr>
                              <w:r>
                                <w:rPr>
                                  <w:color w:val="231F20"/>
                                  <w:sz w:val="20"/>
                                </w:rPr>
                                <w:t>3.5</w:t>
                              </w:r>
                              <w:r>
                                <w:rPr>
                                  <w:color w:val="231F20"/>
                                  <w:spacing w:val="-1"/>
                                  <w:sz w:val="20"/>
                                </w:rPr>
                                <w:t xml:space="preserve"> </w:t>
                              </w:r>
                              <w:r>
                                <w:rPr>
                                  <w:color w:val="231F20"/>
                                  <w:sz w:val="20"/>
                                </w:rPr>
                                <w:t xml:space="preserve">mm headphone jack satisfyingly not </w:t>
                              </w:r>
                              <w:r>
                                <w:rPr>
                                  <w:color w:val="231F20"/>
                                  <w:spacing w:val="-5"/>
                                  <w:sz w:val="20"/>
                                </w:rPr>
                                <w:t>new</w:t>
                              </w:r>
                            </w:p>
                            <w:p w14:paraId="60AA24B1" w14:textId="77777777" w:rsidR="00FD4FFF" w:rsidRDefault="00FD4FFF">
                              <w:pPr>
                                <w:spacing w:before="2"/>
                                <w:rPr>
                                  <w:sz w:val="25"/>
                                </w:rPr>
                              </w:pPr>
                            </w:p>
                            <w:p w14:paraId="7A4E9182" w14:textId="77777777" w:rsidR="00FD4FFF" w:rsidRDefault="00FD4FFF">
                              <w:pPr>
                                <w:ind w:left="170"/>
                                <w:rPr>
                                  <w:sz w:val="20"/>
                                </w:rPr>
                              </w:pPr>
                              <w:r>
                                <w:rPr>
                                  <w:color w:val="231F20"/>
                                  <w:sz w:val="20"/>
                                </w:rPr>
                                <w:t>The</w:t>
                              </w:r>
                              <w:r>
                                <w:rPr>
                                  <w:color w:val="231F20"/>
                                  <w:spacing w:val="-1"/>
                                  <w:sz w:val="20"/>
                                </w:rPr>
                                <w:t xml:space="preserve"> </w:t>
                              </w:r>
                              <w:r>
                                <w:rPr>
                                  <w:color w:val="231F20"/>
                                  <w:sz w:val="20"/>
                                </w:rPr>
                                <w:t>ﬁrst phone with</w:t>
                              </w:r>
                              <w:r>
                                <w:rPr>
                                  <w:color w:val="231F20"/>
                                  <w:spacing w:val="-1"/>
                                  <w:sz w:val="20"/>
                                </w:rPr>
                                <w:t xml:space="preserve"> </w:t>
                              </w:r>
                              <w:r>
                                <w:rPr>
                                  <w:color w:val="231F20"/>
                                  <w:sz w:val="20"/>
                                </w:rPr>
                                <w:t>the Google Assistant</w:t>
                              </w:r>
                              <w:r>
                                <w:rPr>
                                  <w:color w:val="231F20"/>
                                  <w:spacing w:val="-1"/>
                                  <w:sz w:val="20"/>
                                </w:rPr>
                                <w:t xml:space="preserve"> </w:t>
                              </w:r>
                              <w:r>
                                <w:rPr>
                                  <w:color w:val="231F20"/>
                                  <w:spacing w:val="-5"/>
                                  <w:sz w:val="20"/>
                                </w:rPr>
                                <w:t>new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95C07" id="docshapegroup48" o:spid="_x0000_s1032" style="position:absolute;margin-left:133.25pt;margin-top:8pt;width:391.2pt;height:316.55pt;z-index:-251648512;mso-wrap-distance-left:0;mso-wrap-distance-right:0;mso-position-horizontal-relative:page;mso-position-vertical-relative:text" coordorigin="2665,160" coordsize="7824,63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">
                <v:rect id="docshape49" o:spid="_x0000_s1033" style="position:absolute;left:2664;top:170;width:7824;height:6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" fillcolor="#f1f1f1" stroked="f">
                  <v:path arrowok="t"/>
                </v:rect>
                <v:line id="Line 29" o:spid="_x0000_s1034" style="position:absolute;visibility:visible;mso-wrap-style:square" from="10488,165" to="10488,1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" strokecolor="#003946" strokeweight=".5pt">
                  <o:lock v:ext="edit" shapetype="f"/>
                </v:line>
                <v:shape id="docshape50" o:spid="_x0000_s1035" type="#_x0000_t202" style="position:absolute;left:2664;top:170;width:7824;height:6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" filled="f" stroked="f">
                  <v:path arrowok="t"/>
                  <v:textbox inset="0,0,0,0">
                    <w:txbxContent>
                      <w:p w14:paraId="6F8F0456" w14:textId="77777777" w:rsidR="00FD4FFF" w:rsidRDefault="00FD4FFF">
                        <w:pPr>
                          <w:spacing w:before="179" w:line="542" w:lineRule="auto"/>
                          <w:ind w:left="170" w:right="5885"/>
                          <w:rPr>
                            <w:sz w:val="20"/>
                          </w:rPr>
                        </w:pPr>
                        <w:r>
                          <w:rPr>
                            <w:color w:val="231F20"/>
                            <w:sz w:val="20"/>
                          </w:rPr>
                          <w:t>Need</w:t>
                        </w:r>
                        <w:r>
                          <w:rPr>
                            <w:color w:val="231F20"/>
                            <w:spacing w:val="-14"/>
                            <w:sz w:val="20"/>
                          </w:rPr>
                          <w:t xml:space="preserve"> </w:t>
                        </w:r>
                        <w:r>
                          <w:rPr>
                            <w:color w:val="231F20"/>
                            <w:sz w:val="20"/>
                          </w:rPr>
                          <w:t>a</w:t>
                        </w:r>
                        <w:r>
                          <w:rPr>
                            <w:color w:val="231F20"/>
                            <w:spacing w:val="-14"/>
                            <w:sz w:val="20"/>
                          </w:rPr>
                          <w:t xml:space="preserve"> </w:t>
                        </w:r>
                        <w:r>
                          <w:rPr>
                            <w:color w:val="231F20"/>
                            <w:sz w:val="20"/>
                          </w:rPr>
                          <w:t>new</w:t>
                        </w:r>
                        <w:r>
                          <w:rPr>
                            <w:color w:val="231F20"/>
                            <w:spacing w:val="-14"/>
                            <w:sz w:val="20"/>
                          </w:rPr>
                          <w:t xml:space="preserve"> </w:t>
                        </w:r>
                        <w:r>
                          <w:rPr>
                            <w:color w:val="231F20"/>
                            <w:sz w:val="20"/>
                          </w:rPr>
                          <w:t xml:space="preserve">phone? Like new </w:t>
                        </w:r>
                        <w:proofErr w:type="spellStart"/>
                        <w:r>
                          <w:rPr>
                            <w:color w:val="231F20"/>
                            <w:sz w:val="20"/>
                          </w:rPr>
                          <w:t>new</w:t>
                        </w:r>
                        <w:proofErr w:type="spellEnd"/>
                        <w:r>
                          <w:rPr>
                            <w:color w:val="231F20"/>
                            <w:sz w:val="20"/>
                          </w:rPr>
                          <w:t>?</w:t>
                        </w:r>
                      </w:p>
                      <w:p w14:paraId="5CA657BE" w14:textId="77777777" w:rsidR="00FD4FFF" w:rsidRDefault="00FD4FFF">
                        <w:pPr>
                          <w:spacing w:before="1"/>
                          <w:ind w:left="170"/>
                          <w:rPr>
                            <w:sz w:val="20"/>
                          </w:rPr>
                        </w:pPr>
                        <w:r>
                          <w:rPr>
                            <w:color w:val="231F20"/>
                            <w:sz w:val="20"/>
                          </w:rPr>
                          <w:t>Like</w:t>
                        </w:r>
                        <w:r>
                          <w:rPr>
                            <w:color w:val="231F20"/>
                            <w:spacing w:val="-3"/>
                            <w:sz w:val="20"/>
                          </w:rPr>
                          <w:t xml:space="preserve"> </w:t>
                        </w:r>
                        <w:r>
                          <w:rPr>
                            <w:color w:val="231F20"/>
                            <w:sz w:val="20"/>
                          </w:rPr>
                          <w:t>doesn’t</w:t>
                        </w:r>
                        <w:r>
                          <w:rPr>
                            <w:color w:val="231F20"/>
                            <w:spacing w:val="-1"/>
                            <w:sz w:val="20"/>
                          </w:rPr>
                          <w:t xml:space="preserve"> </w:t>
                        </w:r>
                        <w:r>
                          <w:rPr>
                            <w:color w:val="231F20"/>
                            <w:sz w:val="20"/>
                          </w:rPr>
                          <w:t>have a</w:t>
                        </w:r>
                        <w:r>
                          <w:rPr>
                            <w:color w:val="231F20"/>
                            <w:spacing w:val="-1"/>
                            <w:sz w:val="20"/>
                          </w:rPr>
                          <w:t xml:space="preserve"> </w:t>
                        </w:r>
                        <w:r>
                          <w:rPr>
                            <w:color w:val="231F20"/>
                            <w:sz w:val="20"/>
                          </w:rPr>
                          <w:t>version</w:t>
                        </w:r>
                        <w:r>
                          <w:rPr>
                            <w:color w:val="231F20"/>
                            <w:spacing w:val="-1"/>
                            <w:sz w:val="20"/>
                          </w:rPr>
                          <w:t xml:space="preserve"> </w:t>
                        </w:r>
                        <w:r>
                          <w:rPr>
                            <w:color w:val="231F20"/>
                            <w:sz w:val="20"/>
                          </w:rPr>
                          <w:t xml:space="preserve">number </w:t>
                        </w:r>
                        <w:r>
                          <w:rPr>
                            <w:color w:val="231F20"/>
                            <w:spacing w:val="-5"/>
                            <w:sz w:val="20"/>
                          </w:rPr>
                          <w:t>new</w:t>
                        </w:r>
                      </w:p>
                      <w:p w14:paraId="748101A4" w14:textId="77777777" w:rsidR="00FD4FFF" w:rsidRDefault="00FD4FFF">
                        <w:pPr>
                          <w:spacing w:before="2"/>
                          <w:rPr>
                            <w:sz w:val="25"/>
                          </w:rPr>
                        </w:pPr>
                      </w:p>
                      <w:p w14:paraId="1428E6D1" w14:textId="77777777" w:rsidR="00FD4FFF" w:rsidRDefault="00FD4FFF">
                        <w:pPr>
                          <w:spacing w:line="542" w:lineRule="auto"/>
                          <w:ind w:left="170" w:right="3282"/>
                          <w:rPr>
                            <w:sz w:val="20"/>
                          </w:rPr>
                        </w:pPr>
                        <w:r>
                          <w:rPr>
                            <w:color w:val="231F20"/>
                            <w:sz w:val="20"/>
                          </w:rPr>
                          <w:t>A</w:t>
                        </w:r>
                        <w:r>
                          <w:rPr>
                            <w:color w:val="231F20"/>
                            <w:spacing w:val="-7"/>
                            <w:sz w:val="20"/>
                          </w:rPr>
                          <w:t xml:space="preserve"> </w:t>
                        </w:r>
                        <w:r>
                          <w:rPr>
                            <w:color w:val="231F20"/>
                            <w:sz w:val="20"/>
                          </w:rPr>
                          <w:t>battery</w:t>
                        </w:r>
                        <w:r>
                          <w:rPr>
                            <w:color w:val="231F20"/>
                            <w:spacing w:val="-7"/>
                            <w:sz w:val="20"/>
                          </w:rPr>
                          <w:t xml:space="preserve"> </w:t>
                        </w:r>
                        <w:r>
                          <w:rPr>
                            <w:color w:val="231F20"/>
                            <w:sz w:val="20"/>
                          </w:rPr>
                          <w:t>that</w:t>
                        </w:r>
                        <w:r>
                          <w:rPr>
                            <w:color w:val="231F20"/>
                            <w:spacing w:val="-7"/>
                            <w:sz w:val="20"/>
                          </w:rPr>
                          <w:t xml:space="preserve"> </w:t>
                        </w:r>
                        <w:r>
                          <w:rPr>
                            <w:color w:val="231F20"/>
                            <w:sz w:val="20"/>
                          </w:rPr>
                          <w:t>charges</w:t>
                        </w:r>
                        <w:r>
                          <w:rPr>
                            <w:color w:val="231F20"/>
                            <w:spacing w:val="-7"/>
                            <w:sz w:val="20"/>
                          </w:rPr>
                          <w:t xml:space="preserve"> </w:t>
                        </w:r>
                        <w:r>
                          <w:rPr>
                            <w:color w:val="231F20"/>
                            <w:sz w:val="20"/>
                          </w:rPr>
                          <w:t>7</w:t>
                        </w:r>
                        <w:r>
                          <w:rPr>
                            <w:color w:val="231F20"/>
                            <w:spacing w:val="-7"/>
                            <w:sz w:val="20"/>
                          </w:rPr>
                          <w:t xml:space="preserve"> </w:t>
                        </w:r>
                        <w:r>
                          <w:rPr>
                            <w:color w:val="231F20"/>
                            <w:sz w:val="20"/>
                          </w:rPr>
                          <w:t>hours</w:t>
                        </w:r>
                        <w:r>
                          <w:rPr>
                            <w:color w:val="231F20"/>
                            <w:spacing w:val="-7"/>
                            <w:sz w:val="20"/>
                          </w:rPr>
                          <w:t xml:space="preserve"> </w:t>
                        </w:r>
                        <w:r>
                          <w:rPr>
                            <w:color w:val="231F20"/>
                            <w:sz w:val="20"/>
                          </w:rPr>
                          <w:t>in</w:t>
                        </w:r>
                        <w:r>
                          <w:rPr>
                            <w:color w:val="231F20"/>
                            <w:spacing w:val="-7"/>
                            <w:sz w:val="20"/>
                          </w:rPr>
                          <w:t xml:space="preserve"> </w:t>
                        </w:r>
                        <w:r>
                          <w:rPr>
                            <w:color w:val="231F20"/>
                            <w:sz w:val="20"/>
                          </w:rPr>
                          <w:t>15</w:t>
                        </w:r>
                        <w:r>
                          <w:rPr>
                            <w:color w:val="231F20"/>
                            <w:spacing w:val="-7"/>
                            <w:sz w:val="20"/>
                          </w:rPr>
                          <w:t xml:space="preserve"> </w:t>
                        </w:r>
                        <w:r>
                          <w:rPr>
                            <w:color w:val="231F20"/>
                            <w:sz w:val="20"/>
                          </w:rPr>
                          <w:t>minutes</w:t>
                        </w:r>
                        <w:r>
                          <w:rPr>
                            <w:color w:val="231F20"/>
                            <w:spacing w:val="-7"/>
                            <w:sz w:val="20"/>
                          </w:rPr>
                          <w:t xml:space="preserve"> </w:t>
                        </w:r>
                        <w:r>
                          <w:rPr>
                            <w:color w:val="231F20"/>
                            <w:sz w:val="20"/>
                          </w:rPr>
                          <w:t xml:space="preserve">new </w:t>
                        </w:r>
                        <w:proofErr w:type="gramStart"/>
                        <w:r>
                          <w:rPr>
                            <w:color w:val="231F20"/>
                            <w:sz w:val="20"/>
                          </w:rPr>
                          <w:t>The</w:t>
                        </w:r>
                        <w:proofErr w:type="gramEnd"/>
                        <w:r>
                          <w:rPr>
                            <w:color w:val="231F20"/>
                            <w:sz w:val="20"/>
                          </w:rPr>
                          <w:t xml:space="preserve"> highest rated smartphone camera ever new A blue so blue we created it new</w:t>
                        </w:r>
                      </w:p>
                      <w:p w14:paraId="002BABAF" w14:textId="77777777" w:rsidR="00FD4FFF" w:rsidRDefault="00FD4FFF">
                        <w:pPr>
                          <w:spacing w:before="1" w:line="542" w:lineRule="auto"/>
                          <w:ind w:left="170" w:right="4096"/>
                          <w:rPr>
                            <w:sz w:val="20"/>
                          </w:rPr>
                        </w:pPr>
                        <w:r>
                          <w:rPr>
                            <w:color w:val="231F20"/>
                            <w:sz w:val="20"/>
                          </w:rPr>
                          <w:t>Built</w:t>
                        </w:r>
                        <w:r>
                          <w:rPr>
                            <w:color w:val="231F20"/>
                            <w:spacing w:val="-8"/>
                            <w:sz w:val="20"/>
                          </w:rPr>
                          <w:t xml:space="preserve"> </w:t>
                        </w:r>
                        <w:r>
                          <w:rPr>
                            <w:color w:val="231F20"/>
                            <w:sz w:val="20"/>
                          </w:rPr>
                          <w:t>from</w:t>
                        </w:r>
                        <w:r>
                          <w:rPr>
                            <w:color w:val="231F20"/>
                            <w:spacing w:val="-8"/>
                            <w:sz w:val="20"/>
                          </w:rPr>
                          <w:t xml:space="preserve"> </w:t>
                        </w:r>
                        <w:r>
                          <w:rPr>
                            <w:color w:val="231F20"/>
                            <w:sz w:val="20"/>
                          </w:rPr>
                          <w:t>scratch</w:t>
                        </w:r>
                        <w:r>
                          <w:rPr>
                            <w:color w:val="231F20"/>
                            <w:spacing w:val="-8"/>
                            <w:sz w:val="20"/>
                          </w:rPr>
                          <w:t xml:space="preserve"> </w:t>
                        </w:r>
                        <w:r>
                          <w:rPr>
                            <w:color w:val="231F20"/>
                            <w:sz w:val="20"/>
                          </w:rPr>
                          <w:t>for</w:t>
                        </w:r>
                        <w:r>
                          <w:rPr>
                            <w:color w:val="231F20"/>
                            <w:spacing w:val="-8"/>
                            <w:sz w:val="20"/>
                          </w:rPr>
                          <w:t xml:space="preserve"> </w:t>
                        </w:r>
                        <w:r>
                          <w:rPr>
                            <w:color w:val="231F20"/>
                            <w:sz w:val="20"/>
                          </w:rPr>
                          <w:t>VR</w:t>
                        </w:r>
                        <w:r>
                          <w:rPr>
                            <w:color w:val="231F20"/>
                            <w:spacing w:val="-8"/>
                            <w:sz w:val="20"/>
                          </w:rPr>
                          <w:t xml:space="preserve"> </w:t>
                        </w:r>
                        <w:r>
                          <w:rPr>
                            <w:color w:val="231F20"/>
                            <w:sz w:val="20"/>
                          </w:rPr>
                          <w:t xml:space="preserve">new </w:t>
                        </w:r>
                        <w:proofErr w:type="spellStart"/>
                        <w:r>
                          <w:rPr>
                            <w:color w:val="231F20"/>
                            <w:spacing w:val="-2"/>
                            <w:sz w:val="20"/>
                          </w:rPr>
                          <w:t>Ooooooooo</w:t>
                        </w:r>
                        <w:proofErr w:type="spellEnd"/>
                      </w:p>
                      <w:p w14:paraId="2665FE31" w14:textId="77777777" w:rsidR="00FD4FFF" w:rsidRDefault="00FD4FFF">
                        <w:pPr>
                          <w:spacing w:line="542" w:lineRule="auto"/>
                          <w:ind w:left="170" w:right="3282"/>
                          <w:rPr>
                            <w:sz w:val="20"/>
                          </w:rPr>
                        </w:pPr>
                        <w:r>
                          <w:rPr>
                            <w:color w:val="231F20"/>
                            <w:sz w:val="20"/>
                          </w:rPr>
                          <w:t xml:space="preserve">Unlimited storage for videos and photos new </w:t>
                        </w:r>
                        <w:r>
                          <w:rPr>
                            <w:color w:val="231F20"/>
                            <w:w w:val="105"/>
                            <w:sz w:val="20"/>
                          </w:rPr>
                          <w:t>That’s</w:t>
                        </w:r>
                        <w:r>
                          <w:rPr>
                            <w:color w:val="231F20"/>
                            <w:spacing w:val="-6"/>
                            <w:w w:val="105"/>
                            <w:sz w:val="20"/>
                          </w:rPr>
                          <w:t xml:space="preserve"> </w:t>
                        </w:r>
                        <w:r>
                          <w:rPr>
                            <w:color w:val="231F20"/>
                            <w:w w:val="105"/>
                            <w:sz w:val="20"/>
                          </w:rPr>
                          <w:t>4k</w:t>
                        </w:r>
                        <w:r>
                          <w:rPr>
                            <w:color w:val="231F20"/>
                            <w:spacing w:val="-6"/>
                            <w:w w:val="105"/>
                            <w:sz w:val="20"/>
                          </w:rPr>
                          <w:t xml:space="preserve"> </w:t>
                        </w:r>
                        <w:r>
                          <w:rPr>
                            <w:color w:val="231F20"/>
                            <w:w w:val="105"/>
                            <w:sz w:val="20"/>
                          </w:rPr>
                          <w:t>videos</w:t>
                        </w:r>
                        <w:r>
                          <w:rPr>
                            <w:color w:val="231F20"/>
                            <w:spacing w:val="-6"/>
                            <w:w w:val="105"/>
                            <w:sz w:val="20"/>
                          </w:rPr>
                          <w:t xml:space="preserve"> </w:t>
                        </w:r>
                        <w:r>
                          <w:rPr>
                            <w:color w:val="231F20"/>
                            <w:w w:val="105"/>
                            <w:sz w:val="20"/>
                          </w:rPr>
                          <w:t>backed</w:t>
                        </w:r>
                        <w:r>
                          <w:rPr>
                            <w:color w:val="231F20"/>
                            <w:spacing w:val="-6"/>
                            <w:w w:val="105"/>
                            <w:sz w:val="20"/>
                          </w:rPr>
                          <w:t xml:space="preserve"> </w:t>
                        </w:r>
                        <w:r>
                          <w:rPr>
                            <w:color w:val="231F20"/>
                            <w:w w:val="105"/>
                            <w:sz w:val="20"/>
                          </w:rPr>
                          <w:t>up</w:t>
                        </w:r>
                        <w:r>
                          <w:rPr>
                            <w:color w:val="231F20"/>
                            <w:spacing w:val="-6"/>
                            <w:w w:val="105"/>
                            <w:sz w:val="20"/>
                          </w:rPr>
                          <w:t xml:space="preserve"> </w:t>
                        </w:r>
                        <w:r>
                          <w:rPr>
                            <w:color w:val="231F20"/>
                            <w:w w:val="105"/>
                            <w:sz w:val="20"/>
                          </w:rPr>
                          <w:t>in</w:t>
                        </w:r>
                        <w:r>
                          <w:rPr>
                            <w:color w:val="231F20"/>
                            <w:spacing w:val="-6"/>
                            <w:w w:val="105"/>
                            <w:sz w:val="20"/>
                          </w:rPr>
                          <w:t xml:space="preserve"> </w:t>
                        </w:r>
                        <w:r>
                          <w:rPr>
                            <w:color w:val="231F20"/>
                            <w:w w:val="105"/>
                            <w:sz w:val="20"/>
                          </w:rPr>
                          <w:t>4k</w:t>
                        </w:r>
                        <w:r>
                          <w:rPr>
                            <w:color w:val="231F20"/>
                            <w:spacing w:val="-6"/>
                            <w:w w:val="105"/>
                            <w:sz w:val="20"/>
                          </w:rPr>
                          <w:t xml:space="preserve"> </w:t>
                        </w:r>
                        <w:r>
                          <w:rPr>
                            <w:color w:val="231F20"/>
                            <w:w w:val="105"/>
                            <w:sz w:val="20"/>
                          </w:rPr>
                          <w:t>new</w:t>
                        </w:r>
                      </w:p>
                      <w:p w14:paraId="31D55853" w14:textId="77777777" w:rsidR="00FD4FFF" w:rsidRDefault="00FD4FFF">
                        <w:pPr>
                          <w:spacing w:before="1"/>
                          <w:ind w:left="170"/>
                          <w:rPr>
                            <w:sz w:val="20"/>
                          </w:rPr>
                        </w:pPr>
                        <w:r>
                          <w:rPr>
                            <w:color w:val="231F20"/>
                            <w:sz w:val="20"/>
                          </w:rPr>
                          <w:t>3.5</w:t>
                        </w:r>
                        <w:r>
                          <w:rPr>
                            <w:color w:val="231F20"/>
                            <w:spacing w:val="-1"/>
                            <w:sz w:val="20"/>
                          </w:rPr>
                          <w:t xml:space="preserve"> </w:t>
                        </w:r>
                        <w:r>
                          <w:rPr>
                            <w:color w:val="231F20"/>
                            <w:sz w:val="20"/>
                          </w:rPr>
                          <w:t xml:space="preserve">mm headphone jack satisfyingly not </w:t>
                        </w:r>
                        <w:r>
                          <w:rPr>
                            <w:color w:val="231F20"/>
                            <w:spacing w:val="-5"/>
                            <w:sz w:val="20"/>
                          </w:rPr>
                          <w:t>new</w:t>
                        </w:r>
                      </w:p>
                      <w:p w14:paraId="60AA24B1" w14:textId="77777777" w:rsidR="00FD4FFF" w:rsidRDefault="00FD4FFF">
                        <w:pPr>
                          <w:spacing w:before="2"/>
                          <w:rPr>
                            <w:sz w:val="25"/>
                          </w:rPr>
                        </w:pPr>
                      </w:p>
                      <w:p w14:paraId="7A4E9182" w14:textId="77777777" w:rsidR="00FD4FFF" w:rsidRDefault="00FD4FFF">
                        <w:pPr>
                          <w:ind w:left="170"/>
                          <w:rPr>
                            <w:sz w:val="20"/>
                          </w:rPr>
                        </w:pPr>
                        <w:r>
                          <w:rPr>
                            <w:color w:val="231F20"/>
                            <w:sz w:val="20"/>
                          </w:rPr>
                          <w:t>The</w:t>
                        </w:r>
                        <w:r>
                          <w:rPr>
                            <w:color w:val="231F20"/>
                            <w:spacing w:val="-1"/>
                            <w:sz w:val="20"/>
                          </w:rPr>
                          <w:t xml:space="preserve"> </w:t>
                        </w:r>
                        <w:r>
                          <w:rPr>
                            <w:color w:val="231F20"/>
                            <w:sz w:val="20"/>
                          </w:rPr>
                          <w:t>ﬁrst phone with</w:t>
                        </w:r>
                        <w:r>
                          <w:rPr>
                            <w:color w:val="231F20"/>
                            <w:spacing w:val="-1"/>
                            <w:sz w:val="20"/>
                          </w:rPr>
                          <w:t xml:space="preserve"> </w:t>
                        </w:r>
                        <w:r>
                          <w:rPr>
                            <w:color w:val="231F20"/>
                            <w:sz w:val="20"/>
                          </w:rPr>
                          <w:t>the Google Assistant</w:t>
                        </w:r>
                        <w:r>
                          <w:rPr>
                            <w:color w:val="231F20"/>
                            <w:spacing w:val="-1"/>
                            <w:sz w:val="20"/>
                          </w:rPr>
                          <w:t xml:space="preserve"> </w:t>
                        </w:r>
                        <w:r>
                          <w:rPr>
                            <w:color w:val="231F20"/>
                            <w:spacing w:val="-5"/>
                            <w:sz w:val="20"/>
                          </w:rPr>
                          <w:t>new</w:t>
                        </w:r>
                      </w:p>
                    </w:txbxContent>
                  </v:textbox>
                </v:shape>
                <w10:wrap type="topAndBottom" anchorx="page"/>
              </v:group>
            </w:pict>
          </mc:Fallback>
        </mc:AlternateContent>
      </w:r>
    </w:p>
    <w:p w14:paraId="3592104A" w14:textId="77777777" w:rsidR="00186249" w:rsidRDefault="00186249">
      <w:pPr>
        <w:rPr>
          <w:sz w:val="11"/>
        </w:rPr>
        <w:sectPr w:rsidR="00186249">
          <w:headerReference w:type="even" r:id="rId35"/>
          <w:headerReference w:type="default" r:id="rId36"/>
          <w:pgSz w:w="11910" w:h="16840"/>
          <w:pgMar w:top="960" w:right="460" w:bottom="280" w:left="460" w:header="0" w:footer="0" w:gutter="0"/>
          <w:pgNumType w:start="46"/>
          <w:cols w:space="720"/>
        </w:sectPr>
      </w:pPr>
    </w:p>
    <w:p w14:paraId="3F87BBED" w14:textId="77777777" w:rsidR="00186249" w:rsidRDefault="00186249">
      <w:pPr>
        <w:pStyle w:val="BodyText"/>
      </w:pPr>
    </w:p>
    <w:p w14:paraId="55415328" w14:textId="77777777" w:rsidR="00186249" w:rsidRDefault="00186249">
      <w:pPr>
        <w:pStyle w:val="BodyText"/>
        <w:spacing w:before="5"/>
      </w:pPr>
    </w:p>
    <w:p w14:paraId="53CB7A3C" w14:textId="77777777" w:rsidR="00186249" w:rsidRDefault="00186249">
      <w:pPr>
        <w:pStyle w:val="BodyText"/>
      </w:pPr>
    </w:p>
    <w:p w14:paraId="401D3D1E" w14:textId="77777777" w:rsidR="00186249" w:rsidRDefault="00186249">
      <w:pPr>
        <w:pStyle w:val="BodyText"/>
      </w:pPr>
    </w:p>
    <w:p w14:paraId="3CBE8243" w14:textId="77777777" w:rsidR="00186249" w:rsidRDefault="00186249">
      <w:pPr>
        <w:pStyle w:val="BodyText"/>
      </w:pPr>
    </w:p>
    <w:p w14:paraId="7398206D" w14:textId="77777777" w:rsidR="00186249" w:rsidRDefault="00186249">
      <w:pPr>
        <w:pStyle w:val="BodyText"/>
      </w:pPr>
    </w:p>
    <w:p w14:paraId="2E20D881" w14:textId="77777777" w:rsidR="00186249" w:rsidRDefault="00186249">
      <w:pPr>
        <w:pStyle w:val="BodyText"/>
      </w:pPr>
    </w:p>
    <w:p w14:paraId="3D1E9DB6" w14:textId="77777777" w:rsidR="00186249" w:rsidRDefault="009C41E5">
      <w:pPr>
        <w:pStyle w:val="BodyText"/>
        <w:rPr>
          <w:sz w:val="12"/>
        </w:rPr>
      </w:pPr>
      <w:r>
        <w:rPr>
          <w:noProof/>
        </w:rPr>
        <mc:AlternateContent>
          <mc:Choice Requires="wps">
            <w:drawing>
              <wp:anchor distT="0" distB="0" distL="0" distR="0" simplePos="0" relativeHeight="251668992" behindDoc="1" locked="0" layoutInCell="1" allowOverlap="1" wp14:anchorId="183400A8" wp14:editId="3BB9478C">
                <wp:simplePos x="0" y="0"/>
                <wp:positionH relativeFrom="page">
                  <wp:posOffset>899795</wp:posOffset>
                </wp:positionH>
                <wp:positionV relativeFrom="paragraph">
                  <wp:posOffset>102870</wp:posOffset>
                </wp:positionV>
                <wp:extent cx="4968240" cy="1042035"/>
                <wp:effectExtent l="0" t="0" r="0" b="0"/>
                <wp:wrapTopAndBottom/>
                <wp:docPr id="56"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68240" cy="10420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A766D" w14:textId="77777777" w:rsidR="00FD4FFF" w:rsidRDefault="00FD4FFF">
                            <w:pPr>
                              <w:pStyle w:val="BodyText"/>
                              <w:spacing w:before="179"/>
                              <w:ind w:left="169"/>
                              <w:rPr>
                                <w:color w:val="000000"/>
                              </w:rPr>
                            </w:pPr>
                            <w:r>
                              <w:rPr>
                                <w:color w:val="231F20"/>
                              </w:rPr>
                              <w:t>Introducing</w:t>
                            </w:r>
                            <w:r>
                              <w:rPr>
                                <w:color w:val="231F20"/>
                                <w:spacing w:val="27"/>
                              </w:rPr>
                              <w:t xml:space="preserve"> </w:t>
                            </w:r>
                            <w:r>
                              <w:rPr>
                                <w:color w:val="231F20"/>
                                <w:spacing w:val="-2"/>
                              </w:rPr>
                              <w:t>Pixel</w:t>
                            </w:r>
                          </w:p>
                          <w:p w14:paraId="7AFE2F87" w14:textId="77777777" w:rsidR="00FD4FFF" w:rsidRDefault="00FD4FFF">
                            <w:pPr>
                              <w:pStyle w:val="BodyText"/>
                              <w:spacing w:line="520" w:lineRule="atLeast"/>
                              <w:ind w:left="170" w:right="5885"/>
                              <w:rPr>
                                <w:color w:val="000000"/>
                              </w:rPr>
                            </w:pPr>
                            <w:r>
                              <w:rPr>
                                <w:color w:val="231F20"/>
                                <w:spacing w:val="-4"/>
                              </w:rPr>
                              <w:t>Phone</w:t>
                            </w:r>
                            <w:r>
                              <w:rPr>
                                <w:color w:val="231F20"/>
                                <w:spacing w:val="-10"/>
                              </w:rPr>
                              <w:t xml:space="preserve"> </w:t>
                            </w:r>
                            <w:r>
                              <w:rPr>
                                <w:color w:val="231F20"/>
                                <w:spacing w:val="-4"/>
                              </w:rPr>
                              <w:t>by</w:t>
                            </w:r>
                            <w:r>
                              <w:rPr>
                                <w:color w:val="231F20"/>
                                <w:spacing w:val="-10"/>
                              </w:rPr>
                              <w:t xml:space="preserve"> </w:t>
                            </w:r>
                            <w:r>
                              <w:rPr>
                                <w:color w:val="231F20"/>
                                <w:spacing w:val="-4"/>
                              </w:rPr>
                              <w:t xml:space="preserve">Google </w:t>
                            </w:r>
                            <w:r>
                              <w:rPr>
                                <w:color w:val="231F20"/>
                              </w:rPr>
                              <w:t>Who knew?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400A8" id="docshape51" o:spid="_x0000_s1036" type="#_x0000_t202" style="position:absolute;margin-left:70.85pt;margin-top:8.1pt;width:391.2pt;height:82.0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" fillcolor="#f1f1f1" stroked="f">
                <v:path arrowok="t"/>
                <v:textbox inset="0,0,0,0">
                  <w:txbxContent>
                    <w:p w14:paraId="7FDA766D" w14:textId="77777777" w:rsidR="00FD4FFF" w:rsidRDefault="00FD4FFF">
                      <w:pPr>
                        <w:pStyle w:val="BodyText"/>
                        <w:spacing w:before="179"/>
                        <w:ind w:left="169"/>
                        <w:rPr>
                          <w:color w:val="000000"/>
                        </w:rPr>
                      </w:pPr>
                      <w:r>
                        <w:rPr>
                          <w:color w:val="231F20"/>
                        </w:rPr>
                        <w:t>Introducing</w:t>
                      </w:r>
                      <w:r>
                        <w:rPr>
                          <w:color w:val="231F20"/>
                          <w:spacing w:val="27"/>
                        </w:rPr>
                        <w:t xml:space="preserve"> </w:t>
                      </w:r>
                      <w:r>
                        <w:rPr>
                          <w:color w:val="231F20"/>
                          <w:spacing w:val="-2"/>
                        </w:rPr>
                        <w:t>Pixel</w:t>
                      </w:r>
                    </w:p>
                    <w:p w14:paraId="7AFE2F87" w14:textId="77777777" w:rsidR="00FD4FFF" w:rsidRDefault="00FD4FFF">
                      <w:pPr>
                        <w:pStyle w:val="BodyText"/>
                        <w:spacing w:line="520" w:lineRule="atLeast"/>
                        <w:ind w:left="170" w:right="5885"/>
                        <w:rPr>
                          <w:color w:val="000000"/>
                        </w:rPr>
                      </w:pPr>
                      <w:r>
                        <w:rPr>
                          <w:color w:val="231F20"/>
                          <w:spacing w:val="-4"/>
                        </w:rPr>
                        <w:t>Phone</w:t>
                      </w:r>
                      <w:r>
                        <w:rPr>
                          <w:color w:val="231F20"/>
                          <w:spacing w:val="-10"/>
                        </w:rPr>
                        <w:t xml:space="preserve"> </w:t>
                      </w:r>
                      <w:r>
                        <w:rPr>
                          <w:color w:val="231F20"/>
                          <w:spacing w:val="-4"/>
                        </w:rPr>
                        <w:t>by</w:t>
                      </w:r>
                      <w:r>
                        <w:rPr>
                          <w:color w:val="231F20"/>
                          <w:spacing w:val="-10"/>
                        </w:rPr>
                        <w:t xml:space="preserve"> </w:t>
                      </w:r>
                      <w:r>
                        <w:rPr>
                          <w:color w:val="231F20"/>
                          <w:spacing w:val="-4"/>
                        </w:rPr>
                        <w:t xml:space="preserve">Google </w:t>
                      </w:r>
                      <w:r>
                        <w:rPr>
                          <w:color w:val="231F20"/>
                        </w:rPr>
                        <w:t>Who knew?</w:t>
                      </w:r>
                    </w:p>
                  </w:txbxContent>
                </v:textbox>
                <w10:wrap type="topAndBottom" anchorx="page"/>
              </v:shape>
            </w:pict>
          </mc:Fallback>
        </mc:AlternateContent>
      </w:r>
    </w:p>
    <w:p w14:paraId="5A952895" w14:textId="77777777" w:rsidR="00186249" w:rsidRDefault="00186249">
      <w:pPr>
        <w:pStyle w:val="BodyText"/>
        <w:spacing w:before="9"/>
        <w:rPr>
          <w:sz w:val="27"/>
        </w:rPr>
      </w:pPr>
    </w:p>
    <w:p w14:paraId="2742B153" w14:textId="23F9633C" w:rsidR="00186249" w:rsidRDefault="00FD4FFF">
      <w:pPr>
        <w:pStyle w:val="BodyText"/>
        <w:spacing w:before="99" w:line="271" w:lineRule="auto"/>
        <w:ind w:left="957" w:right="2203" w:hanging="1"/>
        <w:jc w:val="both"/>
      </w:pPr>
      <w:r>
        <w:rPr>
          <w:color w:val="231F20"/>
        </w:rPr>
        <w:t xml:space="preserve">By looking at the text in this advertisement, Maria guesses at some of the reasons </w:t>
      </w:r>
      <w:del w:id="908" w:author="GMP" w:date="2023-03-23T11:36:00Z">
        <w:r w:rsidDel="00AE610D">
          <w:rPr>
            <w:color w:val="231F20"/>
          </w:rPr>
          <w:delText>con- sumers</w:delText>
        </w:r>
      </w:del>
      <w:ins w:id="909" w:author="GMP" w:date="2023-03-23T11:36:00Z">
        <w:r w:rsidR="00AE610D">
          <w:rPr>
            <w:color w:val="231F20"/>
          </w:rPr>
          <w:t>consumers</w:t>
        </w:r>
      </w:ins>
      <w:r>
        <w:rPr>
          <w:color w:val="231F20"/>
        </w:rPr>
        <w:t xml:space="preserve"> might purchase the Pixel over another phone:</w:t>
      </w:r>
    </w:p>
    <w:p w14:paraId="449984C9" w14:textId="77777777" w:rsidR="00186249" w:rsidRDefault="00186249">
      <w:pPr>
        <w:pStyle w:val="BodyText"/>
        <w:spacing w:before="8"/>
        <w:rPr>
          <w:sz w:val="22"/>
        </w:rPr>
      </w:pPr>
    </w:p>
    <w:p w14:paraId="5087DF5F" w14:textId="32F2E183" w:rsidR="00186249" w:rsidRDefault="00FD4FFF">
      <w:pPr>
        <w:pStyle w:val="ListParagraph"/>
        <w:numPr>
          <w:ilvl w:val="0"/>
          <w:numId w:val="21"/>
        </w:numPr>
        <w:tabs>
          <w:tab w:val="left" w:pos="1237"/>
          <w:tab w:val="left" w:pos="1238"/>
        </w:tabs>
        <w:spacing w:line="271" w:lineRule="auto"/>
        <w:ind w:right="2401"/>
        <w:rPr>
          <w:sz w:val="20"/>
        </w:rPr>
      </w:pPr>
      <w:r>
        <w:rPr>
          <w:color w:val="231F20"/>
          <w:sz w:val="20"/>
        </w:rPr>
        <w:t>Novelty: There is a strong</w:t>
      </w:r>
      <w:del w:id="910" w:author="GMP" w:date="2023-03-29T10:13:00Z">
        <w:r w:rsidDel="008A3142">
          <w:rPr>
            <w:color w:val="231F20"/>
            <w:sz w:val="20"/>
          </w:rPr>
          <w:delText>ly</w:delText>
        </w:r>
      </w:del>
      <w:r>
        <w:rPr>
          <w:color w:val="231F20"/>
          <w:sz w:val="20"/>
        </w:rPr>
        <w:t xml:space="preserve"> emphasis on “new” in the advertisement. Google has sought to highlight that this phone is a completely new product, so new that it doesn’t even have a “version number.” The ability of the phone to support VR (</w:t>
      </w:r>
      <w:del w:id="911" w:author="GMP" w:date="2023-03-23T11:36:00Z">
        <w:r w:rsidDel="00AE610D">
          <w:rPr>
            <w:color w:val="231F20"/>
            <w:sz w:val="20"/>
          </w:rPr>
          <w:delText>vir- tual</w:delText>
        </w:r>
      </w:del>
      <w:ins w:id="912" w:author="GMP" w:date="2023-03-23T11:36:00Z">
        <w:r w:rsidR="00AE610D">
          <w:rPr>
            <w:color w:val="231F20"/>
            <w:sz w:val="20"/>
          </w:rPr>
          <w:t>virtual</w:t>
        </w:r>
      </w:ins>
      <w:r>
        <w:rPr>
          <w:color w:val="231F20"/>
          <w:sz w:val="20"/>
        </w:rPr>
        <w:t xml:space="preserve"> reality) technology could be very interesting to technophiles or early adopters of new technology.</w:t>
      </w:r>
    </w:p>
    <w:p w14:paraId="07911CE0" w14:textId="65687ED2" w:rsidR="00186249" w:rsidRDefault="00FD4FFF">
      <w:pPr>
        <w:pStyle w:val="ListParagraph"/>
        <w:numPr>
          <w:ilvl w:val="0"/>
          <w:numId w:val="21"/>
        </w:numPr>
        <w:tabs>
          <w:tab w:val="left" w:pos="1237"/>
          <w:tab w:val="left" w:pos="1238"/>
        </w:tabs>
        <w:spacing w:line="271" w:lineRule="auto"/>
        <w:ind w:right="2405"/>
        <w:rPr>
          <w:sz w:val="20"/>
        </w:rPr>
      </w:pPr>
      <w:r>
        <w:rPr>
          <w:color w:val="231F20"/>
          <w:sz w:val="20"/>
        </w:rPr>
        <w:t xml:space="preserve">Functionality: The battery life and reduced charging time </w:t>
      </w:r>
      <w:del w:id="913" w:author="GMP" w:date="2023-03-29T10:13:00Z">
        <w:r w:rsidDel="008A3142">
          <w:rPr>
            <w:color w:val="231F20"/>
            <w:sz w:val="20"/>
          </w:rPr>
          <w:delText xml:space="preserve">is </w:delText>
        </w:r>
      </w:del>
      <w:ins w:id="914" w:author="GMP" w:date="2023-03-29T10:13:00Z">
        <w:r w:rsidR="008A3142">
          <w:rPr>
            <w:color w:val="231F20"/>
            <w:sz w:val="20"/>
          </w:rPr>
          <w:t xml:space="preserve">are </w:t>
        </w:r>
      </w:ins>
      <w:r>
        <w:rPr>
          <w:color w:val="231F20"/>
          <w:sz w:val="20"/>
        </w:rPr>
        <w:t xml:space="preserve">an advantage for many </w:t>
      </w:r>
      <w:r>
        <w:rPr>
          <w:color w:val="231F20"/>
          <w:w w:val="105"/>
          <w:sz w:val="20"/>
        </w:rPr>
        <w:t>consumers</w:t>
      </w:r>
      <w:r>
        <w:rPr>
          <w:color w:val="231F20"/>
          <w:spacing w:val="-15"/>
          <w:w w:val="105"/>
          <w:sz w:val="20"/>
        </w:rPr>
        <w:t xml:space="preserve"> </w:t>
      </w:r>
      <w:r>
        <w:rPr>
          <w:color w:val="231F20"/>
          <w:w w:val="105"/>
          <w:sz w:val="20"/>
        </w:rPr>
        <w:t>and</w:t>
      </w:r>
      <w:r>
        <w:rPr>
          <w:color w:val="231F20"/>
          <w:spacing w:val="-15"/>
          <w:w w:val="105"/>
          <w:sz w:val="20"/>
        </w:rPr>
        <w:t xml:space="preserve"> </w:t>
      </w:r>
      <w:r>
        <w:rPr>
          <w:color w:val="231F20"/>
          <w:w w:val="105"/>
          <w:sz w:val="20"/>
        </w:rPr>
        <w:t>the</w:t>
      </w:r>
      <w:r>
        <w:rPr>
          <w:color w:val="231F20"/>
          <w:spacing w:val="-14"/>
          <w:w w:val="105"/>
          <w:sz w:val="20"/>
        </w:rPr>
        <w:t xml:space="preserve"> </w:t>
      </w:r>
      <w:r>
        <w:rPr>
          <w:color w:val="231F20"/>
          <w:w w:val="105"/>
          <w:sz w:val="20"/>
        </w:rPr>
        <w:t>unlimited</w:t>
      </w:r>
      <w:r>
        <w:rPr>
          <w:color w:val="231F20"/>
          <w:spacing w:val="-15"/>
          <w:w w:val="105"/>
          <w:sz w:val="20"/>
        </w:rPr>
        <w:t xml:space="preserve"> </w:t>
      </w:r>
      <w:r>
        <w:rPr>
          <w:color w:val="231F20"/>
          <w:w w:val="105"/>
          <w:sz w:val="20"/>
        </w:rPr>
        <w:t>storage</w:t>
      </w:r>
      <w:r>
        <w:rPr>
          <w:color w:val="231F20"/>
          <w:spacing w:val="-14"/>
          <w:w w:val="105"/>
          <w:sz w:val="20"/>
        </w:rPr>
        <w:t xml:space="preserve"> </w:t>
      </w:r>
      <w:r>
        <w:rPr>
          <w:color w:val="231F20"/>
          <w:w w:val="105"/>
          <w:sz w:val="20"/>
        </w:rPr>
        <w:t>would</w:t>
      </w:r>
      <w:r>
        <w:rPr>
          <w:color w:val="231F20"/>
          <w:spacing w:val="-15"/>
          <w:w w:val="105"/>
          <w:sz w:val="20"/>
        </w:rPr>
        <w:t xml:space="preserve"> </w:t>
      </w:r>
      <w:r>
        <w:rPr>
          <w:color w:val="231F20"/>
          <w:w w:val="105"/>
          <w:sz w:val="20"/>
        </w:rPr>
        <w:t>also</w:t>
      </w:r>
      <w:r>
        <w:rPr>
          <w:color w:val="231F20"/>
          <w:spacing w:val="-15"/>
          <w:w w:val="105"/>
          <w:sz w:val="20"/>
        </w:rPr>
        <w:t xml:space="preserve"> </w:t>
      </w:r>
      <w:r>
        <w:rPr>
          <w:color w:val="231F20"/>
          <w:w w:val="105"/>
          <w:sz w:val="20"/>
        </w:rPr>
        <w:t>have</w:t>
      </w:r>
      <w:r>
        <w:rPr>
          <w:color w:val="231F20"/>
          <w:spacing w:val="-14"/>
          <w:w w:val="105"/>
          <w:sz w:val="20"/>
        </w:rPr>
        <w:t xml:space="preserve"> </w:t>
      </w:r>
      <w:ins w:id="915" w:author="GMP" w:date="2023-03-29T10:13:00Z">
        <w:r w:rsidR="008A3142">
          <w:rPr>
            <w:color w:val="231F20"/>
            <w:spacing w:val="-14"/>
            <w:w w:val="105"/>
            <w:sz w:val="20"/>
          </w:rPr>
          <w:t xml:space="preserve">a </w:t>
        </w:r>
      </w:ins>
      <w:r>
        <w:rPr>
          <w:color w:val="231F20"/>
          <w:w w:val="105"/>
          <w:sz w:val="20"/>
        </w:rPr>
        <w:t>similar</w:t>
      </w:r>
      <w:r>
        <w:rPr>
          <w:color w:val="231F20"/>
          <w:spacing w:val="-15"/>
          <w:w w:val="105"/>
          <w:sz w:val="20"/>
        </w:rPr>
        <w:t xml:space="preserve"> </w:t>
      </w:r>
      <w:r>
        <w:rPr>
          <w:color w:val="231F20"/>
          <w:w w:val="105"/>
          <w:sz w:val="20"/>
        </w:rPr>
        <w:t>appeal.</w:t>
      </w:r>
      <w:r>
        <w:rPr>
          <w:color w:val="231F20"/>
          <w:spacing w:val="-14"/>
          <w:w w:val="105"/>
          <w:sz w:val="20"/>
        </w:rPr>
        <w:t xml:space="preserve"> </w:t>
      </w:r>
      <w:r>
        <w:rPr>
          <w:color w:val="231F20"/>
          <w:w w:val="105"/>
          <w:sz w:val="20"/>
        </w:rPr>
        <w:t>These</w:t>
      </w:r>
      <w:r>
        <w:rPr>
          <w:color w:val="231F20"/>
          <w:spacing w:val="-15"/>
          <w:w w:val="105"/>
          <w:sz w:val="20"/>
        </w:rPr>
        <w:t xml:space="preserve"> </w:t>
      </w:r>
      <w:del w:id="916" w:author="GMP" w:date="2023-03-23T11:36:00Z">
        <w:r w:rsidDel="00AE610D">
          <w:rPr>
            <w:color w:val="231F20"/>
            <w:w w:val="105"/>
            <w:sz w:val="20"/>
          </w:rPr>
          <w:delText>fea- tures</w:delText>
        </w:r>
        <w:r w:rsidDel="00AE610D">
          <w:rPr>
            <w:color w:val="231F20"/>
            <w:spacing w:val="-9"/>
            <w:w w:val="105"/>
            <w:sz w:val="20"/>
          </w:rPr>
          <w:delText xml:space="preserve"> </w:delText>
        </w:r>
      </w:del>
      <w:ins w:id="917" w:author="GMP" w:date="2023-03-23T11:36:00Z">
        <w:r w:rsidR="00AE610D">
          <w:rPr>
            <w:color w:val="231F20"/>
            <w:w w:val="105"/>
            <w:sz w:val="20"/>
          </w:rPr>
          <w:t xml:space="preserve">features </w:t>
        </w:r>
      </w:ins>
      <w:r>
        <w:rPr>
          <w:color w:val="231F20"/>
          <w:w w:val="105"/>
          <w:sz w:val="20"/>
        </w:rPr>
        <w:t>address</w:t>
      </w:r>
      <w:r>
        <w:rPr>
          <w:color w:val="231F20"/>
          <w:spacing w:val="-9"/>
          <w:w w:val="105"/>
          <w:sz w:val="20"/>
        </w:rPr>
        <w:t xml:space="preserve"> </w:t>
      </w:r>
      <w:r>
        <w:rPr>
          <w:color w:val="231F20"/>
          <w:w w:val="105"/>
          <w:sz w:val="20"/>
        </w:rPr>
        <w:t>speciﬁc</w:t>
      </w:r>
      <w:r>
        <w:rPr>
          <w:color w:val="231F20"/>
          <w:spacing w:val="-9"/>
          <w:w w:val="105"/>
          <w:sz w:val="20"/>
        </w:rPr>
        <w:t xml:space="preserve"> </w:t>
      </w:r>
      <w:r>
        <w:rPr>
          <w:color w:val="231F20"/>
          <w:w w:val="105"/>
          <w:sz w:val="20"/>
        </w:rPr>
        <w:t>problems</w:t>
      </w:r>
      <w:r>
        <w:rPr>
          <w:color w:val="231F20"/>
          <w:spacing w:val="-9"/>
          <w:w w:val="105"/>
          <w:sz w:val="20"/>
        </w:rPr>
        <w:t xml:space="preserve"> </w:t>
      </w:r>
      <w:r>
        <w:rPr>
          <w:color w:val="231F20"/>
          <w:w w:val="105"/>
          <w:sz w:val="20"/>
        </w:rPr>
        <w:t>that</w:t>
      </w:r>
      <w:r>
        <w:rPr>
          <w:color w:val="231F20"/>
          <w:spacing w:val="-9"/>
          <w:w w:val="105"/>
          <w:sz w:val="20"/>
        </w:rPr>
        <w:t xml:space="preserve"> </w:t>
      </w:r>
      <w:r>
        <w:rPr>
          <w:color w:val="231F20"/>
          <w:w w:val="105"/>
          <w:sz w:val="20"/>
        </w:rPr>
        <w:t>many</w:t>
      </w:r>
      <w:r>
        <w:rPr>
          <w:color w:val="231F20"/>
          <w:spacing w:val="-9"/>
          <w:w w:val="105"/>
          <w:sz w:val="20"/>
        </w:rPr>
        <w:t xml:space="preserve"> </w:t>
      </w:r>
      <w:r>
        <w:rPr>
          <w:color w:val="231F20"/>
          <w:w w:val="105"/>
          <w:sz w:val="20"/>
        </w:rPr>
        <w:t>consumers</w:t>
      </w:r>
      <w:r>
        <w:rPr>
          <w:color w:val="231F20"/>
          <w:spacing w:val="-9"/>
          <w:w w:val="105"/>
          <w:sz w:val="20"/>
        </w:rPr>
        <w:t xml:space="preserve"> </w:t>
      </w:r>
      <w:r>
        <w:rPr>
          <w:color w:val="231F20"/>
          <w:w w:val="105"/>
          <w:sz w:val="20"/>
        </w:rPr>
        <w:t>have</w:t>
      </w:r>
      <w:r>
        <w:rPr>
          <w:color w:val="231F20"/>
          <w:spacing w:val="-9"/>
          <w:w w:val="105"/>
          <w:sz w:val="20"/>
        </w:rPr>
        <w:t xml:space="preserve"> </w:t>
      </w:r>
      <w:r>
        <w:rPr>
          <w:color w:val="231F20"/>
          <w:w w:val="105"/>
          <w:sz w:val="20"/>
        </w:rPr>
        <w:t>with</w:t>
      </w:r>
      <w:r>
        <w:rPr>
          <w:color w:val="231F20"/>
          <w:spacing w:val="-9"/>
          <w:w w:val="105"/>
          <w:sz w:val="20"/>
        </w:rPr>
        <w:t xml:space="preserve"> </w:t>
      </w:r>
      <w:r>
        <w:rPr>
          <w:color w:val="231F20"/>
          <w:w w:val="105"/>
          <w:sz w:val="20"/>
        </w:rPr>
        <w:t>their</w:t>
      </w:r>
      <w:r>
        <w:rPr>
          <w:color w:val="231F20"/>
          <w:spacing w:val="-9"/>
          <w:w w:val="105"/>
          <w:sz w:val="20"/>
        </w:rPr>
        <w:t xml:space="preserve"> </w:t>
      </w:r>
      <w:r>
        <w:rPr>
          <w:color w:val="231F20"/>
          <w:w w:val="105"/>
          <w:sz w:val="20"/>
        </w:rPr>
        <w:t xml:space="preserve">current </w:t>
      </w:r>
      <w:r>
        <w:rPr>
          <w:color w:val="231F20"/>
          <w:spacing w:val="-2"/>
          <w:w w:val="105"/>
          <w:sz w:val="20"/>
        </w:rPr>
        <w:t>phones.</w:t>
      </w:r>
    </w:p>
    <w:p w14:paraId="650D7D49" w14:textId="319D16B0" w:rsidR="00186249" w:rsidRDefault="00FD4FFF">
      <w:pPr>
        <w:pStyle w:val="ListParagraph"/>
        <w:numPr>
          <w:ilvl w:val="0"/>
          <w:numId w:val="21"/>
        </w:numPr>
        <w:tabs>
          <w:tab w:val="left" w:pos="1237"/>
          <w:tab w:val="left" w:pos="1238"/>
        </w:tabs>
        <w:spacing w:before="1" w:line="271" w:lineRule="auto"/>
        <w:ind w:right="2209"/>
        <w:rPr>
          <w:sz w:val="20"/>
        </w:rPr>
      </w:pPr>
      <w:r>
        <w:rPr>
          <w:color w:val="231F20"/>
          <w:sz w:val="20"/>
        </w:rPr>
        <w:t xml:space="preserve">Aesthetics: Google refers to the color of its new smartphone </w:t>
      </w:r>
      <w:ins w:id="918" w:author="Meredith Armstrong" w:date="2023-04-12T16:06:00Z">
        <w:r w:rsidR="00705C09">
          <w:rPr>
            <w:color w:val="231F20"/>
            <w:sz w:val="20"/>
          </w:rPr>
          <w:t xml:space="preserve">as </w:t>
        </w:r>
      </w:ins>
      <w:r>
        <w:rPr>
          <w:color w:val="231F20"/>
          <w:sz w:val="20"/>
        </w:rPr>
        <w:t>“</w:t>
      </w:r>
      <w:ins w:id="919" w:author="Meredith Armstrong" w:date="2023-04-12T16:07:00Z">
        <w:r w:rsidR="00705C09">
          <w:rPr>
            <w:color w:val="231F20"/>
            <w:sz w:val="20"/>
          </w:rPr>
          <w:t>a</w:t>
        </w:r>
      </w:ins>
      <w:del w:id="920" w:author="Meredith Armstrong" w:date="2023-04-12T16:07:00Z">
        <w:r w:rsidDel="00705C09">
          <w:rPr>
            <w:color w:val="231F20"/>
            <w:sz w:val="20"/>
          </w:rPr>
          <w:delText>A</w:delText>
        </w:r>
      </w:del>
      <w:r>
        <w:rPr>
          <w:color w:val="231F20"/>
          <w:sz w:val="20"/>
        </w:rPr>
        <w:t xml:space="preserve"> blue so blue we </w:t>
      </w:r>
      <w:del w:id="921" w:author="GMP" w:date="2023-03-23T11:37:00Z">
        <w:r w:rsidDel="00AE610D">
          <w:rPr>
            <w:color w:val="231F20"/>
            <w:sz w:val="20"/>
          </w:rPr>
          <w:delText>cre- ated</w:delText>
        </w:r>
      </w:del>
      <w:ins w:id="922" w:author="GMP" w:date="2023-03-23T11:37:00Z">
        <w:r w:rsidR="00AE610D">
          <w:rPr>
            <w:color w:val="231F20"/>
            <w:sz w:val="20"/>
          </w:rPr>
          <w:t>created it</w:t>
        </w:r>
      </w:ins>
      <w:r>
        <w:rPr>
          <w:color w:val="231F20"/>
          <w:sz w:val="20"/>
        </w:rPr>
        <w:t xml:space="preserve"> new.” This is a light-hearted suggestion from Google about the visual appeal of the phone. It has also been suggested that Google is having fun with its color names “quite black,” “really blue,” and “very silver,” appealing to a media-savvy consumer who can deconstruct advertising jargon</w:t>
      </w:r>
      <w:ins w:id="923" w:author="GMP" w:date="2023-03-23T11:38:00Z">
        <w:r w:rsidR="00AE610D">
          <w:rPr>
            <w:color w:val="231F20"/>
            <w:sz w:val="20"/>
          </w:rPr>
          <w:t>,</w:t>
        </w:r>
      </w:ins>
      <w:r>
        <w:rPr>
          <w:color w:val="231F20"/>
          <w:sz w:val="20"/>
        </w:rPr>
        <w:t xml:space="preserve"> or possibly just poking fun at Apple who released the iPhone 7 in “black” and “jet black.” (Gallucci, 2016).</w:t>
      </w:r>
    </w:p>
    <w:p w14:paraId="518C5766" w14:textId="77777777" w:rsidR="00186249" w:rsidRDefault="00FD4FFF">
      <w:pPr>
        <w:pStyle w:val="ListParagraph"/>
        <w:numPr>
          <w:ilvl w:val="0"/>
          <w:numId w:val="21"/>
        </w:numPr>
        <w:tabs>
          <w:tab w:val="left" w:pos="1237"/>
          <w:tab w:val="left" w:pos="1238"/>
        </w:tabs>
        <w:spacing w:before="1" w:line="271" w:lineRule="auto"/>
        <w:ind w:right="2610"/>
        <w:rPr>
          <w:sz w:val="20"/>
        </w:rPr>
      </w:pPr>
      <w:r>
        <w:rPr>
          <w:color w:val="231F20"/>
          <w:sz w:val="20"/>
        </w:rPr>
        <w:t>Brand capital: The focus on “made by” has the potential to appeal to consumers who are already familiar with the brand from their experiences with the Google search engine, Gmail, or Google Play store.</w:t>
      </w:r>
    </w:p>
    <w:p w14:paraId="1001C3E4" w14:textId="5232181D" w:rsidR="00186249" w:rsidRDefault="00FD4FFF">
      <w:pPr>
        <w:pStyle w:val="ListParagraph"/>
        <w:numPr>
          <w:ilvl w:val="0"/>
          <w:numId w:val="21"/>
        </w:numPr>
        <w:tabs>
          <w:tab w:val="left" w:pos="1237"/>
          <w:tab w:val="left" w:pos="1238"/>
        </w:tabs>
        <w:spacing w:line="271" w:lineRule="auto"/>
        <w:ind w:right="2395"/>
        <w:rPr>
          <w:sz w:val="20"/>
        </w:rPr>
      </w:pPr>
      <w:r>
        <w:rPr>
          <w:color w:val="231F20"/>
          <w:sz w:val="20"/>
        </w:rPr>
        <w:t>Dissatisfaction with other brands: The tongue-in-cheek reference to the unoriginal headphone jack could be considered to directly reference the issue that many iPhone users had when the Apple iPhone 7 was released without the standard inbuilt headphone jack and users were required to use an adapt</w:t>
      </w:r>
      <w:del w:id="924" w:author="GMP" w:date="2023-03-29T14:57:00Z">
        <w:r w:rsidDel="008A68F1">
          <w:rPr>
            <w:color w:val="231F20"/>
            <w:sz w:val="20"/>
          </w:rPr>
          <w:delText>o</w:delText>
        </w:r>
      </w:del>
      <w:ins w:id="925" w:author="GMP" w:date="2023-03-29T14:57:00Z">
        <w:r w:rsidR="008A68F1">
          <w:rPr>
            <w:color w:val="231F20"/>
            <w:sz w:val="20"/>
          </w:rPr>
          <w:t>e</w:t>
        </w:r>
      </w:ins>
      <w:r>
        <w:rPr>
          <w:color w:val="231F20"/>
          <w:sz w:val="20"/>
        </w:rPr>
        <w:t xml:space="preserve">r for their </w:t>
      </w:r>
      <w:del w:id="926" w:author="GMP" w:date="2023-03-23T11:38:00Z">
        <w:r w:rsidDel="00AE610D">
          <w:rPr>
            <w:color w:val="231F20"/>
            <w:sz w:val="20"/>
          </w:rPr>
          <w:delText>stand- ard</w:delText>
        </w:r>
      </w:del>
      <w:ins w:id="927" w:author="GMP" w:date="2023-03-23T11:38:00Z">
        <w:r w:rsidR="00AE610D">
          <w:rPr>
            <w:color w:val="231F20"/>
            <w:sz w:val="20"/>
          </w:rPr>
          <w:t>standard</w:t>
        </w:r>
      </w:ins>
      <w:r>
        <w:rPr>
          <w:color w:val="231F20"/>
          <w:sz w:val="20"/>
        </w:rPr>
        <w:t xml:space="preserve"> headphones.</w:t>
      </w:r>
    </w:p>
    <w:p w14:paraId="2EC4C185" w14:textId="77777777" w:rsidR="00186249" w:rsidRDefault="00186249">
      <w:pPr>
        <w:pStyle w:val="BodyText"/>
        <w:spacing w:before="7"/>
        <w:rPr>
          <w:sz w:val="22"/>
        </w:rPr>
      </w:pPr>
    </w:p>
    <w:p w14:paraId="4D40CDED" w14:textId="4F292224" w:rsidR="00186249" w:rsidRDefault="00FD4FFF">
      <w:pPr>
        <w:pStyle w:val="BodyText"/>
        <w:spacing w:before="1" w:line="271" w:lineRule="auto"/>
        <w:ind w:left="957" w:right="2201"/>
        <w:jc w:val="both"/>
      </w:pPr>
      <w:r>
        <w:rPr>
          <w:color w:val="231F20"/>
        </w:rPr>
        <w:t>This is by no means an exhaustive list of attempts by Google to appeal to consumers with their new smartphone, but it does illustrate the importance of understanding what inﬂuences consumer purchasing behavior. In this unit, we cover the interrelated topics</w:t>
      </w:r>
      <w:r>
        <w:rPr>
          <w:color w:val="231F20"/>
          <w:spacing w:val="80"/>
        </w:rPr>
        <w:t xml:space="preserve"> </w:t>
      </w:r>
      <w:r>
        <w:rPr>
          <w:color w:val="231F20"/>
        </w:rPr>
        <w:t xml:space="preserve">of motives and motivation, sensation and perception, </w:t>
      </w:r>
      <w:del w:id="928" w:author="Meredith Armstrong" w:date="2023-04-12T12:26:00Z">
        <w:r w:rsidDel="00342AAD">
          <w:rPr>
            <w:color w:val="231F20"/>
          </w:rPr>
          <w:delText xml:space="preserve">and </w:delText>
        </w:r>
      </w:del>
      <w:ins w:id="929" w:author="Meredith Armstrong" w:date="2023-04-12T12:26:00Z">
        <w:r w:rsidR="00342AAD">
          <w:rPr>
            <w:color w:val="231F20"/>
          </w:rPr>
          <w:t>as well as</w:t>
        </w:r>
        <w:r w:rsidR="00342AAD">
          <w:rPr>
            <w:color w:val="231F20"/>
          </w:rPr>
          <w:t xml:space="preserve"> </w:t>
        </w:r>
      </w:ins>
      <w:r>
        <w:rPr>
          <w:color w:val="231F20"/>
        </w:rPr>
        <w:t>attitudes as they relate to consumer behavior. In the ﬁrst section, we explore why marketers put so much</w:t>
      </w:r>
      <w:r>
        <w:rPr>
          <w:color w:val="231F20"/>
          <w:spacing w:val="80"/>
        </w:rPr>
        <w:t xml:space="preserve"> </w:t>
      </w:r>
      <w:r>
        <w:rPr>
          <w:color w:val="231F20"/>
        </w:rPr>
        <w:t>research and effort into producing products that satisfy a wide range of consumer</w:t>
      </w:r>
      <w:r>
        <w:rPr>
          <w:color w:val="231F20"/>
          <w:spacing w:val="40"/>
        </w:rPr>
        <w:t xml:space="preserve"> </w:t>
      </w:r>
      <w:r>
        <w:rPr>
          <w:color w:val="231F20"/>
        </w:rPr>
        <w:t>needs. In the second section, we learn that perception is a three-stage process that translates raw environmental stimuli gathered by the senses into meaning and explore how</w:t>
      </w:r>
      <w:r>
        <w:rPr>
          <w:color w:val="231F20"/>
          <w:spacing w:val="37"/>
        </w:rPr>
        <w:t xml:space="preserve"> </w:t>
      </w:r>
      <w:r>
        <w:rPr>
          <w:color w:val="231F20"/>
        </w:rPr>
        <w:t>marketers</w:t>
      </w:r>
      <w:r>
        <w:rPr>
          <w:color w:val="231F20"/>
          <w:spacing w:val="37"/>
        </w:rPr>
        <w:t xml:space="preserve"> </w:t>
      </w:r>
      <w:r>
        <w:rPr>
          <w:color w:val="231F20"/>
        </w:rPr>
        <w:t>use</w:t>
      </w:r>
      <w:r>
        <w:rPr>
          <w:color w:val="231F20"/>
          <w:spacing w:val="37"/>
        </w:rPr>
        <w:t xml:space="preserve"> </w:t>
      </w:r>
      <w:r>
        <w:rPr>
          <w:color w:val="231F20"/>
        </w:rPr>
        <w:t>this</w:t>
      </w:r>
      <w:r>
        <w:rPr>
          <w:color w:val="231F20"/>
          <w:spacing w:val="37"/>
        </w:rPr>
        <w:t xml:space="preserve"> </w:t>
      </w:r>
      <w:r>
        <w:rPr>
          <w:color w:val="231F20"/>
        </w:rPr>
        <w:t>information</w:t>
      </w:r>
      <w:r>
        <w:rPr>
          <w:color w:val="231F20"/>
          <w:spacing w:val="37"/>
        </w:rPr>
        <w:t xml:space="preserve"> </w:t>
      </w:r>
      <w:r>
        <w:rPr>
          <w:color w:val="231F20"/>
        </w:rPr>
        <w:t>to</w:t>
      </w:r>
      <w:r>
        <w:rPr>
          <w:color w:val="231F20"/>
          <w:spacing w:val="37"/>
        </w:rPr>
        <w:t xml:space="preserve"> </w:t>
      </w:r>
      <w:r>
        <w:rPr>
          <w:color w:val="231F20"/>
        </w:rPr>
        <w:t>effectively</w:t>
      </w:r>
      <w:r>
        <w:rPr>
          <w:color w:val="231F20"/>
          <w:spacing w:val="37"/>
        </w:rPr>
        <w:t xml:space="preserve"> </w:t>
      </w:r>
      <w:r>
        <w:rPr>
          <w:color w:val="231F20"/>
        </w:rPr>
        <w:t>sell</w:t>
      </w:r>
      <w:r>
        <w:rPr>
          <w:color w:val="231F20"/>
          <w:spacing w:val="37"/>
        </w:rPr>
        <w:t xml:space="preserve"> </w:t>
      </w:r>
      <w:r>
        <w:rPr>
          <w:color w:val="231F20"/>
        </w:rPr>
        <w:t>us</w:t>
      </w:r>
      <w:r>
        <w:rPr>
          <w:color w:val="231F20"/>
          <w:spacing w:val="37"/>
        </w:rPr>
        <w:t xml:space="preserve"> </w:t>
      </w:r>
      <w:r>
        <w:rPr>
          <w:color w:val="231F20"/>
        </w:rPr>
        <w:t>products</w:t>
      </w:r>
      <w:r>
        <w:rPr>
          <w:color w:val="231F20"/>
          <w:spacing w:val="37"/>
        </w:rPr>
        <w:t xml:space="preserve"> </w:t>
      </w:r>
      <w:r>
        <w:rPr>
          <w:color w:val="231F20"/>
        </w:rPr>
        <w:t>and</w:t>
      </w:r>
      <w:r>
        <w:rPr>
          <w:color w:val="231F20"/>
          <w:spacing w:val="37"/>
        </w:rPr>
        <w:t xml:space="preserve"> </w:t>
      </w:r>
      <w:r>
        <w:rPr>
          <w:color w:val="231F20"/>
        </w:rPr>
        <w:t>services.</w:t>
      </w:r>
      <w:r>
        <w:rPr>
          <w:color w:val="231F20"/>
          <w:spacing w:val="37"/>
        </w:rPr>
        <w:t xml:space="preserve"> </w:t>
      </w:r>
      <w:r>
        <w:rPr>
          <w:color w:val="231F20"/>
        </w:rPr>
        <w:t>The ﬁnal section of this unit explores why consumer researchers strive to understand the nature</w:t>
      </w:r>
      <w:r>
        <w:rPr>
          <w:color w:val="231F20"/>
          <w:spacing w:val="19"/>
        </w:rPr>
        <w:t xml:space="preserve"> </w:t>
      </w:r>
      <w:r>
        <w:rPr>
          <w:color w:val="231F20"/>
        </w:rPr>
        <w:t>and</w:t>
      </w:r>
      <w:r>
        <w:rPr>
          <w:color w:val="231F20"/>
          <w:spacing w:val="19"/>
        </w:rPr>
        <w:t xml:space="preserve"> </w:t>
      </w:r>
      <w:r>
        <w:rPr>
          <w:color w:val="231F20"/>
        </w:rPr>
        <w:t>power</w:t>
      </w:r>
      <w:r>
        <w:rPr>
          <w:color w:val="231F20"/>
          <w:spacing w:val="19"/>
        </w:rPr>
        <w:t xml:space="preserve"> </w:t>
      </w:r>
      <w:r>
        <w:rPr>
          <w:color w:val="231F20"/>
        </w:rPr>
        <w:t>of</w:t>
      </w:r>
      <w:r>
        <w:rPr>
          <w:color w:val="231F20"/>
          <w:spacing w:val="19"/>
        </w:rPr>
        <w:t xml:space="preserve"> </w:t>
      </w:r>
      <w:r>
        <w:rPr>
          <w:color w:val="231F20"/>
        </w:rPr>
        <w:t>attitudes,</w:t>
      </w:r>
      <w:r>
        <w:rPr>
          <w:color w:val="231F20"/>
          <w:spacing w:val="20"/>
        </w:rPr>
        <w:t xml:space="preserve"> </w:t>
      </w:r>
      <w:r>
        <w:rPr>
          <w:color w:val="231F20"/>
        </w:rPr>
        <w:t>and</w:t>
      </w:r>
      <w:r>
        <w:rPr>
          <w:color w:val="231F20"/>
          <w:spacing w:val="19"/>
        </w:rPr>
        <w:t xml:space="preserve"> </w:t>
      </w:r>
      <w:r>
        <w:rPr>
          <w:color w:val="231F20"/>
        </w:rPr>
        <w:t>we</w:t>
      </w:r>
      <w:r>
        <w:rPr>
          <w:color w:val="231F20"/>
          <w:spacing w:val="19"/>
        </w:rPr>
        <w:t xml:space="preserve"> </w:t>
      </w:r>
      <w:r>
        <w:rPr>
          <w:color w:val="231F20"/>
        </w:rPr>
        <w:t>begin</w:t>
      </w:r>
      <w:r>
        <w:rPr>
          <w:color w:val="231F20"/>
          <w:spacing w:val="19"/>
        </w:rPr>
        <w:t xml:space="preserve"> </w:t>
      </w:r>
      <w:r>
        <w:rPr>
          <w:color w:val="231F20"/>
        </w:rPr>
        <w:t>to</w:t>
      </w:r>
      <w:r>
        <w:rPr>
          <w:color w:val="231F20"/>
          <w:spacing w:val="19"/>
        </w:rPr>
        <w:t xml:space="preserve"> </w:t>
      </w:r>
      <w:r>
        <w:rPr>
          <w:color w:val="231F20"/>
        </w:rPr>
        <w:t>understand</w:t>
      </w:r>
      <w:r>
        <w:rPr>
          <w:color w:val="231F20"/>
          <w:spacing w:val="20"/>
        </w:rPr>
        <w:t xml:space="preserve"> </w:t>
      </w:r>
      <w:r>
        <w:rPr>
          <w:color w:val="231F20"/>
        </w:rPr>
        <w:t>that</w:t>
      </w:r>
      <w:r>
        <w:rPr>
          <w:color w:val="231F20"/>
          <w:spacing w:val="19"/>
        </w:rPr>
        <w:t xml:space="preserve"> </w:t>
      </w:r>
      <w:r>
        <w:rPr>
          <w:color w:val="231F20"/>
        </w:rPr>
        <w:t>attitudes</w:t>
      </w:r>
      <w:r>
        <w:rPr>
          <w:color w:val="231F20"/>
          <w:spacing w:val="19"/>
        </w:rPr>
        <w:t xml:space="preserve"> </w:t>
      </w:r>
      <w:r>
        <w:rPr>
          <w:color w:val="231F20"/>
        </w:rPr>
        <w:t>are</w:t>
      </w:r>
      <w:r>
        <w:rPr>
          <w:color w:val="231F20"/>
          <w:spacing w:val="19"/>
        </w:rPr>
        <w:t xml:space="preserve"> </w:t>
      </w:r>
      <w:r>
        <w:rPr>
          <w:color w:val="231F20"/>
        </w:rPr>
        <w:t>far</w:t>
      </w:r>
      <w:r>
        <w:rPr>
          <w:color w:val="231F20"/>
          <w:spacing w:val="19"/>
        </w:rPr>
        <w:t xml:space="preserve"> </w:t>
      </w:r>
      <w:r>
        <w:rPr>
          <w:color w:val="231F20"/>
          <w:spacing w:val="-4"/>
        </w:rPr>
        <w:t>more</w:t>
      </w:r>
    </w:p>
    <w:p w14:paraId="4A28E94B" w14:textId="77777777" w:rsidR="00186249" w:rsidRDefault="00186249">
      <w:pPr>
        <w:spacing w:line="271" w:lineRule="auto"/>
        <w:jc w:val="both"/>
        <w:sectPr w:rsidR="00186249">
          <w:pgSz w:w="11910" w:h="16840"/>
          <w:pgMar w:top="960" w:right="460" w:bottom="280" w:left="460" w:header="0" w:footer="0" w:gutter="0"/>
          <w:cols w:space="720"/>
        </w:sectPr>
      </w:pPr>
    </w:p>
    <w:p w14:paraId="1E8AC72D" w14:textId="77777777" w:rsidR="00186249" w:rsidRDefault="00186249">
      <w:pPr>
        <w:pStyle w:val="BodyText"/>
      </w:pPr>
    </w:p>
    <w:p w14:paraId="4D07D686" w14:textId="77777777" w:rsidR="00186249" w:rsidRDefault="00186249">
      <w:pPr>
        <w:pStyle w:val="BodyText"/>
      </w:pPr>
    </w:p>
    <w:p w14:paraId="40BDAFF7" w14:textId="77777777" w:rsidR="00186249" w:rsidRDefault="00186249">
      <w:pPr>
        <w:pStyle w:val="BodyText"/>
      </w:pPr>
    </w:p>
    <w:p w14:paraId="4814760A" w14:textId="77777777" w:rsidR="00186249" w:rsidRDefault="00186249">
      <w:pPr>
        <w:pStyle w:val="BodyText"/>
      </w:pPr>
    </w:p>
    <w:p w14:paraId="54013945" w14:textId="77777777" w:rsidR="00186249" w:rsidRDefault="00186249">
      <w:pPr>
        <w:pStyle w:val="BodyText"/>
      </w:pPr>
    </w:p>
    <w:p w14:paraId="4DFEEB86" w14:textId="77777777" w:rsidR="00186249" w:rsidRDefault="00186249">
      <w:pPr>
        <w:pStyle w:val="BodyText"/>
      </w:pPr>
    </w:p>
    <w:p w14:paraId="479E5D41" w14:textId="77777777" w:rsidR="00186249" w:rsidRDefault="00186249">
      <w:pPr>
        <w:pStyle w:val="BodyText"/>
      </w:pPr>
    </w:p>
    <w:p w14:paraId="216C5DD5" w14:textId="77777777" w:rsidR="00186249" w:rsidRDefault="00186249">
      <w:pPr>
        <w:pStyle w:val="BodyText"/>
        <w:spacing w:before="1"/>
        <w:rPr>
          <w:sz w:val="22"/>
        </w:rPr>
      </w:pPr>
    </w:p>
    <w:p w14:paraId="55587857" w14:textId="1DCFF6A3" w:rsidR="00186249" w:rsidRDefault="00FD4FFF">
      <w:pPr>
        <w:pStyle w:val="BodyText"/>
        <w:spacing w:before="100" w:line="271" w:lineRule="auto"/>
        <w:ind w:left="2204" w:right="955" w:hanging="1"/>
        <w:jc w:val="both"/>
      </w:pPr>
      <w:r>
        <w:rPr>
          <w:color w:val="231F20"/>
          <w:w w:val="105"/>
        </w:rPr>
        <w:t>complex</w:t>
      </w:r>
      <w:r>
        <w:rPr>
          <w:color w:val="231F20"/>
          <w:spacing w:val="-15"/>
          <w:w w:val="105"/>
        </w:rPr>
        <w:t xml:space="preserve"> </w:t>
      </w:r>
      <w:r>
        <w:rPr>
          <w:color w:val="231F20"/>
          <w:w w:val="105"/>
        </w:rPr>
        <w:t>than</w:t>
      </w:r>
      <w:r>
        <w:rPr>
          <w:color w:val="231F20"/>
          <w:spacing w:val="-15"/>
          <w:w w:val="105"/>
        </w:rPr>
        <w:t xml:space="preserve"> </w:t>
      </w:r>
      <w:r>
        <w:rPr>
          <w:color w:val="231F20"/>
          <w:w w:val="105"/>
        </w:rPr>
        <w:t>they</w:t>
      </w:r>
      <w:r>
        <w:rPr>
          <w:color w:val="231F20"/>
          <w:spacing w:val="-14"/>
          <w:w w:val="105"/>
        </w:rPr>
        <w:t xml:space="preserve"> </w:t>
      </w:r>
      <w:r>
        <w:rPr>
          <w:color w:val="231F20"/>
          <w:w w:val="105"/>
        </w:rPr>
        <w:t>appear.</w:t>
      </w:r>
      <w:r>
        <w:rPr>
          <w:color w:val="231F20"/>
          <w:spacing w:val="-15"/>
          <w:w w:val="105"/>
        </w:rPr>
        <w:t xml:space="preserve"> </w:t>
      </w:r>
      <w:r>
        <w:rPr>
          <w:color w:val="231F20"/>
          <w:w w:val="105"/>
        </w:rPr>
        <w:t>We</w:t>
      </w:r>
      <w:r>
        <w:rPr>
          <w:color w:val="231F20"/>
          <w:spacing w:val="-14"/>
          <w:w w:val="105"/>
        </w:rPr>
        <w:t xml:space="preserve"> </w:t>
      </w:r>
      <w:r>
        <w:rPr>
          <w:color w:val="231F20"/>
          <w:w w:val="105"/>
        </w:rPr>
        <w:t>will</w:t>
      </w:r>
      <w:r>
        <w:rPr>
          <w:color w:val="231F20"/>
          <w:spacing w:val="-15"/>
          <w:w w:val="105"/>
        </w:rPr>
        <w:t xml:space="preserve"> </w:t>
      </w:r>
      <w:r>
        <w:rPr>
          <w:color w:val="231F20"/>
          <w:w w:val="105"/>
        </w:rPr>
        <w:t>look</w:t>
      </w:r>
      <w:r>
        <w:rPr>
          <w:color w:val="231F20"/>
          <w:spacing w:val="-15"/>
          <w:w w:val="105"/>
        </w:rPr>
        <w:t xml:space="preserve"> </w:t>
      </w:r>
      <w:r>
        <w:rPr>
          <w:color w:val="231F20"/>
          <w:w w:val="105"/>
        </w:rPr>
        <w:t>at</w:t>
      </w:r>
      <w:r>
        <w:rPr>
          <w:color w:val="231F20"/>
          <w:spacing w:val="-14"/>
          <w:w w:val="105"/>
        </w:rPr>
        <w:t xml:space="preserve"> </w:t>
      </w:r>
      <w:r>
        <w:rPr>
          <w:color w:val="231F20"/>
          <w:w w:val="105"/>
        </w:rPr>
        <w:t>the</w:t>
      </w:r>
      <w:r>
        <w:rPr>
          <w:color w:val="231F20"/>
          <w:spacing w:val="-15"/>
          <w:w w:val="105"/>
        </w:rPr>
        <w:t xml:space="preserve"> </w:t>
      </w:r>
      <w:r>
        <w:rPr>
          <w:color w:val="231F20"/>
          <w:w w:val="105"/>
        </w:rPr>
        <w:t>ways</w:t>
      </w:r>
      <w:r>
        <w:rPr>
          <w:color w:val="231F20"/>
          <w:spacing w:val="-14"/>
          <w:w w:val="105"/>
        </w:rPr>
        <w:t xml:space="preserve"> </w:t>
      </w:r>
      <w:r>
        <w:rPr>
          <w:color w:val="231F20"/>
          <w:w w:val="105"/>
        </w:rPr>
        <w:t>in</w:t>
      </w:r>
      <w:r>
        <w:rPr>
          <w:color w:val="231F20"/>
          <w:spacing w:val="-15"/>
          <w:w w:val="105"/>
        </w:rPr>
        <w:t xml:space="preserve"> </w:t>
      </w:r>
      <w:r>
        <w:rPr>
          <w:color w:val="231F20"/>
          <w:w w:val="105"/>
        </w:rPr>
        <w:t>which</w:t>
      </w:r>
      <w:r>
        <w:rPr>
          <w:color w:val="231F20"/>
          <w:spacing w:val="-15"/>
          <w:w w:val="105"/>
        </w:rPr>
        <w:t xml:space="preserve"> </w:t>
      </w:r>
      <w:r>
        <w:rPr>
          <w:color w:val="231F20"/>
          <w:w w:val="105"/>
        </w:rPr>
        <w:t>we</w:t>
      </w:r>
      <w:r>
        <w:rPr>
          <w:color w:val="231F20"/>
          <w:spacing w:val="-14"/>
          <w:w w:val="105"/>
        </w:rPr>
        <w:t xml:space="preserve"> </w:t>
      </w:r>
      <w:r>
        <w:rPr>
          <w:color w:val="231F20"/>
          <w:w w:val="105"/>
        </w:rPr>
        <w:t>form</w:t>
      </w:r>
      <w:r>
        <w:rPr>
          <w:color w:val="231F20"/>
          <w:spacing w:val="-15"/>
          <w:w w:val="105"/>
        </w:rPr>
        <w:t xml:space="preserve"> </w:t>
      </w:r>
      <w:r>
        <w:rPr>
          <w:color w:val="231F20"/>
          <w:w w:val="105"/>
        </w:rPr>
        <w:t>attitudes</w:t>
      </w:r>
      <w:del w:id="930" w:author="GMP" w:date="2023-03-23T11:58:00Z">
        <w:r w:rsidDel="00321B4B">
          <w:rPr>
            <w:color w:val="231F20"/>
            <w:w w:val="105"/>
          </w:rPr>
          <w:delText>,</w:delText>
        </w:r>
      </w:del>
      <w:r>
        <w:rPr>
          <w:color w:val="231F20"/>
          <w:spacing w:val="-14"/>
          <w:w w:val="105"/>
        </w:rPr>
        <w:t xml:space="preserve"> </w:t>
      </w:r>
      <w:r>
        <w:rPr>
          <w:color w:val="231F20"/>
          <w:w w:val="105"/>
        </w:rPr>
        <w:t>and</w:t>
      </w:r>
      <w:r>
        <w:rPr>
          <w:color w:val="231F20"/>
          <w:spacing w:val="-15"/>
          <w:w w:val="105"/>
        </w:rPr>
        <w:t xml:space="preserve"> </w:t>
      </w:r>
      <w:r>
        <w:rPr>
          <w:color w:val="231F20"/>
          <w:w w:val="105"/>
        </w:rPr>
        <w:t>get a</w:t>
      </w:r>
      <w:r>
        <w:rPr>
          <w:color w:val="231F20"/>
          <w:spacing w:val="-5"/>
          <w:w w:val="105"/>
        </w:rPr>
        <w:t xml:space="preserve"> </w:t>
      </w:r>
      <w:r>
        <w:rPr>
          <w:color w:val="231F20"/>
          <w:w w:val="105"/>
        </w:rPr>
        <w:t>feel</w:t>
      </w:r>
      <w:r>
        <w:rPr>
          <w:color w:val="231F20"/>
          <w:spacing w:val="-5"/>
          <w:w w:val="105"/>
        </w:rPr>
        <w:t xml:space="preserve"> </w:t>
      </w:r>
      <w:r>
        <w:rPr>
          <w:color w:val="231F20"/>
          <w:w w:val="105"/>
        </w:rPr>
        <w:t>for</w:t>
      </w:r>
      <w:r>
        <w:rPr>
          <w:color w:val="231F20"/>
          <w:spacing w:val="-5"/>
          <w:w w:val="105"/>
        </w:rPr>
        <w:t xml:space="preserve"> </w:t>
      </w:r>
      <w:r>
        <w:rPr>
          <w:color w:val="231F20"/>
          <w:w w:val="105"/>
        </w:rPr>
        <w:t>how</w:t>
      </w:r>
      <w:r>
        <w:rPr>
          <w:color w:val="231F20"/>
          <w:spacing w:val="-5"/>
          <w:w w:val="105"/>
        </w:rPr>
        <w:t xml:space="preserve"> </w:t>
      </w:r>
      <w:r>
        <w:rPr>
          <w:color w:val="231F20"/>
          <w:w w:val="105"/>
        </w:rPr>
        <w:t>marketers</w:t>
      </w:r>
      <w:r>
        <w:rPr>
          <w:color w:val="231F20"/>
          <w:spacing w:val="-5"/>
          <w:w w:val="105"/>
        </w:rPr>
        <w:t xml:space="preserve"> </w:t>
      </w:r>
      <w:r>
        <w:rPr>
          <w:color w:val="231F20"/>
          <w:w w:val="105"/>
        </w:rPr>
        <w:t>inﬂuence</w:t>
      </w:r>
      <w:r>
        <w:rPr>
          <w:color w:val="231F20"/>
          <w:spacing w:val="-6"/>
          <w:w w:val="105"/>
        </w:rPr>
        <w:t xml:space="preserve"> </w:t>
      </w:r>
      <w:r>
        <w:rPr>
          <w:color w:val="231F20"/>
          <w:w w:val="105"/>
        </w:rPr>
        <w:t>us</w:t>
      </w:r>
      <w:r>
        <w:rPr>
          <w:color w:val="231F20"/>
          <w:spacing w:val="-5"/>
          <w:w w:val="105"/>
        </w:rPr>
        <w:t xml:space="preserve"> </w:t>
      </w:r>
      <w:r>
        <w:rPr>
          <w:color w:val="231F20"/>
          <w:w w:val="105"/>
        </w:rPr>
        <w:t>into</w:t>
      </w:r>
      <w:r>
        <w:rPr>
          <w:color w:val="231F20"/>
          <w:spacing w:val="-5"/>
          <w:w w:val="105"/>
        </w:rPr>
        <w:t xml:space="preserve"> </w:t>
      </w:r>
      <w:r>
        <w:rPr>
          <w:color w:val="231F20"/>
          <w:w w:val="105"/>
        </w:rPr>
        <w:t>forming</w:t>
      </w:r>
      <w:r>
        <w:rPr>
          <w:color w:val="231F20"/>
          <w:spacing w:val="-5"/>
          <w:w w:val="105"/>
        </w:rPr>
        <w:t xml:space="preserve"> </w:t>
      </w:r>
      <w:r>
        <w:rPr>
          <w:color w:val="231F20"/>
          <w:w w:val="105"/>
        </w:rPr>
        <w:t>attitudes</w:t>
      </w:r>
      <w:r>
        <w:rPr>
          <w:color w:val="231F20"/>
          <w:spacing w:val="-5"/>
          <w:w w:val="105"/>
        </w:rPr>
        <w:t xml:space="preserve"> </w:t>
      </w:r>
      <w:r>
        <w:rPr>
          <w:color w:val="231F20"/>
          <w:w w:val="105"/>
        </w:rPr>
        <w:t>about</w:t>
      </w:r>
      <w:r>
        <w:rPr>
          <w:color w:val="231F20"/>
          <w:spacing w:val="-5"/>
          <w:w w:val="105"/>
        </w:rPr>
        <w:t xml:space="preserve"> </w:t>
      </w:r>
      <w:r>
        <w:rPr>
          <w:color w:val="231F20"/>
          <w:w w:val="105"/>
        </w:rPr>
        <w:t>their</w:t>
      </w:r>
      <w:r>
        <w:rPr>
          <w:color w:val="231F20"/>
          <w:spacing w:val="-6"/>
          <w:w w:val="105"/>
        </w:rPr>
        <w:t xml:space="preserve"> </w:t>
      </w:r>
      <w:r>
        <w:rPr>
          <w:color w:val="231F20"/>
          <w:w w:val="105"/>
        </w:rPr>
        <w:t>products</w:t>
      </w:r>
      <w:r>
        <w:rPr>
          <w:color w:val="231F20"/>
          <w:spacing w:val="-5"/>
          <w:w w:val="105"/>
        </w:rPr>
        <w:t xml:space="preserve"> </w:t>
      </w:r>
      <w:r>
        <w:rPr>
          <w:color w:val="231F20"/>
          <w:w w:val="105"/>
        </w:rPr>
        <w:t>such that</w:t>
      </w:r>
      <w:r>
        <w:rPr>
          <w:color w:val="231F20"/>
          <w:spacing w:val="-2"/>
          <w:w w:val="105"/>
        </w:rPr>
        <w:t xml:space="preserve"> </w:t>
      </w:r>
      <w:r>
        <w:rPr>
          <w:color w:val="231F20"/>
          <w:w w:val="105"/>
        </w:rPr>
        <w:t>we</w:t>
      </w:r>
      <w:r>
        <w:rPr>
          <w:color w:val="231F20"/>
          <w:spacing w:val="-2"/>
          <w:w w:val="105"/>
        </w:rPr>
        <w:t xml:space="preserve"> </w:t>
      </w:r>
      <w:r>
        <w:rPr>
          <w:color w:val="231F20"/>
          <w:w w:val="105"/>
        </w:rPr>
        <w:t>come</w:t>
      </w:r>
      <w:r>
        <w:rPr>
          <w:color w:val="231F20"/>
          <w:spacing w:val="-2"/>
          <w:w w:val="105"/>
        </w:rPr>
        <w:t xml:space="preserve"> </w:t>
      </w:r>
      <w:r>
        <w:rPr>
          <w:color w:val="231F20"/>
          <w:w w:val="105"/>
        </w:rPr>
        <w:t>to</w:t>
      </w:r>
      <w:r>
        <w:rPr>
          <w:color w:val="231F20"/>
          <w:spacing w:val="-2"/>
          <w:w w:val="105"/>
        </w:rPr>
        <w:t xml:space="preserve"> </w:t>
      </w:r>
      <w:r>
        <w:rPr>
          <w:color w:val="231F20"/>
          <w:w w:val="105"/>
        </w:rPr>
        <w:t>perceive</w:t>
      </w:r>
      <w:r>
        <w:rPr>
          <w:color w:val="231F20"/>
          <w:spacing w:val="-2"/>
          <w:w w:val="105"/>
        </w:rPr>
        <w:t xml:space="preserve"> </w:t>
      </w:r>
      <w:r>
        <w:rPr>
          <w:color w:val="231F20"/>
          <w:w w:val="105"/>
        </w:rPr>
        <w:t>their</w:t>
      </w:r>
      <w:r>
        <w:rPr>
          <w:color w:val="231F20"/>
          <w:spacing w:val="-2"/>
          <w:w w:val="105"/>
        </w:rPr>
        <w:t xml:space="preserve"> </w:t>
      </w:r>
      <w:r>
        <w:rPr>
          <w:color w:val="231F20"/>
          <w:w w:val="105"/>
        </w:rPr>
        <w:t>products</w:t>
      </w:r>
      <w:r>
        <w:rPr>
          <w:color w:val="231F20"/>
          <w:spacing w:val="-2"/>
          <w:w w:val="105"/>
        </w:rPr>
        <w:t xml:space="preserve"> </w:t>
      </w:r>
      <w:r>
        <w:rPr>
          <w:color w:val="231F20"/>
          <w:w w:val="105"/>
        </w:rPr>
        <w:t>as</w:t>
      </w:r>
      <w:r>
        <w:rPr>
          <w:color w:val="231F20"/>
          <w:spacing w:val="-2"/>
          <w:w w:val="105"/>
        </w:rPr>
        <w:t xml:space="preserve"> </w:t>
      </w:r>
      <w:r>
        <w:rPr>
          <w:color w:val="231F20"/>
          <w:w w:val="105"/>
        </w:rPr>
        <w:t>our</w:t>
      </w:r>
      <w:r>
        <w:rPr>
          <w:color w:val="231F20"/>
          <w:spacing w:val="-2"/>
          <w:w w:val="105"/>
        </w:rPr>
        <w:t xml:space="preserve"> </w:t>
      </w:r>
      <w:r>
        <w:rPr>
          <w:color w:val="231F20"/>
          <w:w w:val="105"/>
        </w:rPr>
        <w:t>own.</w:t>
      </w:r>
    </w:p>
    <w:p w14:paraId="3E0D71C7" w14:textId="77777777" w:rsidR="00186249" w:rsidRDefault="00186249">
      <w:pPr>
        <w:pStyle w:val="BodyText"/>
        <w:rPr>
          <w:sz w:val="24"/>
        </w:rPr>
      </w:pPr>
    </w:p>
    <w:p w14:paraId="24D2C6C5" w14:textId="77777777" w:rsidR="00186249" w:rsidRDefault="00186249">
      <w:pPr>
        <w:pStyle w:val="BodyText"/>
        <w:spacing w:before="7"/>
        <w:rPr>
          <w:sz w:val="35"/>
        </w:rPr>
      </w:pPr>
    </w:p>
    <w:p w14:paraId="4520477C" w14:textId="77777777" w:rsidR="00186249" w:rsidRDefault="00FD4FFF">
      <w:pPr>
        <w:pStyle w:val="Heading3"/>
        <w:numPr>
          <w:ilvl w:val="1"/>
          <w:numId w:val="38"/>
        </w:numPr>
        <w:tabs>
          <w:tab w:val="left" w:pos="2771"/>
          <w:tab w:val="left" w:pos="2772"/>
        </w:tabs>
        <w:spacing w:before="1"/>
        <w:ind w:left="2771" w:hanging="568"/>
        <w:jc w:val="left"/>
      </w:pPr>
      <w:r>
        <w:rPr>
          <w:color w:val="003946"/>
        </w:rPr>
        <w:t>Motives</w:t>
      </w:r>
      <w:r>
        <w:rPr>
          <w:color w:val="003946"/>
          <w:spacing w:val="8"/>
        </w:rPr>
        <w:t xml:space="preserve"> </w:t>
      </w:r>
      <w:r>
        <w:rPr>
          <w:color w:val="003946"/>
        </w:rPr>
        <w:t>and</w:t>
      </w:r>
      <w:r>
        <w:rPr>
          <w:color w:val="003946"/>
          <w:spacing w:val="9"/>
        </w:rPr>
        <w:t xml:space="preserve"> </w:t>
      </w:r>
      <w:r>
        <w:rPr>
          <w:color w:val="003946"/>
          <w:spacing w:val="-2"/>
        </w:rPr>
        <w:t>Motivation</w:t>
      </w:r>
    </w:p>
    <w:p w14:paraId="02634AAD" w14:textId="77777777" w:rsidR="00186249" w:rsidRDefault="00186249">
      <w:pPr>
        <w:pStyle w:val="BodyText"/>
        <w:spacing w:before="8"/>
        <w:rPr>
          <w:sz w:val="14"/>
        </w:rPr>
      </w:pPr>
    </w:p>
    <w:p w14:paraId="36346E2B" w14:textId="77777777" w:rsidR="00186249" w:rsidRDefault="00186249">
      <w:pPr>
        <w:rPr>
          <w:sz w:val="14"/>
        </w:rPr>
        <w:sectPr w:rsidR="00186249">
          <w:pgSz w:w="11910" w:h="16840"/>
          <w:pgMar w:top="960" w:right="460" w:bottom="280" w:left="460" w:header="0" w:footer="0" w:gutter="0"/>
          <w:cols w:space="720"/>
        </w:sectPr>
      </w:pPr>
    </w:p>
    <w:p w14:paraId="14733E9E" w14:textId="77777777" w:rsidR="00186249" w:rsidRDefault="00FD4FFF">
      <w:pPr>
        <w:spacing w:before="119" w:line="302" w:lineRule="auto"/>
        <w:ind w:left="134" w:right="38" w:firstLine="1057"/>
        <w:jc w:val="right"/>
        <w:rPr>
          <w:sz w:val="18"/>
        </w:rPr>
      </w:pPr>
      <w:r>
        <w:rPr>
          <w:color w:val="231F20"/>
          <w:spacing w:val="-2"/>
          <w:sz w:val="18"/>
        </w:rPr>
        <w:t xml:space="preserve">Motives </w:t>
      </w:r>
      <w:proofErr w:type="spellStart"/>
      <w:r>
        <w:rPr>
          <w:color w:val="808285"/>
          <w:sz w:val="18"/>
        </w:rPr>
        <w:t>Motives</w:t>
      </w:r>
      <w:proofErr w:type="spellEnd"/>
      <w:r>
        <w:rPr>
          <w:color w:val="808285"/>
          <w:spacing w:val="-8"/>
          <w:sz w:val="18"/>
        </w:rPr>
        <w:t xml:space="preserve"> </w:t>
      </w:r>
      <w:r>
        <w:rPr>
          <w:color w:val="808285"/>
          <w:sz w:val="18"/>
        </w:rPr>
        <w:t>drive</w:t>
      </w:r>
      <w:r>
        <w:rPr>
          <w:color w:val="808285"/>
          <w:spacing w:val="-8"/>
          <w:sz w:val="18"/>
        </w:rPr>
        <w:t xml:space="preserve"> </w:t>
      </w:r>
      <w:r>
        <w:rPr>
          <w:color w:val="808285"/>
          <w:sz w:val="18"/>
        </w:rPr>
        <w:t xml:space="preserve">people </w:t>
      </w:r>
      <w:r>
        <w:rPr>
          <w:color w:val="808285"/>
          <w:w w:val="105"/>
          <w:sz w:val="18"/>
        </w:rPr>
        <w:t>to</w:t>
      </w:r>
      <w:r>
        <w:rPr>
          <w:color w:val="808285"/>
          <w:spacing w:val="-14"/>
          <w:w w:val="105"/>
          <w:sz w:val="18"/>
        </w:rPr>
        <w:t xml:space="preserve"> </w:t>
      </w:r>
      <w:r>
        <w:rPr>
          <w:color w:val="808285"/>
          <w:w w:val="105"/>
          <w:sz w:val="18"/>
        </w:rPr>
        <w:t>satisfy</w:t>
      </w:r>
      <w:r>
        <w:rPr>
          <w:color w:val="808285"/>
          <w:spacing w:val="-13"/>
          <w:w w:val="105"/>
          <w:sz w:val="18"/>
        </w:rPr>
        <w:t xml:space="preserve"> </w:t>
      </w:r>
      <w:r>
        <w:rPr>
          <w:color w:val="808285"/>
          <w:w w:val="105"/>
          <w:sz w:val="18"/>
        </w:rPr>
        <w:t>needs</w:t>
      </w:r>
      <w:r>
        <w:rPr>
          <w:color w:val="808285"/>
          <w:spacing w:val="-13"/>
          <w:w w:val="105"/>
          <w:sz w:val="18"/>
        </w:rPr>
        <w:t xml:space="preserve"> </w:t>
      </w:r>
      <w:r>
        <w:rPr>
          <w:color w:val="808285"/>
          <w:w w:val="105"/>
          <w:sz w:val="18"/>
        </w:rPr>
        <w:t>and wants, both physio- logical and psycho-</w:t>
      </w:r>
    </w:p>
    <w:p w14:paraId="2435F975" w14:textId="77777777" w:rsidR="00186249" w:rsidRDefault="00FD4FFF">
      <w:pPr>
        <w:spacing w:line="206" w:lineRule="exact"/>
        <w:ind w:left="32" w:right="38"/>
        <w:jc w:val="right"/>
        <w:rPr>
          <w:sz w:val="18"/>
        </w:rPr>
      </w:pPr>
      <w:r>
        <w:rPr>
          <w:color w:val="808285"/>
          <w:spacing w:val="-2"/>
          <w:sz w:val="18"/>
        </w:rPr>
        <w:t>logical.</w:t>
      </w:r>
    </w:p>
    <w:p w14:paraId="45AFD0F9" w14:textId="77777777" w:rsidR="00186249" w:rsidRDefault="00186249">
      <w:pPr>
        <w:pStyle w:val="BodyText"/>
        <w:rPr>
          <w:sz w:val="22"/>
        </w:rPr>
      </w:pPr>
    </w:p>
    <w:p w14:paraId="04F0C7A3" w14:textId="77777777" w:rsidR="00186249" w:rsidRDefault="00186249">
      <w:pPr>
        <w:pStyle w:val="BodyText"/>
        <w:rPr>
          <w:sz w:val="22"/>
        </w:rPr>
      </w:pPr>
    </w:p>
    <w:p w14:paraId="24277043" w14:textId="77777777" w:rsidR="00186249" w:rsidRDefault="00186249">
      <w:pPr>
        <w:pStyle w:val="BodyText"/>
        <w:rPr>
          <w:sz w:val="22"/>
        </w:rPr>
      </w:pPr>
    </w:p>
    <w:p w14:paraId="180A8F16" w14:textId="77777777" w:rsidR="00186249" w:rsidRDefault="00186249">
      <w:pPr>
        <w:pStyle w:val="BodyText"/>
        <w:rPr>
          <w:sz w:val="22"/>
        </w:rPr>
      </w:pPr>
    </w:p>
    <w:p w14:paraId="6820032D" w14:textId="77777777" w:rsidR="00186249" w:rsidRDefault="00186249">
      <w:pPr>
        <w:pStyle w:val="BodyText"/>
        <w:rPr>
          <w:sz w:val="22"/>
        </w:rPr>
      </w:pPr>
    </w:p>
    <w:p w14:paraId="2F26BA6D" w14:textId="77777777" w:rsidR="00186249" w:rsidRDefault="00186249">
      <w:pPr>
        <w:pStyle w:val="BodyText"/>
        <w:rPr>
          <w:sz w:val="22"/>
        </w:rPr>
      </w:pPr>
    </w:p>
    <w:p w14:paraId="7BCAC2B5" w14:textId="77777777" w:rsidR="00186249" w:rsidRDefault="00186249">
      <w:pPr>
        <w:pStyle w:val="BodyText"/>
        <w:rPr>
          <w:sz w:val="22"/>
        </w:rPr>
      </w:pPr>
    </w:p>
    <w:p w14:paraId="2C9C952A" w14:textId="77777777" w:rsidR="00186249" w:rsidRDefault="00186249">
      <w:pPr>
        <w:pStyle w:val="BodyText"/>
        <w:rPr>
          <w:sz w:val="22"/>
        </w:rPr>
      </w:pPr>
    </w:p>
    <w:p w14:paraId="0E132608" w14:textId="77777777" w:rsidR="00186249" w:rsidRDefault="00186249">
      <w:pPr>
        <w:pStyle w:val="BodyText"/>
        <w:spacing w:before="9"/>
        <w:rPr>
          <w:sz w:val="31"/>
        </w:rPr>
      </w:pPr>
    </w:p>
    <w:p w14:paraId="0FA6B61C" w14:textId="77777777" w:rsidR="00186249" w:rsidRDefault="00FD4FFF">
      <w:pPr>
        <w:spacing w:line="302" w:lineRule="auto"/>
        <w:ind w:left="181" w:right="38" w:firstLine="778"/>
        <w:jc w:val="right"/>
        <w:rPr>
          <w:sz w:val="18"/>
        </w:rPr>
      </w:pPr>
      <w:r>
        <w:rPr>
          <w:color w:val="231F20"/>
          <w:spacing w:val="-2"/>
          <w:sz w:val="18"/>
        </w:rPr>
        <w:t xml:space="preserve">Motivation </w:t>
      </w:r>
      <w:proofErr w:type="spellStart"/>
      <w:r>
        <w:rPr>
          <w:color w:val="808285"/>
          <w:w w:val="105"/>
          <w:sz w:val="18"/>
        </w:rPr>
        <w:t>Motivation</w:t>
      </w:r>
      <w:proofErr w:type="spellEnd"/>
      <w:r>
        <w:rPr>
          <w:color w:val="808285"/>
          <w:w w:val="105"/>
          <w:sz w:val="18"/>
        </w:rPr>
        <w:t xml:space="preserve"> is the process that leads </w:t>
      </w:r>
      <w:r>
        <w:rPr>
          <w:color w:val="808285"/>
          <w:sz w:val="18"/>
        </w:rPr>
        <w:t>people</w:t>
      </w:r>
      <w:r>
        <w:rPr>
          <w:color w:val="808285"/>
          <w:spacing w:val="3"/>
          <w:sz w:val="18"/>
        </w:rPr>
        <w:t xml:space="preserve"> </w:t>
      </w:r>
      <w:r>
        <w:rPr>
          <w:color w:val="808285"/>
          <w:sz w:val="18"/>
        </w:rPr>
        <w:t>to</w:t>
      </w:r>
      <w:r>
        <w:rPr>
          <w:color w:val="808285"/>
          <w:spacing w:val="3"/>
          <w:sz w:val="18"/>
        </w:rPr>
        <w:t xml:space="preserve"> </w:t>
      </w:r>
      <w:r>
        <w:rPr>
          <w:color w:val="808285"/>
          <w:sz w:val="18"/>
        </w:rPr>
        <w:t>behave</w:t>
      </w:r>
      <w:r>
        <w:rPr>
          <w:color w:val="808285"/>
          <w:spacing w:val="3"/>
          <w:sz w:val="18"/>
        </w:rPr>
        <w:t xml:space="preserve"> </w:t>
      </w:r>
      <w:r>
        <w:rPr>
          <w:color w:val="808285"/>
          <w:spacing w:val="-7"/>
          <w:sz w:val="18"/>
        </w:rPr>
        <w:t>as</w:t>
      </w:r>
    </w:p>
    <w:p w14:paraId="09A5024D" w14:textId="77777777" w:rsidR="00186249" w:rsidRDefault="00FD4FFF">
      <w:pPr>
        <w:spacing w:before="1"/>
        <w:ind w:left="32" w:right="38"/>
        <w:jc w:val="right"/>
        <w:rPr>
          <w:sz w:val="18"/>
        </w:rPr>
      </w:pPr>
      <w:r>
        <w:rPr>
          <w:color w:val="808285"/>
          <w:sz w:val="18"/>
        </w:rPr>
        <w:t>they</w:t>
      </w:r>
      <w:r>
        <w:rPr>
          <w:color w:val="808285"/>
          <w:spacing w:val="5"/>
          <w:sz w:val="18"/>
        </w:rPr>
        <w:t xml:space="preserve"> </w:t>
      </w:r>
      <w:r>
        <w:rPr>
          <w:color w:val="808285"/>
          <w:spacing w:val="-5"/>
          <w:sz w:val="18"/>
        </w:rPr>
        <w:t>do.</w:t>
      </w:r>
    </w:p>
    <w:p w14:paraId="1A560B4F" w14:textId="77777777" w:rsidR="00186249" w:rsidRDefault="00186249">
      <w:pPr>
        <w:pStyle w:val="BodyText"/>
        <w:rPr>
          <w:sz w:val="22"/>
        </w:rPr>
      </w:pPr>
    </w:p>
    <w:p w14:paraId="71FC862D" w14:textId="77777777" w:rsidR="00186249" w:rsidRDefault="00186249">
      <w:pPr>
        <w:pStyle w:val="BodyText"/>
        <w:rPr>
          <w:sz w:val="22"/>
        </w:rPr>
      </w:pPr>
    </w:p>
    <w:p w14:paraId="7FB45A30" w14:textId="77777777" w:rsidR="00186249" w:rsidRDefault="00186249">
      <w:pPr>
        <w:pStyle w:val="BodyText"/>
        <w:spacing w:before="1"/>
        <w:rPr>
          <w:sz w:val="28"/>
        </w:rPr>
      </w:pPr>
    </w:p>
    <w:p w14:paraId="44F4EEBB" w14:textId="77777777" w:rsidR="00186249" w:rsidRDefault="00FD4FFF">
      <w:pPr>
        <w:spacing w:line="302" w:lineRule="auto"/>
        <w:ind w:left="226" w:right="38" w:firstLine="1171"/>
        <w:jc w:val="right"/>
        <w:rPr>
          <w:sz w:val="18"/>
        </w:rPr>
      </w:pPr>
      <w:r>
        <w:rPr>
          <w:color w:val="231F20"/>
          <w:spacing w:val="-4"/>
          <w:sz w:val="18"/>
        </w:rPr>
        <w:t xml:space="preserve">Drive </w:t>
      </w:r>
      <w:proofErr w:type="spellStart"/>
      <w:r>
        <w:rPr>
          <w:color w:val="808285"/>
          <w:w w:val="105"/>
          <w:sz w:val="18"/>
        </w:rPr>
        <w:t>Drive</w:t>
      </w:r>
      <w:proofErr w:type="spellEnd"/>
      <w:r>
        <w:rPr>
          <w:color w:val="808285"/>
          <w:spacing w:val="-4"/>
          <w:w w:val="105"/>
          <w:sz w:val="18"/>
        </w:rPr>
        <w:t xml:space="preserve"> </w:t>
      </w:r>
      <w:r>
        <w:rPr>
          <w:color w:val="808285"/>
          <w:w w:val="105"/>
          <w:sz w:val="18"/>
        </w:rPr>
        <w:t>is</w:t>
      </w:r>
      <w:r>
        <w:rPr>
          <w:color w:val="808285"/>
          <w:spacing w:val="-4"/>
          <w:w w:val="105"/>
          <w:sz w:val="18"/>
        </w:rPr>
        <w:t xml:space="preserve"> </w:t>
      </w:r>
      <w:r>
        <w:rPr>
          <w:color w:val="808285"/>
          <w:w w:val="105"/>
          <w:sz w:val="18"/>
        </w:rPr>
        <w:t>deﬁned</w:t>
      </w:r>
      <w:r>
        <w:rPr>
          <w:color w:val="808285"/>
          <w:spacing w:val="-4"/>
          <w:w w:val="105"/>
          <w:sz w:val="18"/>
        </w:rPr>
        <w:t xml:space="preserve"> </w:t>
      </w:r>
      <w:r>
        <w:rPr>
          <w:color w:val="808285"/>
          <w:w w:val="105"/>
          <w:sz w:val="18"/>
        </w:rPr>
        <w:t xml:space="preserve">as </w:t>
      </w:r>
      <w:r>
        <w:rPr>
          <w:color w:val="808285"/>
          <w:spacing w:val="-2"/>
          <w:w w:val="105"/>
          <w:sz w:val="18"/>
        </w:rPr>
        <w:t>the</w:t>
      </w:r>
      <w:r>
        <w:rPr>
          <w:color w:val="808285"/>
          <w:spacing w:val="-12"/>
          <w:w w:val="105"/>
          <w:sz w:val="18"/>
        </w:rPr>
        <w:t xml:space="preserve"> </w:t>
      </w:r>
      <w:r>
        <w:rPr>
          <w:color w:val="808285"/>
          <w:spacing w:val="-2"/>
          <w:w w:val="105"/>
          <w:sz w:val="18"/>
        </w:rPr>
        <w:t>desire</w:t>
      </w:r>
      <w:r>
        <w:rPr>
          <w:color w:val="808285"/>
          <w:spacing w:val="-11"/>
          <w:w w:val="105"/>
          <w:sz w:val="18"/>
        </w:rPr>
        <w:t xml:space="preserve"> </w:t>
      </w:r>
      <w:r>
        <w:rPr>
          <w:color w:val="808285"/>
          <w:spacing w:val="-2"/>
          <w:w w:val="105"/>
          <w:sz w:val="18"/>
        </w:rPr>
        <w:t>to</w:t>
      </w:r>
      <w:r>
        <w:rPr>
          <w:color w:val="808285"/>
          <w:spacing w:val="-11"/>
          <w:w w:val="105"/>
          <w:sz w:val="18"/>
        </w:rPr>
        <w:t xml:space="preserve"> </w:t>
      </w:r>
      <w:r>
        <w:rPr>
          <w:color w:val="808285"/>
          <w:spacing w:val="-2"/>
          <w:w w:val="105"/>
          <w:sz w:val="18"/>
        </w:rPr>
        <w:t>satisfy a</w:t>
      </w:r>
      <w:r>
        <w:rPr>
          <w:color w:val="808285"/>
          <w:spacing w:val="-12"/>
          <w:w w:val="105"/>
          <w:sz w:val="18"/>
        </w:rPr>
        <w:t xml:space="preserve"> </w:t>
      </w:r>
      <w:r>
        <w:rPr>
          <w:color w:val="808285"/>
          <w:spacing w:val="-2"/>
          <w:w w:val="105"/>
          <w:sz w:val="18"/>
        </w:rPr>
        <w:t>biological</w:t>
      </w:r>
      <w:r>
        <w:rPr>
          <w:color w:val="808285"/>
          <w:spacing w:val="-11"/>
          <w:w w:val="105"/>
          <w:sz w:val="18"/>
        </w:rPr>
        <w:t xml:space="preserve"> </w:t>
      </w:r>
      <w:r>
        <w:rPr>
          <w:color w:val="808285"/>
          <w:spacing w:val="-2"/>
          <w:w w:val="105"/>
          <w:sz w:val="18"/>
        </w:rPr>
        <w:t>need</w:t>
      </w:r>
      <w:r>
        <w:rPr>
          <w:color w:val="808285"/>
          <w:spacing w:val="-11"/>
          <w:w w:val="105"/>
          <w:sz w:val="18"/>
        </w:rPr>
        <w:t xml:space="preserve"> </w:t>
      </w:r>
      <w:r>
        <w:rPr>
          <w:color w:val="808285"/>
          <w:spacing w:val="-2"/>
          <w:w w:val="105"/>
          <w:sz w:val="18"/>
        </w:rPr>
        <w:t xml:space="preserve">in </w:t>
      </w:r>
      <w:r>
        <w:rPr>
          <w:color w:val="808285"/>
          <w:w w:val="105"/>
          <w:sz w:val="18"/>
        </w:rPr>
        <w:t xml:space="preserve">order to reduce </w:t>
      </w:r>
      <w:r>
        <w:rPr>
          <w:color w:val="808285"/>
          <w:spacing w:val="-2"/>
          <w:w w:val="105"/>
          <w:sz w:val="18"/>
        </w:rPr>
        <w:t>physiological</w:t>
      </w:r>
    </w:p>
    <w:p w14:paraId="03774930" w14:textId="77777777" w:rsidR="00186249" w:rsidRDefault="00FD4FFF">
      <w:pPr>
        <w:spacing w:line="205" w:lineRule="exact"/>
        <w:ind w:left="32" w:right="38"/>
        <w:jc w:val="right"/>
        <w:rPr>
          <w:sz w:val="18"/>
        </w:rPr>
      </w:pPr>
      <w:r>
        <w:rPr>
          <w:color w:val="808285"/>
          <w:spacing w:val="-2"/>
          <w:sz w:val="18"/>
        </w:rPr>
        <w:t>arousal.</w:t>
      </w:r>
    </w:p>
    <w:p w14:paraId="123F7455" w14:textId="68456F8A" w:rsidR="00186249" w:rsidRDefault="00FD4FFF">
      <w:pPr>
        <w:pStyle w:val="BodyText"/>
        <w:spacing w:before="99" w:line="271" w:lineRule="auto"/>
        <w:ind w:left="134" w:right="954"/>
        <w:jc w:val="both"/>
      </w:pPr>
      <w:r>
        <w:br w:type="column"/>
      </w:r>
      <w:r>
        <w:rPr>
          <w:color w:val="231F20"/>
        </w:rPr>
        <w:t xml:space="preserve">Motives drive people to satisfy </w:t>
      </w:r>
      <w:ins w:id="931" w:author="Meredith Armstrong" w:date="2023-04-12T16:08:00Z">
        <w:r w:rsidR="00705C09">
          <w:rPr>
            <w:color w:val="231F20"/>
          </w:rPr>
          <w:t xml:space="preserve">their </w:t>
        </w:r>
      </w:ins>
      <w:r>
        <w:rPr>
          <w:color w:val="231F20"/>
        </w:rPr>
        <w:t xml:space="preserve">needs and wants, both physiological and psychological, through the purchase and use of products and services. Motives range from basic </w:t>
      </w:r>
      <w:del w:id="932" w:author="GMP" w:date="2023-03-23T11:59:00Z">
        <w:r w:rsidDel="00321B4B">
          <w:rPr>
            <w:color w:val="231F20"/>
          </w:rPr>
          <w:delText>con- cerns</w:delText>
        </w:r>
      </w:del>
      <w:ins w:id="933" w:author="GMP" w:date="2023-03-23T11:59:00Z">
        <w:r w:rsidR="00321B4B">
          <w:rPr>
            <w:color w:val="231F20"/>
          </w:rPr>
          <w:t>concerns</w:t>
        </w:r>
      </w:ins>
      <w:r>
        <w:rPr>
          <w:color w:val="231F20"/>
        </w:rPr>
        <w:t xml:space="preserve"> such as needing water, food, shelter, and safety to survive, to more complex desires such as wanting a life partner or desiring esteem and status.</w:t>
      </w:r>
    </w:p>
    <w:p w14:paraId="275E95B5" w14:textId="77777777" w:rsidR="00186249" w:rsidRDefault="00186249">
      <w:pPr>
        <w:pStyle w:val="BodyText"/>
        <w:spacing w:before="8"/>
        <w:rPr>
          <w:sz w:val="22"/>
        </w:rPr>
      </w:pPr>
    </w:p>
    <w:p w14:paraId="72A1F666" w14:textId="379C8CE8" w:rsidR="00186249" w:rsidRDefault="00FD4FFF">
      <w:pPr>
        <w:pStyle w:val="BodyText"/>
        <w:spacing w:line="271" w:lineRule="auto"/>
        <w:ind w:left="134" w:right="954"/>
        <w:jc w:val="both"/>
      </w:pPr>
      <w:r>
        <w:rPr>
          <w:color w:val="231F20"/>
        </w:rPr>
        <w:t>Motives can drive perception. People tend to perceive the things they need or want in their environment. This is intuitive: when you are hungry, you tend to notice food</w:t>
      </w:r>
      <w:r>
        <w:rPr>
          <w:color w:val="231F20"/>
          <w:spacing w:val="80"/>
        </w:rPr>
        <w:t xml:space="preserve"> </w:t>
      </w:r>
      <w:r>
        <w:rPr>
          <w:color w:val="231F20"/>
        </w:rPr>
        <w:t>present</w:t>
      </w:r>
      <w:r>
        <w:rPr>
          <w:color w:val="231F20"/>
          <w:spacing w:val="38"/>
        </w:rPr>
        <w:t xml:space="preserve"> </w:t>
      </w:r>
      <w:r>
        <w:rPr>
          <w:color w:val="231F20"/>
        </w:rPr>
        <w:t>in</w:t>
      </w:r>
      <w:r>
        <w:rPr>
          <w:color w:val="231F20"/>
          <w:spacing w:val="38"/>
        </w:rPr>
        <w:t xml:space="preserve"> </w:t>
      </w:r>
      <w:r>
        <w:rPr>
          <w:color w:val="231F20"/>
        </w:rPr>
        <w:t>your</w:t>
      </w:r>
      <w:r>
        <w:rPr>
          <w:color w:val="231F20"/>
          <w:spacing w:val="38"/>
        </w:rPr>
        <w:t xml:space="preserve"> </w:t>
      </w:r>
      <w:r>
        <w:rPr>
          <w:color w:val="231F20"/>
        </w:rPr>
        <w:t>environment.</w:t>
      </w:r>
      <w:r>
        <w:rPr>
          <w:color w:val="231F20"/>
          <w:spacing w:val="38"/>
        </w:rPr>
        <w:t xml:space="preserve"> </w:t>
      </w:r>
      <w:r>
        <w:rPr>
          <w:color w:val="231F20"/>
        </w:rPr>
        <w:t>In</w:t>
      </w:r>
      <w:r>
        <w:rPr>
          <w:color w:val="231F20"/>
          <w:spacing w:val="38"/>
        </w:rPr>
        <w:t xml:space="preserve"> </w:t>
      </w:r>
      <w:r>
        <w:rPr>
          <w:color w:val="231F20"/>
        </w:rPr>
        <w:t>general,</w:t>
      </w:r>
      <w:r>
        <w:rPr>
          <w:color w:val="231F20"/>
          <w:spacing w:val="38"/>
        </w:rPr>
        <w:t xml:space="preserve"> </w:t>
      </w:r>
      <w:r>
        <w:rPr>
          <w:color w:val="231F20"/>
        </w:rPr>
        <w:t>there</w:t>
      </w:r>
      <w:r>
        <w:rPr>
          <w:color w:val="231F20"/>
          <w:spacing w:val="38"/>
        </w:rPr>
        <w:t xml:space="preserve"> </w:t>
      </w:r>
      <w:r>
        <w:rPr>
          <w:color w:val="231F20"/>
        </w:rPr>
        <w:t>is</w:t>
      </w:r>
      <w:r>
        <w:rPr>
          <w:color w:val="231F20"/>
          <w:spacing w:val="38"/>
        </w:rPr>
        <w:t xml:space="preserve"> </w:t>
      </w:r>
      <w:r>
        <w:rPr>
          <w:color w:val="231F20"/>
        </w:rPr>
        <w:t>a</w:t>
      </w:r>
      <w:r>
        <w:rPr>
          <w:color w:val="231F20"/>
          <w:spacing w:val="38"/>
        </w:rPr>
        <w:t xml:space="preserve"> </w:t>
      </w:r>
      <w:r>
        <w:rPr>
          <w:color w:val="231F20"/>
        </w:rPr>
        <w:t>heightened</w:t>
      </w:r>
      <w:r>
        <w:rPr>
          <w:color w:val="231F20"/>
          <w:spacing w:val="38"/>
        </w:rPr>
        <w:t xml:space="preserve"> </w:t>
      </w:r>
      <w:r>
        <w:rPr>
          <w:color w:val="231F20"/>
        </w:rPr>
        <w:t>awareness</w:t>
      </w:r>
      <w:r>
        <w:rPr>
          <w:color w:val="231F20"/>
          <w:spacing w:val="38"/>
        </w:rPr>
        <w:t xml:space="preserve"> </w:t>
      </w:r>
      <w:r>
        <w:rPr>
          <w:color w:val="231F20"/>
        </w:rPr>
        <w:t>of</w:t>
      </w:r>
      <w:r>
        <w:rPr>
          <w:color w:val="231F20"/>
          <w:spacing w:val="38"/>
        </w:rPr>
        <w:t xml:space="preserve"> </w:t>
      </w:r>
      <w:r>
        <w:rPr>
          <w:color w:val="231F20"/>
        </w:rPr>
        <w:t>stimuli that are relevant to one’s needs and interests and a decreased awareness of stimuli</w:t>
      </w:r>
      <w:r>
        <w:rPr>
          <w:color w:val="231F20"/>
          <w:spacing w:val="80"/>
        </w:rPr>
        <w:t xml:space="preserve"> </w:t>
      </w:r>
      <w:r>
        <w:rPr>
          <w:color w:val="231F20"/>
        </w:rPr>
        <w:t xml:space="preserve">that are irrelevant to those needs; the stronger the need, the greater the tendency to ignore unrelated stimuli in the environment. The need may be utilitarian (e.g., hunger, thirst, </w:t>
      </w:r>
      <w:ins w:id="934" w:author="GMP" w:date="2023-03-23T12:00:00Z">
        <w:r w:rsidR="00321B4B">
          <w:rPr>
            <w:color w:val="231F20"/>
          </w:rPr>
          <w:t xml:space="preserve">or the </w:t>
        </w:r>
      </w:ins>
      <w:r>
        <w:rPr>
          <w:color w:val="231F20"/>
        </w:rPr>
        <w:t>need for nutrition) or hedonic (e.g., desiring a sports car, designer purse, or a scenic</w:t>
      </w:r>
      <w:ins w:id="935" w:author="GMP" w:date="2023-03-23T12:02:00Z">
        <w:r w:rsidR="00321B4B">
          <w:rPr>
            <w:color w:val="231F20"/>
          </w:rPr>
          <w:t>,</w:t>
        </w:r>
      </w:ins>
      <w:r>
        <w:rPr>
          <w:color w:val="231F20"/>
        </w:rPr>
        <w:t xml:space="preserve"> Caribbean scuba diving vacation). Such hedonic needs are emotional or </w:t>
      </w:r>
      <w:del w:id="936" w:author="GMP" w:date="2023-03-23T12:04:00Z">
        <w:r w:rsidDel="00321B4B">
          <w:rPr>
            <w:color w:val="231F20"/>
          </w:rPr>
          <w:delText>experi- ential</w:delText>
        </w:r>
      </w:del>
      <w:ins w:id="937" w:author="GMP" w:date="2023-03-23T12:04:00Z">
        <w:r w:rsidR="00321B4B">
          <w:rPr>
            <w:color w:val="231F20"/>
          </w:rPr>
          <w:t>experiential</w:t>
        </w:r>
      </w:ins>
      <w:r>
        <w:rPr>
          <w:color w:val="231F20"/>
        </w:rPr>
        <w:t xml:space="preserve"> needs that involve imagination and fantasy.</w:t>
      </w:r>
    </w:p>
    <w:p w14:paraId="4A76A95B" w14:textId="77777777" w:rsidR="00186249" w:rsidRDefault="00186249">
      <w:pPr>
        <w:pStyle w:val="BodyText"/>
        <w:spacing w:before="8"/>
        <w:rPr>
          <w:sz w:val="22"/>
        </w:rPr>
      </w:pPr>
    </w:p>
    <w:p w14:paraId="454BDD1A" w14:textId="31445C10" w:rsidR="00186249" w:rsidRDefault="00FD4FFF">
      <w:pPr>
        <w:pStyle w:val="BodyText"/>
        <w:spacing w:line="271" w:lineRule="auto"/>
        <w:ind w:left="134" w:right="954" w:hanging="1"/>
        <w:jc w:val="both"/>
      </w:pPr>
      <w:r>
        <w:rPr>
          <w:color w:val="231F20"/>
        </w:rPr>
        <w:t>Motivation</w:t>
      </w:r>
      <w:r>
        <w:rPr>
          <w:color w:val="231F20"/>
          <w:spacing w:val="35"/>
        </w:rPr>
        <w:t xml:space="preserve"> </w:t>
      </w:r>
      <w:r>
        <w:rPr>
          <w:color w:val="231F20"/>
        </w:rPr>
        <w:t>is</w:t>
      </w:r>
      <w:r>
        <w:rPr>
          <w:color w:val="231F20"/>
          <w:spacing w:val="35"/>
        </w:rPr>
        <w:t xml:space="preserve"> </w:t>
      </w:r>
      <w:r>
        <w:rPr>
          <w:color w:val="231F20"/>
        </w:rPr>
        <w:t>the</w:t>
      </w:r>
      <w:r>
        <w:rPr>
          <w:color w:val="231F20"/>
          <w:spacing w:val="35"/>
        </w:rPr>
        <w:t xml:space="preserve"> </w:t>
      </w:r>
      <w:r>
        <w:rPr>
          <w:color w:val="231F20"/>
        </w:rPr>
        <w:t>process</w:t>
      </w:r>
      <w:r>
        <w:rPr>
          <w:color w:val="231F20"/>
          <w:spacing w:val="35"/>
        </w:rPr>
        <w:t xml:space="preserve"> </w:t>
      </w:r>
      <w:r>
        <w:rPr>
          <w:color w:val="231F20"/>
        </w:rPr>
        <w:t>that</w:t>
      </w:r>
      <w:r>
        <w:rPr>
          <w:color w:val="231F20"/>
          <w:spacing w:val="35"/>
        </w:rPr>
        <w:t xml:space="preserve"> </w:t>
      </w:r>
      <w:r>
        <w:rPr>
          <w:color w:val="231F20"/>
        </w:rPr>
        <w:t>leads</w:t>
      </w:r>
      <w:r>
        <w:rPr>
          <w:color w:val="231F20"/>
          <w:spacing w:val="35"/>
        </w:rPr>
        <w:t xml:space="preserve"> </w:t>
      </w:r>
      <w:r>
        <w:rPr>
          <w:color w:val="231F20"/>
        </w:rPr>
        <w:t>people</w:t>
      </w:r>
      <w:r>
        <w:rPr>
          <w:color w:val="231F20"/>
          <w:spacing w:val="35"/>
        </w:rPr>
        <w:t xml:space="preserve"> </w:t>
      </w:r>
      <w:r>
        <w:rPr>
          <w:color w:val="231F20"/>
        </w:rPr>
        <w:t>to</w:t>
      </w:r>
      <w:r>
        <w:rPr>
          <w:color w:val="231F20"/>
          <w:spacing w:val="35"/>
        </w:rPr>
        <w:t xml:space="preserve"> </w:t>
      </w:r>
      <w:r>
        <w:rPr>
          <w:color w:val="231F20"/>
        </w:rPr>
        <w:t>behave</w:t>
      </w:r>
      <w:r>
        <w:rPr>
          <w:color w:val="231F20"/>
          <w:spacing w:val="35"/>
        </w:rPr>
        <w:t xml:space="preserve"> </w:t>
      </w:r>
      <w:r>
        <w:rPr>
          <w:color w:val="231F20"/>
        </w:rPr>
        <w:t>as</w:t>
      </w:r>
      <w:r>
        <w:rPr>
          <w:color w:val="231F20"/>
          <w:spacing w:val="35"/>
        </w:rPr>
        <w:t xml:space="preserve"> </w:t>
      </w:r>
      <w:r>
        <w:rPr>
          <w:color w:val="231F20"/>
        </w:rPr>
        <w:t>they</w:t>
      </w:r>
      <w:r>
        <w:rPr>
          <w:color w:val="231F20"/>
          <w:spacing w:val="35"/>
        </w:rPr>
        <w:t xml:space="preserve"> </w:t>
      </w:r>
      <w:r>
        <w:rPr>
          <w:color w:val="231F20"/>
        </w:rPr>
        <w:t>do.</w:t>
      </w:r>
      <w:r>
        <w:rPr>
          <w:color w:val="231F20"/>
          <w:spacing w:val="35"/>
        </w:rPr>
        <w:t xml:space="preserve"> </w:t>
      </w:r>
      <w:r>
        <w:rPr>
          <w:color w:val="231F20"/>
        </w:rPr>
        <w:t>It</w:t>
      </w:r>
      <w:r>
        <w:rPr>
          <w:color w:val="231F20"/>
          <w:spacing w:val="35"/>
        </w:rPr>
        <w:t xml:space="preserve"> </w:t>
      </w:r>
      <w:r>
        <w:rPr>
          <w:color w:val="231F20"/>
        </w:rPr>
        <w:t>occurs</w:t>
      </w:r>
      <w:r>
        <w:rPr>
          <w:color w:val="231F20"/>
          <w:spacing w:val="35"/>
        </w:rPr>
        <w:t xml:space="preserve"> </w:t>
      </w:r>
      <w:r>
        <w:rPr>
          <w:color w:val="231F20"/>
        </w:rPr>
        <w:t>when</w:t>
      </w:r>
      <w:r>
        <w:rPr>
          <w:color w:val="231F20"/>
          <w:spacing w:val="35"/>
        </w:rPr>
        <w:t xml:space="preserve"> </w:t>
      </w:r>
      <w:r>
        <w:rPr>
          <w:color w:val="231F20"/>
        </w:rPr>
        <w:t xml:space="preserve">a need is aroused that a consumer wants to satisfy. The </w:t>
      </w:r>
      <w:ins w:id="938" w:author="GMP" w:date="2023-03-23T12:04:00Z">
        <w:r w:rsidR="00321B4B">
          <w:rPr>
            <w:color w:val="231F20"/>
          </w:rPr>
          <w:t xml:space="preserve">aroused </w:t>
        </w:r>
      </w:ins>
      <w:r>
        <w:rPr>
          <w:color w:val="231F20"/>
        </w:rPr>
        <w:t xml:space="preserve">need </w:t>
      </w:r>
      <w:del w:id="939" w:author="GMP" w:date="2023-03-23T12:04:00Z">
        <w:r w:rsidDel="00321B4B">
          <w:rPr>
            <w:color w:val="231F20"/>
          </w:rPr>
          <w:delText xml:space="preserve">that is aroused </w:delText>
        </w:r>
      </w:del>
      <w:r>
        <w:rPr>
          <w:color w:val="231F20"/>
        </w:rPr>
        <w:t>creates a state</w:t>
      </w:r>
      <w:r>
        <w:rPr>
          <w:color w:val="231F20"/>
          <w:spacing w:val="29"/>
        </w:rPr>
        <w:t xml:space="preserve"> </w:t>
      </w:r>
      <w:r>
        <w:rPr>
          <w:color w:val="231F20"/>
        </w:rPr>
        <w:t>of</w:t>
      </w:r>
      <w:r>
        <w:rPr>
          <w:color w:val="231F20"/>
          <w:spacing w:val="29"/>
        </w:rPr>
        <w:t xml:space="preserve"> </w:t>
      </w:r>
      <w:r>
        <w:rPr>
          <w:color w:val="231F20"/>
        </w:rPr>
        <w:t>tension</w:t>
      </w:r>
      <w:r>
        <w:rPr>
          <w:color w:val="231F20"/>
          <w:spacing w:val="29"/>
        </w:rPr>
        <w:t xml:space="preserve"> </w:t>
      </w:r>
      <w:r>
        <w:rPr>
          <w:color w:val="231F20"/>
        </w:rPr>
        <w:t>within</w:t>
      </w:r>
      <w:r>
        <w:rPr>
          <w:color w:val="231F20"/>
          <w:spacing w:val="29"/>
        </w:rPr>
        <w:t xml:space="preserve"> </w:t>
      </w:r>
      <w:r>
        <w:rPr>
          <w:color w:val="231F20"/>
        </w:rPr>
        <w:t>the</w:t>
      </w:r>
      <w:r>
        <w:rPr>
          <w:color w:val="231F20"/>
          <w:spacing w:val="29"/>
        </w:rPr>
        <w:t xml:space="preserve"> </w:t>
      </w:r>
      <w:r>
        <w:rPr>
          <w:color w:val="231F20"/>
        </w:rPr>
        <w:t>consumer</w:t>
      </w:r>
      <w:r>
        <w:rPr>
          <w:color w:val="231F20"/>
          <w:spacing w:val="29"/>
        </w:rPr>
        <w:t xml:space="preserve"> </w:t>
      </w:r>
      <w:r>
        <w:rPr>
          <w:color w:val="231F20"/>
        </w:rPr>
        <w:t>that</w:t>
      </w:r>
      <w:r>
        <w:rPr>
          <w:color w:val="231F20"/>
          <w:spacing w:val="29"/>
        </w:rPr>
        <w:t xml:space="preserve"> </w:t>
      </w:r>
      <w:r>
        <w:rPr>
          <w:color w:val="231F20"/>
        </w:rPr>
        <w:t>drives</w:t>
      </w:r>
      <w:r>
        <w:rPr>
          <w:color w:val="231F20"/>
          <w:spacing w:val="29"/>
        </w:rPr>
        <w:t xml:space="preserve"> </w:t>
      </w:r>
      <w:r>
        <w:rPr>
          <w:color w:val="231F20"/>
        </w:rPr>
        <w:t>their</w:t>
      </w:r>
      <w:r>
        <w:rPr>
          <w:color w:val="231F20"/>
          <w:spacing w:val="29"/>
        </w:rPr>
        <w:t xml:space="preserve"> </w:t>
      </w:r>
      <w:r>
        <w:rPr>
          <w:color w:val="231F20"/>
        </w:rPr>
        <w:t>attempts</w:t>
      </w:r>
      <w:r>
        <w:rPr>
          <w:color w:val="231F20"/>
          <w:spacing w:val="29"/>
        </w:rPr>
        <w:t xml:space="preserve"> </w:t>
      </w:r>
      <w:r>
        <w:rPr>
          <w:color w:val="231F20"/>
        </w:rPr>
        <w:t>to</w:t>
      </w:r>
      <w:r>
        <w:rPr>
          <w:color w:val="231F20"/>
          <w:spacing w:val="29"/>
        </w:rPr>
        <w:t xml:space="preserve"> </w:t>
      </w:r>
      <w:r>
        <w:rPr>
          <w:color w:val="231F20"/>
        </w:rPr>
        <w:t>reduce</w:t>
      </w:r>
      <w:r>
        <w:rPr>
          <w:color w:val="231F20"/>
          <w:spacing w:val="29"/>
        </w:rPr>
        <w:t xml:space="preserve"> </w:t>
      </w:r>
      <w:r>
        <w:rPr>
          <w:color w:val="231F20"/>
        </w:rPr>
        <w:t>or</w:t>
      </w:r>
      <w:r>
        <w:rPr>
          <w:color w:val="231F20"/>
          <w:spacing w:val="29"/>
        </w:rPr>
        <w:t xml:space="preserve"> </w:t>
      </w:r>
      <w:r>
        <w:rPr>
          <w:color w:val="231F20"/>
        </w:rPr>
        <w:t xml:space="preserve">eliminate it. Thus, motivation is an internal state that activates or drives goal-oriented behavior. Motivation, like intelligence or learning, cannot be directly observed. Instead, </w:t>
      </w:r>
      <w:del w:id="940" w:author="GMP" w:date="2023-03-23T12:05:00Z">
        <w:r w:rsidDel="00321B4B">
          <w:rPr>
            <w:color w:val="231F20"/>
          </w:rPr>
          <w:delText>motiva-</w:delText>
        </w:r>
        <w:r w:rsidDel="00321B4B">
          <w:rPr>
            <w:color w:val="231F20"/>
            <w:spacing w:val="40"/>
          </w:rPr>
          <w:delText xml:space="preserve"> </w:delText>
        </w:r>
        <w:r w:rsidDel="00321B4B">
          <w:rPr>
            <w:color w:val="231F20"/>
          </w:rPr>
          <w:delText>tion</w:delText>
        </w:r>
      </w:del>
      <w:ins w:id="941" w:author="GMP" w:date="2023-03-23T12:05:00Z">
        <w:r w:rsidR="00321B4B">
          <w:rPr>
            <w:color w:val="231F20"/>
          </w:rPr>
          <w:t>motivation</w:t>
        </w:r>
      </w:ins>
      <w:r>
        <w:rPr>
          <w:color w:val="231F20"/>
        </w:rPr>
        <w:t xml:space="preserve"> can only be inferred by observing a person’s behavior. Researchers have proposed multiple theories to try to explain human motivation.</w:t>
      </w:r>
    </w:p>
    <w:p w14:paraId="0A6E0E82" w14:textId="77777777" w:rsidR="00186249" w:rsidRDefault="00186249">
      <w:pPr>
        <w:pStyle w:val="BodyText"/>
        <w:spacing w:before="8"/>
        <w:rPr>
          <w:sz w:val="22"/>
        </w:rPr>
      </w:pPr>
    </w:p>
    <w:p w14:paraId="3B2F3F75" w14:textId="335A8B23" w:rsidR="00186249" w:rsidRDefault="00FD4FFF">
      <w:pPr>
        <w:pStyle w:val="BodyText"/>
        <w:spacing w:line="271" w:lineRule="auto"/>
        <w:ind w:left="134" w:right="955"/>
        <w:jc w:val="both"/>
      </w:pPr>
      <w:r>
        <w:rPr>
          <w:color w:val="231F20"/>
          <w:w w:val="105"/>
        </w:rPr>
        <w:t>A</w:t>
      </w:r>
      <w:r>
        <w:rPr>
          <w:color w:val="231F20"/>
          <w:spacing w:val="-13"/>
          <w:w w:val="105"/>
        </w:rPr>
        <w:t xml:space="preserve"> </w:t>
      </w:r>
      <w:r>
        <w:rPr>
          <w:color w:val="231F20"/>
          <w:w w:val="105"/>
        </w:rPr>
        <w:t>further</w:t>
      </w:r>
      <w:r>
        <w:rPr>
          <w:color w:val="231F20"/>
          <w:spacing w:val="-13"/>
          <w:w w:val="105"/>
        </w:rPr>
        <w:t xml:space="preserve"> </w:t>
      </w:r>
      <w:r>
        <w:rPr>
          <w:color w:val="231F20"/>
          <w:w w:val="105"/>
        </w:rPr>
        <w:t>concept</w:t>
      </w:r>
      <w:r>
        <w:rPr>
          <w:color w:val="231F20"/>
          <w:spacing w:val="-13"/>
          <w:w w:val="105"/>
        </w:rPr>
        <w:t xml:space="preserve"> </w:t>
      </w:r>
      <w:r>
        <w:rPr>
          <w:color w:val="231F20"/>
          <w:w w:val="105"/>
        </w:rPr>
        <w:t>related</w:t>
      </w:r>
      <w:r>
        <w:rPr>
          <w:color w:val="231F20"/>
          <w:spacing w:val="-13"/>
          <w:w w:val="105"/>
        </w:rPr>
        <w:t xml:space="preserve"> </w:t>
      </w:r>
      <w:r>
        <w:rPr>
          <w:color w:val="231F20"/>
          <w:w w:val="105"/>
        </w:rPr>
        <w:t>to</w:t>
      </w:r>
      <w:r>
        <w:rPr>
          <w:color w:val="231F20"/>
          <w:spacing w:val="-13"/>
          <w:w w:val="105"/>
        </w:rPr>
        <w:t xml:space="preserve"> </w:t>
      </w:r>
      <w:r>
        <w:rPr>
          <w:color w:val="231F20"/>
          <w:w w:val="105"/>
        </w:rPr>
        <w:t>motivation</w:t>
      </w:r>
      <w:r>
        <w:rPr>
          <w:color w:val="231F20"/>
          <w:spacing w:val="-13"/>
          <w:w w:val="105"/>
        </w:rPr>
        <w:t xml:space="preserve"> </w:t>
      </w:r>
      <w:r>
        <w:rPr>
          <w:color w:val="231F20"/>
          <w:w w:val="105"/>
        </w:rPr>
        <w:t>is</w:t>
      </w:r>
      <w:r>
        <w:rPr>
          <w:color w:val="231F20"/>
          <w:spacing w:val="-13"/>
          <w:w w:val="105"/>
        </w:rPr>
        <w:t xml:space="preserve"> </w:t>
      </w:r>
      <w:r>
        <w:rPr>
          <w:color w:val="231F20"/>
          <w:w w:val="105"/>
        </w:rPr>
        <w:t>drive.</w:t>
      </w:r>
      <w:r>
        <w:rPr>
          <w:color w:val="231F20"/>
          <w:spacing w:val="-13"/>
          <w:w w:val="105"/>
        </w:rPr>
        <w:t xml:space="preserve"> </w:t>
      </w:r>
      <w:r>
        <w:rPr>
          <w:color w:val="231F20"/>
          <w:w w:val="105"/>
        </w:rPr>
        <w:t>Drive</w:t>
      </w:r>
      <w:r>
        <w:rPr>
          <w:color w:val="231F20"/>
          <w:spacing w:val="-13"/>
          <w:w w:val="105"/>
        </w:rPr>
        <w:t xml:space="preserve"> </w:t>
      </w:r>
      <w:r>
        <w:rPr>
          <w:color w:val="231F20"/>
          <w:w w:val="105"/>
        </w:rPr>
        <w:t>is</w:t>
      </w:r>
      <w:r>
        <w:rPr>
          <w:color w:val="231F20"/>
          <w:spacing w:val="-13"/>
          <w:w w:val="105"/>
        </w:rPr>
        <w:t xml:space="preserve"> </w:t>
      </w:r>
      <w:r>
        <w:rPr>
          <w:color w:val="231F20"/>
          <w:w w:val="105"/>
        </w:rPr>
        <w:t>deﬁned</w:t>
      </w:r>
      <w:r>
        <w:rPr>
          <w:color w:val="231F20"/>
          <w:spacing w:val="-13"/>
          <w:w w:val="105"/>
        </w:rPr>
        <w:t xml:space="preserve"> </w:t>
      </w:r>
      <w:r>
        <w:rPr>
          <w:color w:val="231F20"/>
          <w:w w:val="105"/>
        </w:rPr>
        <w:t>as</w:t>
      </w:r>
      <w:r>
        <w:rPr>
          <w:color w:val="231F20"/>
          <w:spacing w:val="-13"/>
          <w:w w:val="105"/>
        </w:rPr>
        <w:t xml:space="preserve"> </w:t>
      </w:r>
      <w:r>
        <w:rPr>
          <w:color w:val="231F20"/>
          <w:w w:val="105"/>
        </w:rPr>
        <w:t>the</w:t>
      </w:r>
      <w:r>
        <w:rPr>
          <w:color w:val="231F20"/>
          <w:spacing w:val="-13"/>
          <w:w w:val="105"/>
        </w:rPr>
        <w:t xml:space="preserve"> </w:t>
      </w:r>
      <w:r>
        <w:rPr>
          <w:color w:val="231F20"/>
          <w:w w:val="105"/>
        </w:rPr>
        <w:t>desire</w:t>
      </w:r>
      <w:r>
        <w:rPr>
          <w:color w:val="231F20"/>
          <w:spacing w:val="-13"/>
          <w:w w:val="105"/>
        </w:rPr>
        <w:t xml:space="preserve"> </w:t>
      </w:r>
      <w:r>
        <w:rPr>
          <w:color w:val="231F20"/>
          <w:w w:val="105"/>
        </w:rPr>
        <w:t>to</w:t>
      </w:r>
      <w:r>
        <w:rPr>
          <w:color w:val="231F20"/>
          <w:spacing w:val="-13"/>
          <w:w w:val="105"/>
        </w:rPr>
        <w:t xml:space="preserve"> </w:t>
      </w:r>
      <w:r>
        <w:rPr>
          <w:color w:val="231F20"/>
          <w:w w:val="105"/>
        </w:rPr>
        <w:t>satisfy a biological need in order to reduce physiological arousal. This concept is based on drive</w:t>
      </w:r>
      <w:r>
        <w:rPr>
          <w:color w:val="231F20"/>
          <w:spacing w:val="-4"/>
          <w:w w:val="105"/>
        </w:rPr>
        <w:t xml:space="preserve"> </w:t>
      </w:r>
      <w:r>
        <w:rPr>
          <w:color w:val="231F20"/>
          <w:w w:val="105"/>
        </w:rPr>
        <w:t>theory</w:t>
      </w:r>
      <w:r>
        <w:rPr>
          <w:color w:val="231F20"/>
          <w:spacing w:val="-4"/>
          <w:w w:val="105"/>
        </w:rPr>
        <w:t xml:space="preserve"> </w:t>
      </w:r>
      <w:r>
        <w:rPr>
          <w:color w:val="231F20"/>
          <w:w w:val="105"/>
        </w:rPr>
        <w:t>which</w:t>
      </w:r>
      <w:r>
        <w:rPr>
          <w:color w:val="231F20"/>
          <w:spacing w:val="-4"/>
          <w:w w:val="105"/>
        </w:rPr>
        <w:t xml:space="preserve"> </w:t>
      </w:r>
      <w:r>
        <w:rPr>
          <w:color w:val="231F20"/>
          <w:w w:val="105"/>
        </w:rPr>
        <w:t>posits</w:t>
      </w:r>
      <w:r>
        <w:rPr>
          <w:color w:val="231F20"/>
          <w:spacing w:val="-4"/>
          <w:w w:val="105"/>
        </w:rPr>
        <w:t xml:space="preserve"> </w:t>
      </w:r>
      <w:r>
        <w:rPr>
          <w:color w:val="231F20"/>
          <w:w w:val="105"/>
        </w:rPr>
        <w:t>that</w:t>
      </w:r>
      <w:r>
        <w:rPr>
          <w:color w:val="231F20"/>
          <w:spacing w:val="-4"/>
          <w:w w:val="105"/>
        </w:rPr>
        <w:t xml:space="preserve"> </w:t>
      </w:r>
      <w:r>
        <w:rPr>
          <w:color w:val="231F20"/>
          <w:w w:val="105"/>
        </w:rPr>
        <w:t>biological</w:t>
      </w:r>
      <w:r>
        <w:rPr>
          <w:color w:val="231F20"/>
          <w:spacing w:val="-4"/>
          <w:w w:val="105"/>
        </w:rPr>
        <w:t xml:space="preserve"> </w:t>
      </w:r>
      <w:r>
        <w:rPr>
          <w:color w:val="231F20"/>
          <w:w w:val="105"/>
        </w:rPr>
        <w:t>needs</w:t>
      </w:r>
      <w:r>
        <w:rPr>
          <w:color w:val="231F20"/>
          <w:spacing w:val="-4"/>
          <w:w w:val="105"/>
        </w:rPr>
        <w:t xml:space="preserve"> </w:t>
      </w:r>
      <w:r>
        <w:rPr>
          <w:color w:val="231F20"/>
          <w:w w:val="105"/>
        </w:rPr>
        <w:t>produce</w:t>
      </w:r>
      <w:r>
        <w:rPr>
          <w:color w:val="231F20"/>
          <w:spacing w:val="-4"/>
          <w:w w:val="105"/>
        </w:rPr>
        <w:t xml:space="preserve"> </w:t>
      </w:r>
      <w:r>
        <w:rPr>
          <w:color w:val="231F20"/>
          <w:w w:val="105"/>
        </w:rPr>
        <w:t>unpleasant</w:t>
      </w:r>
      <w:r>
        <w:rPr>
          <w:color w:val="231F20"/>
          <w:spacing w:val="-4"/>
          <w:w w:val="105"/>
        </w:rPr>
        <w:t xml:space="preserve"> </w:t>
      </w:r>
      <w:r>
        <w:rPr>
          <w:color w:val="231F20"/>
          <w:w w:val="105"/>
        </w:rPr>
        <w:t>states</w:t>
      </w:r>
      <w:r>
        <w:rPr>
          <w:color w:val="231F20"/>
          <w:spacing w:val="-4"/>
          <w:w w:val="105"/>
        </w:rPr>
        <w:t xml:space="preserve"> </w:t>
      </w:r>
      <w:r>
        <w:rPr>
          <w:color w:val="231F20"/>
          <w:w w:val="105"/>
        </w:rPr>
        <w:t>of</w:t>
      </w:r>
      <w:r>
        <w:rPr>
          <w:color w:val="231F20"/>
          <w:spacing w:val="-4"/>
          <w:w w:val="105"/>
        </w:rPr>
        <w:t xml:space="preserve"> </w:t>
      </w:r>
      <w:r>
        <w:rPr>
          <w:color w:val="231F20"/>
          <w:w w:val="105"/>
        </w:rPr>
        <w:t xml:space="preserve">arousal. </w:t>
      </w:r>
      <w:r>
        <w:rPr>
          <w:color w:val="231F20"/>
          <w:spacing w:val="-2"/>
          <w:w w:val="105"/>
        </w:rPr>
        <w:t>Reaching</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desired</w:t>
      </w:r>
      <w:r>
        <w:rPr>
          <w:color w:val="231F20"/>
          <w:spacing w:val="-10"/>
          <w:w w:val="105"/>
        </w:rPr>
        <w:t xml:space="preserve"> </w:t>
      </w:r>
      <w:r>
        <w:rPr>
          <w:color w:val="231F20"/>
          <w:spacing w:val="-2"/>
          <w:w w:val="105"/>
        </w:rPr>
        <w:t>goal</w:t>
      </w:r>
      <w:r>
        <w:rPr>
          <w:color w:val="231F20"/>
          <w:spacing w:val="-10"/>
          <w:w w:val="105"/>
        </w:rPr>
        <w:t xml:space="preserve"> </w:t>
      </w:r>
      <w:r>
        <w:rPr>
          <w:color w:val="231F20"/>
          <w:spacing w:val="-2"/>
          <w:w w:val="105"/>
        </w:rPr>
        <w:t>corresponds</w:t>
      </w:r>
      <w:r>
        <w:rPr>
          <w:color w:val="231F20"/>
          <w:spacing w:val="-10"/>
          <w:w w:val="105"/>
        </w:rPr>
        <w:t xml:space="preserve"> </w:t>
      </w:r>
      <w:r>
        <w:rPr>
          <w:color w:val="231F20"/>
          <w:spacing w:val="-2"/>
          <w:w w:val="105"/>
        </w:rPr>
        <w:t>to</w:t>
      </w:r>
      <w:r>
        <w:rPr>
          <w:color w:val="231F20"/>
          <w:spacing w:val="-10"/>
          <w:w w:val="105"/>
        </w:rPr>
        <w:t xml:space="preserve"> </w:t>
      </w:r>
      <w:r>
        <w:rPr>
          <w:color w:val="231F20"/>
          <w:spacing w:val="-2"/>
          <w:w w:val="105"/>
        </w:rPr>
        <w:t>returning</w:t>
      </w:r>
      <w:r>
        <w:rPr>
          <w:color w:val="231F20"/>
          <w:spacing w:val="-10"/>
          <w:w w:val="105"/>
        </w:rPr>
        <w:t xml:space="preserve"> </w:t>
      </w:r>
      <w:r>
        <w:rPr>
          <w:color w:val="231F20"/>
          <w:spacing w:val="-2"/>
          <w:w w:val="105"/>
        </w:rPr>
        <w:t>from</w:t>
      </w:r>
      <w:r>
        <w:rPr>
          <w:color w:val="231F20"/>
          <w:spacing w:val="-10"/>
          <w:w w:val="105"/>
        </w:rPr>
        <w:t xml:space="preserve"> </w:t>
      </w:r>
      <w:r>
        <w:rPr>
          <w:color w:val="231F20"/>
          <w:spacing w:val="-2"/>
          <w:w w:val="105"/>
        </w:rPr>
        <w:t>a</w:t>
      </w:r>
      <w:r>
        <w:rPr>
          <w:color w:val="231F20"/>
          <w:spacing w:val="-10"/>
          <w:w w:val="105"/>
        </w:rPr>
        <w:t xml:space="preserve"> </w:t>
      </w:r>
      <w:r>
        <w:rPr>
          <w:color w:val="231F20"/>
          <w:spacing w:val="-2"/>
          <w:w w:val="105"/>
        </w:rPr>
        <w:t>state</w:t>
      </w:r>
      <w:r>
        <w:rPr>
          <w:color w:val="231F20"/>
          <w:spacing w:val="-10"/>
          <w:w w:val="105"/>
        </w:rPr>
        <w:t xml:space="preserve"> </w:t>
      </w:r>
      <w:r>
        <w:rPr>
          <w:color w:val="231F20"/>
          <w:spacing w:val="-2"/>
          <w:w w:val="105"/>
        </w:rPr>
        <w:t>of</w:t>
      </w:r>
      <w:r>
        <w:rPr>
          <w:color w:val="231F20"/>
          <w:spacing w:val="-10"/>
          <w:w w:val="105"/>
        </w:rPr>
        <w:t xml:space="preserve"> </w:t>
      </w:r>
      <w:r>
        <w:rPr>
          <w:color w:val="231F20"/>
          <w:spacing w:val="-2"/>
          <w:w w:val="105"/>
        </w:rPr>
        <w:t>arousal</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 xml:space="preserve">tension </w:t>
      </w:r>
      <w:r>
        <w:rPr>
          <w:color w:val="231F20"/>
        </w:rPr>
        <w:t xml:space="preserve">to one of balance: homeostasis. Speciﬁcally, homeostasis is the state of being in which </w:t>
      </w:r>
      <w:r>
        <w:rPr>
          <w:color w:val="231F20"/>
          <w:w w:val="105"/>
        </w:rPr>
        <w:t>the body is in physiological balance. Goal</w:t>
      </w:r>
      <w:del w:id="942" w:author="GMP" w:date="2023-03-29T10:18:00Z">
        <w:r w:rsidDel="008A3142">
          <w:rPr>
            <w:color w:val="231F20"/>
            <w:w w:val="105"/>
          </w:rPr>
          <w:delText xml:space="preserve"> </w:delText>
        </w:r>
      </w:del>
      <w:ins w:id="943" w:author="GMP" w:date="2023-03-29T10:18:00Z">
        <w:r w:rsidR="008A3142">
          <w:rPr>
            <w:color w:val="231F20"/>
            <w:w w:val="105"/>
          </w:rPr>
          <w:t>-</w:t>
        </w:r>
      </w:ins>
      <w:r>
        <w:rPr>
          <w:color w:val="231F20"/>
          <w:w w:val="105"/>
        </w:rPr>
        <w:t>oriented behavior attempts to reduce or eliminate</w:t>
      </w:r>
      <w:r>
        <w:rPr>
          <w:color w:val="231F20"/>
          <w:spacing w:val="-3"/>
          <w:w w:val="105"/>
        </w:rPr>
        <w:t xml:space="preserve"> </w:t>
      </w:r>
      <w:r>
        <w:rPr>
          <w:color w:val="231F20"/>
          <w:w w:val="105"/>
        </w:rPr>
        <w:t>an</w:t>
      </w:r>
      <w:r>
        <w:rPr>
          <w:color w:val="231F20"/>
          <w:spacing w:val="-3"/>
          <w:w w:val="105"/>
        </w:rPr>
        <w:t xml:space="preserve"> </w:t>
      </w:r>
      <w:r>
        <w:rPr>
          <w:color w:val="231F20"/>
          <w:w w:val="105"/>
        </w:rPr>
        <w:t>unpleasant</w:t>
      </w:r>
      <w:r>
        <w:rPr>
          <w:color w:val="231F20"/>
          <w:spacing w:val="-3"/>
          <w:w w:val="105"/>
        </w:rPr>
        <w:t xml:space="preserve"> </w:t>
      </w:r>
      <w:r>
        <w:rPr>
          <w:color w:val="231F20"/>
          <w:w w:val="105"/>
        </w:rPr>
        <w:t>motivational</w:t>
      </w:r>
      <w:r>
        <w:rPr>
          <w:color w:val="231F20"/>
          <w:spacing w:val="-3"/>
          <w:w w:val="105"/>
        </w:rPr>
        <w:t xml:space="preserve"> </w:t>
      </w:r>
      <w:r>
        <w:rPr>
          <w:color w:val="231F20"/>
          <w:w w:val="105"/>
        </w:rPr>
        <w:t>state</w:t>
      </w:r>
      <w:r>
        <w:rPr>
          <w:color w:val="231F20"/>
          <w:spacing w:val="-3"/>
          <w:w w:val="105"/>
        </w:rPr>
        <w:t xml:space="preserve"> </w:t>
      </w:r>
      <w:r>
        <w:rPr>
          <w:color w:val="231F20"/>
          <w:w w:val="105"/>
        </w:rPr>
        <w:t>and</w:t>
      </w:r>
      <w:r>
        <w:rPr>
          <w:color w:val="231F20"/>
          <w:spacing w:val="-3"/>
          <w:w w:val="105"/>
        </w:rPr>
        <w:t xml:space="preserve"> </w:t>
      </w:r>
      <w:r>
        <w:rPr>
          <w:color w:val="231F20"/>
          <w:w w:val="105"/>
        </w:rPr>
        <w:t>return</w:t>
      </w:r>
      <w:r>
        <w:rPr>
          <w:color w:val="231F20"/>
          <w:spacing w:val="-3"/>
          <w:w w:val="105"/>
        </w:rPr>
        <w:t xml:space="preserve"> </w:t>
      </w:r>
      <w:r>
        <w:rPr>
          <w:color w:val="231F20"/>
          <w:w w:val="105"/>
        </w:rPr>
        <w:t>the</w:t>
      </w:r>
      <w:r>
        <w:rPr>
          <w:color w:val="231F20"/>
          <w:spacing w:val="-3"/>
          <w:w w:val="105"/>
        </w:rPr>
        <w:t xml:space="preserve"> </w:t>
      </w:r>
      <w:r>
        <w:rPr>
          <w:color w:val="231F20"/>
          <w:w w:val="105"/>
        </w:rPr>
        <w:t>body</w:t>
      </w:r>
      <w:r>
        <w:rPr>
          <w:color w:val="231F20"/>
          <w:spacing w:val="-3"/>
          <w:w w:val="105"/>
        </w:rPr>
        <w:t xml:space="preserve"> </w:t>
      </w:r>
      <w:r>
        <w:rPr>
          <w:color w:val="231F20"/>
          <w:w w:val="105"/>
        </w:rPr>
        <w:t>to</w:t>
      </w:r>
      <w:r>
        <w:rPr>
          <w:color w:val="231F20"/>
          <w:spacing w:val="-3"/>
          <w:w w:val="105"/>
        </w:rPr>
        <w:t xml:space="preserve"> </w:t>
      </w:r>
      <w:r>
        <w:rPr>
          <w:color w:val="231F20"/>
          <w:w w:val="105"/>
        </w:rPr>
        <w:t>a</w:t>
      </w:r>
      <w:r>
        <w:rPr>
          <w:color w:val="231F20"/>
          <w:spacing w:val="-3"/>
          <w:w w:val="105"/>
        </w:rPr>
        <w:t xml:space="preserve"> </w:t>
      </w:r>
      <w:r>
        <w:rPr>
          <w:color w:val="231F20"/>
          <w:w w:val="105"/>
        </w:rPr>
        <w:t>balanced</w:t>
      </w:r>
      <w:r>
        <w:rPr>
          <w:color w:val="231F20"/>
          <w:spacing w:val="-3"/>
          <w:w w:val="105"/>
        </w:rPr>
        <w:t xml:space="preserve"> </w:t>
      </w:r>
      <w:r>
        <w:rPr>
          <w:color w:val="231F20"/>
          <w:w w:val="105"/>
        </w:rPr>
        <w:t>one.</w:t>
      </w:r>
    </w:p>
    <w:p w14:paraId="1EA2481E" w14:textId="77777777" w:rsidR="00186249" w:rsidRDefault="00186249">
      <w:pPr>
        <w:pStyle w:val="BodyText"/>
        <w:rPr>
          <w:sz w:val="24"/>
        </w:rPr>
      </w:pPr>
    </w:p>
    <w:p w14:paraId="52B56DDB" w14:textId="77777777" w:rsidR="00186249" w:rsidRDefault="00FD4FFF">
      <w:pPr>
        <w:pStyle w:val="Heading6"/>
        <w:ind w:left="134"/>
      </w:pPr>
      <w:r>
        <w:rPr>
          <w:color w:val="003946"/>
        </w:rPr>
        <w:t>Motivation</w:t>
      </w:r>
      <w:r>
        <w:rPr>
          <w:color w:val="003946"/>
          <w:spacing w:val="13"/>
        </w:rPr>
        <w:t xml:space="preserve"> </w:t>
      </w:r>
      <w:r>
        <w:rPr>
          <w:color w:val="003946"/>
        </w:rPr>
        <w:t>in</w:t>
      </w:r>
      <w:r>
        <w:rPr>
          <w:color w:val="003946"/>
          <w:spacing w:val="14"/>
        </w:rPr>
        <w:t xml:space="preserve"> </w:t>
      </w:r>
      <w:r>
        <w:rPr>
          <w:color w:val="003946"/>
        </w:rPr>
        <w:t>Consumer</w:t>
      </w:r>
      <w:r>
        <w:rPr>
          <w:color w:val="003946"/>
          <w:spacing w:val="13"/>
        </w:rPr>
        <w:t xml:space="preserve"> </w:t>
      </w:r>
      <w:r>
        <w:rPr>
          <w:color w:val="003946"/>
          <w:spacing w:val="-2"/>
        </w:rPr>
        <w:t>Behavior</w:t>
      </w:r>
    </w:p>
    <w:p w14:paraId="154444ED" w14:textId="77777777" w:rsidR="00186249" w:rsidRDefault="00186249">
      <w:pPr>
        <w:pStyle w:val="BodyText"/>
        <w:spacing w:before="10"/>
        <w:rPr>
          <w:sz w:val="26"/>
        </w:rPr>
      </w:pPr>
    </w:p>
    <w:p w14:paraId="7714EDD1" w14:textId="77777777" w:rsidR="00186249" w:rsidRDefault="00FD4FFF">
      <w:pPr>
        <w:pStyle w:val="BodyText"/>
        <w:spacing w:line="271" w:lineRule="auto"/>
        <w:ind w:left="134" w:right="954"/>
        <w:jc w:val="both"/>
      </w:pPr>
      <w:r>
        <w:rPr>
          <w:color w:val="231F20"/>
        </w:rPr>
        <w:t>From</w:t>
      </w:r>
      <w:r>
        <w:rPr>
          <w:color w:val="231F20"/>
          <w:spacing w:val="40"/>
        </w:rPr>
        <w:t xml:space="preserve"> </w:t>
      </w:r>
      <w:r>
        <w:rPr>
          <w:color w:val="231F20"/>
        </w:rPr>
        <w:t>a</w:t>
      </w:r>
      <w:r>
        <w:rPr>
          <w:color w:val="231F20"/>
          <w:spacing w:val="40"/>
        </w:rPr>
        <w:t xml:space="preserve"> </w:t>
      </w:r>
      <w:r>
        <w:rPr>
          <w:color w:val="231F20"/>
        </w:rPr>
        <w:t>marketing</w:t>
      </w:r>
      <w:r>
        <w:rPr>
          <w:color w:val="231F20"/>
          <w:spacing w:val="40"/>
        </w:rPr>
        <w:t xml:space="preserve"> </w:t>
      </w:r>
      <w:r>
        <w:rPr>
          <w:color w:val="231F20"/>
        </w:rPr>
        <w:t>perspective,</w:t>
      </w:r>
      <w:r>
        <w:rPr>
          <w:color w:val="231F20"/>
          <w:spacing w:val="40"/>
        </w:rPr>
        <w:t xml:space="preserve"> </w:t>
      </w:r>
      <w:r>
        <w:rPr>
          <w:color w:val="231F20"/>
        </w:rPr>
        <w:t>motivation</w:t>
      </w:r>
      <w:r>
        <w:rPr>
          <w:color w:val="231F20"/>
          <w:spacing w:val="40"/>
        </w:rPr>
        <w:t xml:space="preserve"> </w:t>
      </w:r>
      <w:r>
        <w:rPr>
          <w:color w:val="231F20"/>
        </w:rPr>
        <w:t>can</w:t>
      </w:r>
      <w:r>
        <w:rPr>
          <w:color w:val="231F20"/>
          <w:spacing w:val="40"/>
        </w:rPr>
        <w:t xml:space="preserve"> </w:t>
      </w:r>
      <w:r>
        <w:rPr>
          <w:color w:val="231F20"/>
        </w:rPr>
        <w:t>be</w:t>
      </w:r>
      <w:r>
        <w:rPr>
          <w:color w:val="231F20"/>
          <w:spacing w:val="40"/>
        </w:rPr>
        <w:t xml:space="preserve"> </w:t>
      </w:r>
      <w:r>
        <w:rPr>
          <w:color w:val="231F20"/>
        </w:rPr>
        <w:t>described</w:t>
      </w:r>
      <w:r>
        <w:rPr>
          <w:color w:val="231F20"/>
          <w:spacing w:val="40"/>
        </w:rPr>
        <w:t xml:space="preserve"> </w:t>
      </w:r>
      <w:r>
        <w:rPr>
          <w:color w:val="231F20"/>
        </w:rPr>
        <w:t>as</w:t>
      </w:r>
      <w:r>
        <w:rPr>
          <w:color w:val="231F20"/>
          <w:spacing w:val="40"/>
        </w:rPr>
        <w:t xml:space="preserve"> </w:t>
      </w:r>
      <w:r>
        <w:rPr>
          <w:color w:val="231F20"/>
        </w:rPr>
        <w:t>the</w:t>
      </w:r>
      <w:r>
        <w:rPr>
          <w:color w:val="231F20"/>
          <w:spacing w:val="40"/>
        </w:rPr>
        <w:t xml:space="preserve"> </w:t>
      </w:r>
      <w:r>
        <w:rPr>
          <w:color w:val="231F20"/>
        </w:rPr>
        <w:t>drive</w:t>
      </w:r>
      <w:r>
        <w:rPr>
          <w:color w:val="231F20"/>
          <w:spacing w:val="40"/>
        </w:rPr>
        <w:t xml:space="preserve"> </w:t>
      </w:r>
      <w:r>
        <w:rPr>
          <w:color w:val="231F20"/>
        </w:rPr>
        <w:t>to</w:t>
      </w:r>
      <w:r>
        <w:rPr>
          <w:color w:val="231F20"/>
          <w:spacing w:val="40"/>
        </w:rPr>
        <w:t xml:space="preserve"> </w:t>
      </w:r>
      <w:r>
        <w:rPr>
          <w:color w:val="231F20"/>
        </w:rPr>
        <w:t>satisfy wants and needs, both physiological (biogenic) and psychological (psychogenic), through the purchase of products and services. Seen through the lens of marketing, the consumer’s desired end state related to a utilitarian or hedonic need is reaching their goal</w:t>
      </w:r>
      <w:r>
        <w:rPr>
          <w:color w:val="231F20"/>
          <w:spacing w:val="23"/>
        </w:rPr>
        <w:t xml:space="preserve"> </w:t>
      </w:r>
      <w:r>
        <w:rPr>
          <w:color w:val="231F20"/>
        </w:rPr>
        <w:t>to</w:t>
      </w:r>
      <w:r>
        <w:rPr>
          <w:color w:val="231F20"/>
          <w:spacing w:val="23"/>
        </w:rPr>
        <w:t xml:space="preserve"> </w:t>
      </w:r>
      <w:r>
        <w:rPr>
          <w:color w:val="231F20"/>
        </w:rPr>
        <w:t>satisfy</w:t>
      </w:r>
      <w:r>
        <w:rPr>
          <w:color w:val="231F20"/>
          <w:spacing w:val="23"/>
        </w:rPr>
        <w:t xml:space="preserve"> </w:t>
      </w:r>
      <w:r>
        <w:rPr>
          <w:color w:val="231F20"/>
        </w:rPr>
        <w:t>that</w:t>
      </w:r>
      <w:r>
        <w:rPr>
          <w:color w:val="231F20"/>
          <w:spacing w:val="24"/>
        </w:rPr>
        <w:t xml:space="preserve"> </w:t>
      </w:r>
      <w:r>
        <w:rPr>
          <w:color w:val="231F20"/>
        </w:rPr>
        <w:t>need</w:t>
      </w:r>
      <w:r>
        <w:rPr>
          <w:color w:val="231F20"/>
          <w:spacing w:val="23"/>
        </w:rPr>
        <w:t xml:space="preserve"> </w:t>
      </w:r>
      <w:r>
        <w:rPr>
          <w:color w:val="231F20"/>
        </w:rPr>
        <w:t>and</w:t>
      </w:r>
      <w:r>
        <w:rPr>
          <w:color w:val="231F20"/>
          <w:spacing w:val="23"/>
        </w:rPr>
        <w:t xml:space="preserve"> </w:t>
      </w:r>
      <w:r>
        <w:rPr>
          <w:color w:val="231F20"/>
        </w:rPr>
        <w:t>relieving</w:t>
      </w:r>
      <w:r>
        <w:rPr>
          <w:color w:val="231F20"/>
          <w:spacing w:val="24"/>
        </w:rPr>
        <w:t xml:space="preserve"> </w:t>
      </w:r>
      <w:r>
        <w:rPr>
          <w:color w:val="231F20"/>
        </w:rPr>
        <w:t>the</w:t>
      </w:r>
      <w:r>
        <w:rPr>
          <w:color w:val="231F20"/>
          <w:spacing w:val="23"/>
        </w:rPr>
        <w:t xml:space="preserve"> </w:t>
      </w:r>
      <w:r>
        <w:rPr>
          <w:color w:val="231F20"/>
        </w:rPr>
        <w:t>unpleasant</w:t>
      </w:r>
      <w:r>
        <w:rPr>
          <w:color w:val="231F20"/>
          <w:spacing w:val="23"/>
        </w:rPr>
        <w:t xml:space="preserve"> </w:t>
      </w:r>
      <w:r>
        <w:rPr>
          <w:color w:val="231F20"/>
        </w:rPr>
        <w:t>state</w:t>
      </w:r>
      <w:r>
        <w:rPr>
          <w:color w:val="231F20"/>
          <w:spacing w:val="23"/>
        </w:rPr>
        <w:t xml:space="preserve"> </w:t>
      </w:r>
      <w:r>
        <w:rPr>
          <w:color w:val="231F20"/>
        </w:rPr>
        <w:t>of</w:t>
      </w:r>
      <w:r>
        <w:rPr>
          <w:color w:val="231F20"/>
          <w:spacing w:val="24"/>
        </w:rPr>
        <w:t xml:space="preserve"> </w:t>
      </w:r>
      <w:r>
        <w:rPr>
          <w:color w:val="231F20"/>
        </w:rPr>
        <w:t>arousal</w:t>
      </w:r>
      <w:r>
        <w:rPr>
          <w:color w:val="231F20"/>
          <w:spacing w:val="23"/>
        </w:rPr>
        <w:t xml:space="preserve"> </w:t>
      </w:r>
      <w:r>
        <w:rPr>
          <w:color w:val="231F20"/>
        </w:rPr>
        <w:t>related</w:t>
      </w:r>
      <w:r>
        <w:rPr>
          <w:color w:val="231F20"/>
          <w:spacing w:val="23"/>
        </w:rPr>
        <w:t xml:space="preserve"> </w:t>
      </w:r>
      <w:r>
        <w:rPr>
          <w:color w:val="231F20"/>
        </w:rPr>
        <w:t>to</w:t>
      </w:r>
      <w:r>
        <w:rPr>
          <w:color w:val="231F20"/>
          <w:spacing w:val="24"/>
        </w:rPr>
        <w:t xml:space="preserve"> </w:t>
      </w:r>
      <w:r>
        <w:rPr>
          <w:color w:val="231F20"/>
          <w:spacing w:val="-2"/>
        </w:rPr>
        <w:t>their</w:t>
      </w:r>
    </w:p>
    <w:p w14:paraId="78F47431"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21"/>
            <w:col w:w="8921"/>
          </w:cols>
        </w:sectPr>
      </w:pPr>
    </w:p>
    <w:p w14:paraId="551A7303" w14:textId="77777777" w:rsidR="00186249" w:rsidRDefault="00186249">
      <w:pPr>
        <w:pStyle w:val="BodyText"/>
      </w:pPr>
    </w:p>
    <w:p w14:paraId="72BB13A0" w14:textId="77777777" w:rsidR="00186249" w:rsidRDefault="00186249">
      <w:pPr>
        <w:pStyle w:val="BodyText"/>
        <w:spacing w:before="5"/>
      </w:pPr>
    </w:p>
    <w:p w14:paraId="53E64154" w14:textId="77777777" w:rsidR="00186249" w:rsidRDefault="00186249">
      <w:pPr>
        <w:pStyle w:val="BodyText"/>
      </w:pPr>
    </w:p>
    <w:p w14:paraId="43650E2E" w14:textId="77777777" w:rsidR="00186249" w:rsidRDefault="00186249">
      <w:pPr>
        <w:pStyle w:val="BodyText"/>
      </w:pPr>
    </w:p>
    <w:p w14:paraId="16DDCC50" w14:textId="77777777" w:rsidR="00186249" w:rsidRDefault="00186249">
      <w:pPr>
        <w:pStyle w:val="BodyText"/>
      </w:pPr>
    </w:p>
    <w:p w14:paraId="55F3C51F" w14:textId="77777777" w:rsidR="00186249" w:rsidRDefault="00186249">
      <w:pPr>
        <w:pStyle w:val="BodyText"/>
      </w:pPr>
    </w:p>
    <w:p w14:paraId="03DE089D" w14:textId="77777777" w:rsidR="00186249" w:rsidRDefault="00186249">
      <w:pPr>
        <w:pStyle w:val="BodyText"/>
        <w:spacing w:before="7"/>
        <w:rPr>
          <w:sz w:val="23"/>
        </w:rPr>
      </w:pPr>
    </w:p>
    <w:p w14:paraId="77FD140C" w14:textId="568213E1" w:rsidR="00186249" w:rsidRDefault="00FD4FFF">
      <w:pPr>
        <w:pStyle w:val="BodyText"/>
        <w:spacing w:before="100" w:line="271" w:lineRule="auto"/>
        <w:ind w:left="957" w:right="2201" w:hanging="1"/>
        <w:jc w:val="both"/>
      </w:pPr>
      <w:r>
        <w:rPr>
          <w:color w:val="231F20"/>
        </w:rPr>
        <w:t xml:space="preserve">unmet need. Marketers strive to create products that satisfy needs and help the </w:t>
      </w:r>
      <w:del w:id="944" w:author="GMP" w:date="2023-03-23T12:08:00Z">
        <w:r w:rsidDel="00CA4190">
          <w:rPr>
            <w:color w:val="231F20"/>
          </w:rPr>
          <w:delText>con- sumer</w:delText>
        </w:r>
      </w:del>
      <w:ins w:id="945" w:author="GMP" w:date="2023-03-23T12:08:00Z">
        <w:r w:rsidR="00CA4190">
          <w:rPr>
            <w:color w:val="231F20"/>
          </w:rPr>
          <w:t>consumer</w:t>
        </w:r>
      </w:ins>
      <w:r>
        <w:rPr>
          <w:color w:val="231F20"/>
        </w:rPr>
        <w:t xml:space="preserve"> reduce this tension. Marketing also strives to create new needs that consumers may not have previously recognized.</w:t>
      </w:r>
    </w:p>
    <w:p w14:paraId="42F70639" w14:textId="77777777" w:rsidR="00186249" w:rsidRDefault="00186249">
      <w:pPr>
        <w:pStyle w:val="BodyText"/>
        <w:spacing w:before="7"/>
        <w:rPr>
          <w:sz w:val="22"/>
        </w:rPr>
      </w:pPr>
    </w:p>
    <w:p w14:paraId="19B687E9" w14:textId="77777777" w:rsidR="00186249" w:rsidRDefault="00FD4FFF">
      <w:pPr>
        <w:pStyle w:val="BodyText"/>
        <w:spacing w:line="271" w:lineRule="auto"/>
        <w:ind w:left="957" w:right="2202"/>
        <w:jc w:val="both"/>
      </w:pPr>
      <w:r>
        <w:rPr>
          <w:color w:val="231F20"/>
        </w:rPr>
        <w:t>Customer motivation is one of the most important factors when considering how to increase customer retention and activity. By understanding the motives of customers, a business can increase customer motivation to purchase products and remain loyal to</w:t>
      </w:r>
      <w:r>
        <w:rPr>
          <w:color w:val="231F20"/>
          <w:spacing w:val="80"/>
        </w:rPr>
        <w:t xml:space="preserve"> </w:t>
      </w:r>
      <w:r>
        <w:rPr>
          <w:color w:val="231F20"/>
        </w:rPr>
        <w:t>the brand or company.</w:t>
      </w:r>
    </w:p>
    <w:p w14:paraId="0A88A8E6" w14:textId="77777777" w:rsidR="00186249" w:rsidRDefault="00186249">
      <w:pPr>
        <w:pStyle w:val="BodyText"/>
        <w:spacing w:before="8"/>
        <w:rPr>
          <w:sz w:val="22"/>
        </w:rPr>
      </w:pPr>
    </w:p>
    <w:p w14:paraId="37C43C53" w14:textId="7A20E02A" w:rsidR="00186249" w:rsidRDefault="00FD4FFF">
      <w:pPr>
        <w:pStyle w:val="BodyText"/>
        <w:spacing w:line="271" w:lineRule="auto"/>
        <w:ind w:left="957" w:right="2201"/>
        <w:jc w:val="both"/>
      </w:pPr>
      <w:r>
        <w:rPr>
          <w:color w:val="231F20"/>
          <w:w w:val="105"/>
        </w:rPr>
        <w:t>Motivation</w:t>
      </w:r>
      <w:r>
        <w:rPr>
          <w:color w:val="231F20"/>
          <w:spacing w:val="-15"/>
          <w:w w:val="105"/>
        </w:rPr>
        <w:t xml:space="preserve"> </w:t>
      </w:r>
      <w:r>
        <w:rPr>
          <w:color w:val="231F20"/>
          <w:w w:val="105"/>
        </w:rPr>
        <w:t>is</w:t>
      </w:r>
      <w:r>
        <w:rPr>
          <w:color w:val="231F20"/>
          <w:spacing w:val="-15"/>
          <w:w w:val="105"/>
        </w:rPr>
        <w:t xml:space="preserve"> </w:t>
      </w:r>
      <w:r>
        <w:rPr>
          <w:color w:val="231F20"/>
          <w:w w:val="105"/>
        </w:rPr>
        <w:t>largely</w:t>
      </w:r>
      <w:r>
        <w:rPr>
          <w:color w:val="231F20"/>
          <w:spacing w:val="-14"/>
          <w:w w:val="105"/>
        </w:rPr>
        <w:t xml:space="preserve"> </w:t>
      </w:r>
      <w:r>
        <w:rPr>
          <w:color w:val="231F20"/>
          <w:w w:val="105"/>
        </w:rPr>
        <w:t>driven</w:t>
      </w:r>
      <w:r>
        <w:rPr>
          <w:color w:val="231F20"/>
          <w:spacing w:val="-15"/>
          <w:w w:val="105"/>
        </w:rPr>
        <w:t xml:space="preserve"> </w:t>
      </w:r>
      <w:r>
        <w:rPr>
          <w:color w:val="231F20"/>
          <w:w w:val="105"/>
        </w:rPr>
        <w:t>by</w:t>
      </w:r>
      <w:r>
        <w:rPr>
          <w:color w:val="231F20"/>
          <w:spacing w:val="-14"/>
          <w:w w:val="105"/>
        </w:rPr>
        <w:t xml:space="preserve"> </w:t>
      </w:r>
      <w:r>
        <w:rPr>
          <w:color w:val="231F20"/>
          <w:w w:val="105"/>
        </w:rPr>
        <w:t>raw</w:t>
      </w:r>
      <w:r>
        <w:rPr>
          <w:color w:val="231F20"/>
          <w:spacing w:val="-15"/>
          <w:w w:val="105"/>
        </w:rPr>
        <w:t xml:space="preserve"> </w:t>
      </w:r>
      <w:r>
        <w:rPr>
          <w:color w:val="231F20"/>
          <w:w w:val="105"/>
        </w:rPr>
        <w:t>emotions,</w:t>
      </w:r>
      <w:r>
        <w:rPr>
          <w:color w:val="231F20"/>
          <w:spacing w:val="-15"/>
          <w:w w:val="105"/>
        </w:rPr>
        <w:t xml:space="preserve"> </w:t>
      </w:r>
      <w:r>
        <w:rPr>
          <w:color w:val="231F20"/>
          <w:w w:val="105"/>
        </w:rPr>
        <w:t>or</w:t>
      </w:r>
      <w:r>
        <w:rPr>
          <w:color w:val="231F20"/>
          <w:spacing w:val="-14"/>
          <w:w w:val="105"/>
        </w:rPr>
        <w:t xml:space="preserve"> </w:t>
      </w:r>
      <w:r>
        <w:rPr>
          <w:color w:val="231F20"/>
          <w:w w:val="105"/>
        </w:rPr>
        <w:t>what</w:t>
      </w:r>
      <w:r>
        <w:rPr>
          <w:color w:val="231F20"/>
          <w:spacing w:val="-15"/>
          <w:w w:val="105"/>
        </w:rPr>
        <w:t xml:space="preserve"> </w:t>
      </w:r>
      <w:r>
        <w:rPr>
          <w:color w:val="231F20"/>
          <w:w w:val="105"/>
        </w:rPr>
        <w:t>social</w:t>
      </w:r>
      <w:r>
        <w:rPr>
          <w:color w:val="231F20"/>
          <w:spacing w:val="-14"/>
          <w:w w:val="105"/>
        </w:rPr>
        <w:t xml:space="preserve"> </w:t>
      </w:r>
      <w:r>
        <w:rPr>
          <w:color w:val="231F20"/>
          <w:w w:val="105"/>
        </w:rPr>
        <w:t>scientists</w:t>
      </w:r>
      <w:r>
        <w:rPr>
          <w:color w:val="231F20"/>
          <w:spacing w:val="-15"/>
          <w:w w:val="105"/>
        </w:rPr>
        <w:t xml:space="preserve"> </w:t>
      </w:r>
      <w:r>
        <w:rPr>
          <w:color w:val="231F20"/>
          <w:w w:val="105"/>
        </w:rPr>
        <w:t>call</w:t>
      </w:r>
      <w:r>
        <w:rPr>
          <w:color w:val="231F20"/>
          <w:spacing w:val="-14"/>
          <w:w w:val="105"/>
        </w:rPr>
        <w:t xml:space="preserve"> </w:t>
      </w:r>
      <w:r>
        <w:rPr>
          <w:color w:val="231F20"/>
          <w:w w:val="105"/>
        </w:rPr>
        <w:t>affect.</w:t>
      </w:r>
      <w:r>
        <w:rPr>
          <w:color w:val="231F20"/>
          <w:spacing w:val="-15"/>
          <w:w w:val="105"/>
        </w:rPr>
        <w:t xml:space="preserve"> </w:t>
      </w:r>
      <w:r>
        <w:rPr>
          <w:color w:val="231F20"/>
          <w:w w:val="105"/>
        </w:rPr>
        <w:t>At</w:t>
      </w:r>
      <w:r>
        <w:rPr>
          <w:color w:val="231F20"/>
          <w:spacing w:val="-15"/>
          <w:w w:val="105"/>
        </w:rPr>
        <w:t xml:space="preserve"> </w:t>
      </w:r>
      <w:r>
        <w:rPr>
          <w:color w:val="231F20"/>
          <w:w w:val="105"/>
        </w:rPr>
        <w:t>the most</w:t>
      </w:r>
      <w:r>
        <w:rPr>
          <w:color w:val="231F20"/>
          <w:spacing w:val="-12"/>
          <w:w w:val="105"/>
        </w:rPr>
        <w:t xml:space="preserve"> </w:t>
      </w:r>
      <w:r>
        <w:rPr>
          <w:color w:val="231F20"/>
          <w:w w:val="105"/>
        </w:rPr>
        <w:t>basic</w:t>
      </w:r>
      <w:r>
        <w:rPr>
          <w:color w:val="231F20"/>
          <w:spacing w:val="-12"/>
          <w:w w:val="105"/>
        </w:rPr>
        <w:t xml:space="preserve"> </w:t>
      </w:r>
      <w:r>
        <w:rPr>
          <w:color w:val="231F20"/>
          <w:w w:val="105"/>
        </w:rPr>
        <w:t>level,</w:t>
      </w:r>
      <w:r>
        <w:rPr>
          <w:color w:val="231F20"/>
          <w:spacing w:val="-12"/>
          <w:w w:val="105"/>
        </w:rPr>
        <w:t xml:space="preserve"> </w:t>
      </w:r>
      <w:r>
        <w:rPr>
          <w:color w:val="231F20"/>
          <w:w w:val="105"/>
        </w:rPr>
        <w:t>we</w:t>
      </w:r>
      <w:r>
        <w:rPr>
          <w:color w:val="231F20"/>
          <w:spacing w:val="-12"/>
          <w:w w:val="105"/>
        </w:rPr>
        <w:t xml:space="preserve"> </w:t>
      </w:r>
      <w:r>
        <w:rPr>
          <w:color w:val="231F20"/>
          <w:w w:val="105"/>
        </w:rPr>
        <w:t>are</w:t>
      </w:r>
      <w:r>
        <w:rPr>
          <w:color w:val="231F20"/>
          <w:spacing w:val="-12"/>
          <w:w w:val="105"/>
        </w:rPr>
        <w:t xml:space="preserve"> </w:t>
      </w:r>
      <w:r>
        <w:rPr>
          <w:color w:val="231F20"/>
          <w:w w:val="105"/>
        </w:rPr>
        <w:t>driven</w:t>
      </w:r>
      <w:r>
        <w:rPr>
          <w:color w:val="231F20"/>
          <w:spacing w:val="-12"/>
          <w:w w:val="105"/>
        </w:rPr>
        <w:t xml:space="preserve"> </w:t>
      </w:r>
      <w:r>
        <w:rPr>
          <w:color w:val="231F20"/>
          <w:w w:val="105"/>
        </w:rPr>
        <w:t>to</w:t>
      </w:r>
      <w:r>
        <w:rPr>
          <w:color w:val="231F20"/>
          <w:spacing w:val="-12"/>
          <w:w w:val="105"/>
        </w:rPr>
        <w:t xml:space="preserve"> </w:t>
      </w:r>
      <w:r>
        <w:rPr>
          <w:color w:val="231F20"/>
          <w:w w:val="105"/>
        </w:rPr>
        <w:t>heighten</w:t>
      </w:r>
      <w:r>
        <w:rPr>
          <w:color w:val="231F20"/>
          <w:spacing w:val="-12"/>
          <w:w w:val="105"/>
        </w:rPr>
        <w:t xml:space="preserve"> </w:t>
      </w:r>
      <w:r>
        <w:rPr>
          <w:color w:val="231F20"/>
          <w:w w:val="105"/>
        </w:rPr>
        <w:t>our</w:t>
      </w:r>
      <w:r>
        <w:rPr>
          <w:color w:val="231F20"/>
          <w:spacing w:val="-12"/>
          <w:w w:val="105"/>
        </w:rPr>
        <w:t xml:space="preserve"> </w:t>
      </w:r>
      <w:r>
        <w:rPr>
          <w:color w:val="231F20"/>
          <w:w w:val="105"/>
        </w:rPr>
        <w:t>positive</w:t>
      </w:r>
      <w:r>
        <w:rPr>
          <w:color w:val="231F20"/>
          <w:spacing w:val="-12"/>
          <w:w w:val="105"/>
        </w:rPr>
        <w:t xml:space="preserve"> </w:t>
      </w:r>
      <w:r>
        <w:rPr>
          <w:color w:val="231F20"/>
          <w:w w:val="105"/>
        </w:rPr>
        <w:t>emotions</w:t>
      </w:r>
      <w:r>
        <w:rPr>
          <w:color w:val="231F20"/>
          <w:spacing w:val="-12"/>
          <w:w w:val="105"/>
        </w:rPr>
        <w:t xml:space="preserve"> </w:t>
      </w:r>
      <w:r>
        <w:rPr>
          <w:color w:val="231F20"/>
          <w:w w:val="105"/>
        </w:rPr>
        <w:t>or</w:t>
      </w:r>
      <w:r>
        <w:rPr>
          <w:color w:val="231F20"/>
          <w:spacing w:val="-12"/>
          <w:w w:val="105"/>
        </w:rPr>
        <w:t xml:space="preserve"> </w:t>
      </w:r>
      <w:r>
        <w:rPr>
          <w:color w:val="231F20"/>
          <w:w w:val="105"/>
        </w:rPr>
        <w:t>mood</w:t>
      </w:r>
      <w:r>
        <w:rPr>
          <w:color w:val="231F20"/>
          <w:spacing w:val="-12"/>
          <w:w w:val="105"/>
        </w:rPr>
        <w:t xml:space="preserve"> </w:t>
      </w:r>
      <w:r>
        <w:rPr>
          <w:color w:val="231F20"/>
          <w:w w:val="105"/>
        </w:rPr>
        <w:t>and</w:t>
      </w:r>
      <w:r>
        <w:rPr>
          <w:color w:val="231F20"/>
          <w:spacing w:val="-12"/>
          <w:w w:val="105"/>
        </w:rPr>
        <w:t xml:space="preserve"> </w:t>
      </w:r>
      <w:r>
        <w:rPr>
          <w:color w:val="231F20"/>
          <w:w w:val="105"/>
        </w:rPr>
        <w:t xml:space="preserve">reduce </w:t>
      </w:r>
      <w:r>
        <w:rPr>
          <w:color w:val="231F20"/>
        </w:rPr>
        <w:t xml:space="preserve">our negative feelings. This is why so many marketing activities and messages focus on </w:t>
      </w:r>
      <w:r>
        <w:rPr>
          <w:color w:val="231F20"/>
          <w:w w:val="105"/>
        </w:rPr>
        <w:t>altering</w:t>
      </w:r>
      <w:r>
        <w:rPr>
          <w:color w:val="231F20"/>
          <w:spacing w:val="-9"/>
          <w:w w:val="105"/>
        </w:rPr>
        <w:t xml:space="preserve"> </w:t>
      </w:r>
      <w:r>
        <w:rPr>
          <w:color w:val="231F20"/>
          <w:w w:val="105"/>
        </w:rPr>
        <w:t>mood</w:t>
      </w:r>
      <w:r>
        <w:rPr>
          <w:color w:val="231F20"/>
          <w:spacing w:val="-9"/>
          <w:w w:val="105"/>
        </w:rPr>
        <w:t xml:space="preserve"> </w:t>
      </w:r>
      <w:r>
        <w:rPr>
          <w:color w:val="231F20"/>
          <w:w w:val="105"/>
        </w:rPr>
        <w:t>and</w:t>
      </w:r>
      <w:r>
        <w:rPr>
          <w:color w:val="231F20"/>
          <w:spacing w:val="-9"/>
          <w:w w:val="105"/>
        </w:rPr>
        <w:t xml:space="preserve"> </w:t>
      </w:r>
      <w:r>
        <w:rPr>
          <w:color w:val="231F20"/>
          <w:w w:val="105"/>
        </w:rPr>
        <w:t>linking</w:t>
      </w:r>
      <w:r>
        <w:rPr>
          <w:color w:val="231F20"/>
          <w:spacing w:val="-9"/>
          <w:w w:val="105"/>
        </w:rPr>
        <w:t xml:space="preserve"> </w:t>
      </w:r>
      <w:r>
        <w:rPr>
          <w:color w:val="231F20"/>
          <w:w w:val="105"/>
        </w:rPr>
        <w:t>products</w:t>
      </w:r>
      <w:r>
        <w:rPr>
          <w:color w:val="231F20"/>
          <w:spacing w:val="-9"/>
          <w:w w:val="105"/>
        </w:rPr>
        <w:t xml:space="preserve"> </w:t>
      </w:r>
      <w:r>
        <w:rPr>
          <w:color w:val="231F20"/>
          <w:w w:val="105"/>
        </w:rPr>
        <w:t>or</w:t>
      </w:r>
      <w:r>
        <w:rPr>
          <w:color w:val="231F20"/>
          <w:spacing w:val="-9"/>
          <w:w w:val="105"/>
        </w:rPr>
        <w:t xml:space="preserve"> </w:t>
      </w:r>
      <w:r>
        <w:rPr>
          <w:color w:val="231F20"/>
          <w:w w:val="105"/>
        </w:rPr>
        <w:t>services</w:t>
      </w:r>
      <w:r>
        <w:rPr>
          <w:color w:val="231F20"/>
          <w:spacing w:val="-9"/>
          <w:w w:val="105"/>
        </w:rPr>
        <w:t xml:space="preserve"> </w:t>
      </w:r>
      <w:r>
        <w:rPr>
          <w:color w:val="231F20"/>
          <w:w w:val="105"/>
        </w:rPr>
        <w:t>to</w:t>
      </w:r>
      <w:r>
        <w:rPr>
          <w:color w:val="231F20"/>
          <w:spacing w:val="-9"/>
          <w:w w:val="105"/>
        </w:rPr>
        <w:t xml:space="preserve"> </w:t>
      </w:r>
      <w:r>
        <w:rPr>
          <w:color w:val="231F20"/>
          <w:w w:val="105"/>
        </w:rPr>
        <w:t>affect.</w:t>
      </w:r>
      <w:r>
        <w:rPr>
          <w:color w:val="231F20"/>
          <w:spacing w:val="-9"/>
          <w:w w:val="105"/>
        </w:rPr>
        <w:t xml:space="preserve"> </w:t>
      </w:r>
      <w:r>
        <w:rPr>
          <w:color w:val="231F20"/>
          <w:w w:val="105"/>
        </w:rPr>
        <w:t>This</w:t>
      </w:r>
      <w:r>
        <w:rPr>
          <w:color w:val="231F20"/>
          <w:spacing w:val="-9"/>
          <w:w w:val="105"/>
        </w:rPr>
        <w:t xml:space="preserve"> </w:t>
      </w:r>
      <w:r>
        <w:rPr>
          <w:color w:val="231F20"/>
          <w:w w:val="105"/>
        </w:rPr>
        <w:t>role</w:t>
      </w:r>
      <w:r>
        <w:rPr>
          <w:color w:val="231F20"/>
          <w:spacing w:val="-9"/>
          <w:w w:val="105"/>
        </w:rPr>
        <w:t xml:space="preserve"> </w:t>
      </w:r>
      <w:r>
        <w:rPr>
          <w:color w:val="231F20"/>
          <w:w w:val="105"/>
        </w:rPr>
        <w:t>of</w:t>
      </w:r>
      <w:r>
        <w:rPr>
          <w:color w:val="231F20"/>
          <w:spacing w:val="-9"/>
          <w:w w:val="105"/>
        </w:rPr>
        <w:t xml:space="preserve"> </w:t>
      </w:r>
      <w:r>
        <w:rPr>
          <w:color w:val="231F20"/>
          <w:w w:val="105"/>
        </w:rPr>
        <w:t>emotional</w:t>
      </w:r>
      <w:r>
        <w:rPr>
          <w:color w:val="231F20"/>
          <w:spacing w:val="-9"/>
          <w:w w:val="105"/>
        </w:rPr>
        <w:t xml:space="preserve"> </w:t>
      </w:r>
      <w:del w:id="946" w:author="GMP" w:date="2023-03-23T12:09:00Z">
        <w:r w:rsidDel="00CA4190">
          <w:rPr>
            <w:color w:val="231F20"/>
            <w:w w:val="105"/>
          </w:rPr>
          <w:delText>attach- ment</w:delText>
        </w:r>
      </w:del>
      <w:ins w:id="947" w:author="GMP" w:date="2023-03-23T12:09:00Z">
        <w:r w:rsidR="00CA4190">
          <w:rPr>
            <w:color w:val="231F20"/>
            <w:w w:val="105"/>
          </w:rPr>
          <w:t>attachment</w:t>
        </w:r>
      </w:ins>
      <w:r>
        <w:rPr>
          <w:color w:val="231F20"/>
          <w:spacing w:val="-7"/>
          <w:w w:val="105"/>
        </w:rPr>
        <w:t xml:space="preserve"> </w:t>
      </w:r>
      <w:r>
        <w:rPr>
          <w:color w:val="231F20"/>
          <w:w w:val="105"/>
        </w:rPr>
        <w:t>explains</w:t>
      </w:r>
      <w:r>
        <w:rPr>
          <w:color w:val="231F20"/>
          <w:spacing w:val="-7"/>
          <w:w w:val="105"/>
        </w:rPr>
        <w:t xml:space="preserve"> </w:t>
      </w:r>
      <w:r>
        <w:rPr>
          <w:color w:val="231F20"/>
          <w:w w:val="105"/>
        </w:rPr>
        <w:t>to</w:t>
      </w:r>
      <w:r>
        <w:rPr>
          <w:color w:val="231F20"/>
          <w:spacing w:val="-7"/>
          <w:w w:val="105"/>
        </w:rPr>
        <w:t xml:space="preserve"> </w:t>
      </w:r>
      <w:r>
        <w:rPr>
          <w:color w:val="231F20"/>
          <w:w w:val="105"/>
        </w:rPr>
        <w:t>some</w:t>
      </w:r>
      <w:r>
        <w:rPr>
          <w:color w:val="231F20"/>
          <w:spacing w:val="-7"/>
          <w:w w:val="105"/>
        </w:rPr>
        <w:t xml:space="preserve"> </w:t>
      </w:r>
      <w:r>
        <w:rPr>
          <w:color w:val="231F20"/>
          <w:w w:val="105"/>
        </w:rPr>
        <w:t>degree</w:t>
      </w:r>
      <w:r>
        <w:rPr>
          <w:color w:val="231F20"/>
          <w:spacing w:val="-7"/>
          <w:w w:val="105"/>
        </w:rPr>
        <w:t xml:space="preserve"> </w:t>
      </w:r>
      <w:r>
        <w:rPr>
          <w:color w:val="231F20"/>
          <w:w w:val="105"/>
        </w:rPr>
        <w:t>the</w:t>
      </w:r>
      <w:r>
        <w:rPr>
          <w:color w:val="231F20"/>
          <w:spacing w:val="-7"/>
          <w:w w:val="105"/>
        </w:rPr>
        <w:t xml:space="preserve"> </w:t>
      </w:r>
      <w:r>
        <w:rPr>
          <w:color w:val="231F20"/>
          <w:w w:val="105"/>
        </w:rPr>
        <w:t>popularity</w:t>
      </w:r>
      <w:r>
        <w:rPr>
          <w:color w:val="231F20"/>
          <w:spacing w:val="-7"/>
          <w:w w:val="105"/>
        </w:rPr>
        <w:t xml:space="preserve"> </w:t>
      </w:r>
      <w:r>
        <w:rPr>
          <w:color w:val="231F20"/>
          <w:w w:val="105"/>
        </w:rPr>
        <w:t>of</w:t>
      </w:r>
      <w:r>
        <w:rPr>
          <w:color w:val="231F20"/>
          <w:spacing w:val="-7"/>
          <w:w w:val="105"/>
        </w:rPr>
        <w:t xml:space="preserve"> </w:t>
      </w:r>
      <w:r>
        <w:rPr>
          <w:color w:val="231F20"/>
          <w:w w:val="105"/>
        </w:rPr>
        <w:t>soap</w:t>
      </w:r>
      <w:r>
        <w:rPr>
          <w:color w:val="231F20"/>
          <w:spacing w:val="-7"/>
          <w:w w:val="105"/>
        </w:rPr>
        <w:t xml:space="preserve"> </w:t>
      </w:r>
      <w:r>
        <w:rPr>
          <w:color w:val="231F20"/>
          <w:w w:val="105"/>
        </w:rPr>
        <w:t>operas,</w:t>
      </w:r>
      <w:r>
        <w:rPr>
          <w:color w:val="231F20"/>
          <w:spacing w:val="-7"/>
          <w:w w:val="105"/>
        </w:rPr>
        <w:t xml:space="preserve"> </w:t>
      </w:r>
      <w:r>
        <w:rPr>
          <w:color w:val="231F20"/>
          <w:w w:val="105"/>
        </w:rPr>
        <w:t>novellas,</w:t>
      </w:r>
      <w:r>
        <w:rPr>
          <w:color w:val="231F20"/>
          <w:spacing w:val="-7"/>
          <w:w w:val="105"/>
        </w:rPr>
        <w:t xml:space="preserve"> </w:t>
      </w:r>
      <w:r>
        <w:rPr>
          <w:color w:val="231F20"/>
          <w:w w:val="105"/>
        </w:rPr>
        <w:t>and</w:t>
      </w:r>
      <w:r>
        <w:rPr>
          <w:color w:val="231F20"/>
          <w:spacing w:val="-7"/>
          <w:w w:val="105"/>
        </w:rPr>
        <w:t xml:space="preserve"> </w:t>
      </w:r>
      <w:r>
        <w:rPr>
          <w:color w:val="231F20"/>
          <w:w w:val="105"/>
        </w:rPr>
        <w:t>reality</w:t>
      </w:r>
      <w:r>
        <w:rPr>
          <w:color w:val="231F20"/>
          <w:spacing w:val="-7"/>
          <w:w w:val="105"/>
        </w:rPr>
        <w:t xml:space="preserve"> </w:t>
      </w:r>
      <w:r>
        <w:rPr>
          <w:color w:val="231F20"/>
          <w:w w:val="105"/>
        </w:rPr>
        <w:t xml:space="preserve">TV </w:t>
      </w:r>
      <w:r>
        <w:rPr>
          <w:color w:val="231F20"/>
        </w:rPr>
        <w:t xml:space="preserve">shows. Such shows are designed to get viewers to engage emotionally with the </w:t>
      </w:r>
      <w:del w:id="948" w:author="GMP" w:date="2023-03-23T12:09:00Z">
        <w:r w:rsidDel="00CA4190">
          <w:rPr>
            <w:color w:val="231F20"/>
          </w:rPr>
          <w:delText xml:space="preserve">charac- </w:delText>
        </w:r>
        <w:r w:rsidDel="00CA4190">
          <w:rPr>
            <w:color w:val="231F20"/>
            <w:w w:val="105"/>
          </w:rPr>
          <w:delText>ters</w:delText>
        </w:r>
      </w:del>
      <w:ins w:id="949" w:author="GMP" w:date="2023-03-23T12:09:00Z">
        <w:r w:rsidR="00CA4190">
          <w:rPr>
            <w:color w:val="231F20"/>
          </w:rPr>
          <w:t>characters</w:t>
        </w:r>
      </w:ins>
      <w:r>
        <w:rPr>
          <w:color w:val="231F20"/>
          <w:w w:val="105"/>
        </w:rPr>
        <w:t xml:space="preserve"> and develop “relationships” with them. Consumer products are no different. In short,</w:t>
      </w:r>
      <w:r>
        <w:rPr>
          <w:color w:val="231F20"/>
          <w:spacing w:val="-6"/>
          <w:w w:val="105"/>
        </w:rPr>
        <w:t xml:space="preserve"> </w:t>
      </w:r>
      <w:r>
        <w:rPr>
          <w:color w:val="231F20"/>
          <w:w w:val="105"/>
        </w:rPr>
        <w:t>marketers</w:t>
      </w:r>
      <w:r>
        <w:rPr>
          <w:color w:val="231F20"/>
          <w:spacing w:val="-6"/>
          <w:w w:val="105"/>
        </w:rPr>
        <w:t xml:space="preserve"> </w:t>
      </w:r>
      <w:r>
        <w:rPr>
          <w:color w:val="231F20"/>
          <w:w w:val="105"/>
        </w:rPr>
        <w:t>and</w:t>
      </w:r>
      <w:r>
        <w:rPr>
          <w:color w:val="231F20"/>
          <w:spacing w:val="-6"/>
          <w:w w:val="105"/>
        </w:rPr>
        <w:t xml:space="preserve"> </w:t>
      </w:r>
      <w:r>
        <w:rPr>
          <w:color w:val="231F20"/>
          <w:w w:val="105"/>
        </w:rPr>
        <w:t>producers</w:t>
      </w:r>
      <w:r>
        <w:rPr>
          <w:color w:val="231F20"/>
          <w:spacing w:val="-6"/>
          <w:w w:val="105"/>
        </w:rPr>
        <w:t xml:space="preserve"> </w:t>
      </w:r>
      <w:r>
        <w:rPr>
          <w:color w:val="231F20"/>
          <w:w w:val="105"/>
        </w:rPr>
        <w:t>harness</w:t>
      </w:r>
      <w:r>
        <w:rPr>
          <w:color w:val="231F20"/>
          <w:spacing w:val="-6"/>
          <w:w w:val="105"/>
        </w:rPr>
        <w:t xml:space="preserve"> </w:t>
      </w:r>
      <w:r>
        <w:rPr>
          <w:color w:val="231F20"/>
          <w:w w:val="105"/>
        </w:rPr>
        <w:t>consumers’</w:t>
      </w:r>
      <w:r>
        <w:rPr>
          <w:color w:val="231F20"/>
          <w:spacing w:val="-6"/>
          <w:w w:val="105"/>
        </w:rPr>
        <w:t xml:space="preserve"> </w:t>
      </w:r>
      <w:r>
        <w:rPr>
          <w:color w:val="231F20"/>
          <w:w w:val="105"/>
        </w:rPr>
        <w:t>emotions</w:t>
      </w:r>
      <w:r>
        <w:rPr>
          <w:color w:val="231F20"/>
          <w:spacing w:val="-6"/>
          <w:w w:val="105"/>
        </w:rPr>
        <w:t xml:space="preserve"> </w:t>
      </w:r>
      <w:r>
        <w:rPr>
          <w:color w:val="231F20"/>
          <w:w w:val="105"/>
        </w:rPr>
        <w:t>and</w:t>
      </w:r>
      <w:r>
        <w:rPr>
          <w:color w:val="231F20"/>
          <w:spacing w:val="-6"/>
          <w:w w:val="105"/>
        </w:rPr>
        <w:t xml:space="preserve"> </w:t>
      </w:r>
      <w:r>
        <w:rPr>
          <w:color w:val="231F20"/>
          <w:w w:val="105"/>
        </w:rPr>
        <w:t>convert</w:t>
      </w:r>
      <w:r>
        <w:rPr>
          <w:color w:val="231F20"/>
          <w:spacing w:val="-6"/>
          <w:w w:val="105"/>
        </w:rPr>
        <w:t xml:space="preserve"> </w:t>
      </w:r>
      <w:r>
        <w:rPr>
          <w:color w:val="231F20"/>
          <w:w w:val="105"/>
        </w:rPr>
        <w:t>them</w:t>
      </w:r>
      <w:r>
        <w:rPr>
          <w:color w:val="231F20"/>
          <w:spacing w:val="-6"/>
          <w:w w:val="105"/>
        </w:rPr>
        <w:t xml:space="preserve"> </w:t>
      </w:r>
      <w:r>
        <w:rPr>
          <w:color w:val="231F20"/>
          <w:w w:val="105"/>
        </w:rPr>
        <w:t>into capital</w:t>
      </w:r>
      <w:r>
        <w:rPr>
          <w:color w:val="231F20"/>
          <w:spacing w:val="-11"/>
          <w:w w:val="105"/>
        </w:rPr>
        <w:t xml:space="preserve"> </w:t>
      </w:r>
      <w:r>
        <w:rPr>
          <w:color w:val="231F20"/>
          <w:w w:val="105"/>
        </w:rPr>
        <w:t>by</w:t>
      </w:r>
      <w:r>
        <w:rPr>
          <w:color w:val="231F20"/>
          <w:spacing w:val="-11"/>
          <w:w w:val="105"/>
        </w:rPr>
        <w:t xml:space="preserve"> </w:t>
      </w:r>
      <w:r>
        <w:rPr>
          <w:color w:val="231F20"/>
          <w:w w:val="105"/>
        </w:rPr>
        <w:t>building</w:t>
      </w:r>
      <w:r>
        <w:rPr>
          <w:color w:val="231F20"/>
          <w:spacing w:val="-11"/>
          <w:w w:val="105"/>
        </w:rPr>
        <w:t xml:space="preserve"> </w:t>
      </w:r>
      <w:r>
        <w:rPr>
          <w:color w:val="231F20"/>
          <w:w w:val="105"/>
        </w:rPr>
        <w:t>loyalty</w:t>
      </w:r>
      <w:r>
        <w:rPr>
          <w:color w:val="231F20"/>
          <w:spacing w:val="-11"/>
          <w:w w:val="105"/>
        </w:rPr>
        <w:t xml:space="preserve"> </w:t>
      </w:r>
      <w:r>
        <w:rPr>
          <w:color w:val="231F20"/>
          <w:w w:val="105"/>
        </w:rPr>
        <w:t>to</w:t>
      </w:r>
      <w:r>
        <w:rPr>
          <w:color w:val="231F20"/>
          <w:spacing w:val="-11"/>
          <w:w w:val="105"/>
        </w:rPr>
        <w:t xml:space="preserve"> </w:t>
      </w:r>
      <w:r>
        <w:rPr>
          <w:color w:val="231F20"/>
          <w:w w:val="105"/>
        </w:rPr>
        <w:t>the</w:t>
      </w:r>
      <w:r>
        <w:rPr>
          <w:color w:val="231F20"/>
          <w:spacing w:val="-11"/>
          <w:w w:val="105"/>
        </w:rPr>
        <w:t xml:space="preserve"> </w:t>
      </w:r>
      <w:r>
        <w:rPr>
          <w:color w:val="231F20"/>
          <w:w w:val="105"/>
        </w:rPr>
        <w:t>product.</w:t>
      </w:r>
      <w:r>
        <w:rPr>
          <w:color w:val="231F20"/>
          <w:spacing w:val="-11"/>
          <w:w w:val="105"/>
        </w:rPr>
        <w:t xml:space="preserve"> </w:t>
      </w:r>
      <w:r>
        <w:rPr>
          <w:color w:val="231F20"/>
          <w:w w:val="105"/>
        </w:rPr>
        <w:t>Marketers</w:t>
      </w:r>
      <w:r>
        <w:rPr>
          <w:color w:val="231F20"/>
          <w:spacing w:val="-11"/>
          <w:w w:val="105"/>
        </w:rPr>
        <w:t xml:space="preserve"> </w:t>
      </w:r>
      <w:r>
        <w:rPr>
          <w:color w:val="231F20"/>
          <w:w w:val="105"/>
        </w:rPr>
        <w:t>know</w:t>
      </w:r>
      <w:r>
        <w:rPr>
          <w:color w:val="231F20"/>
          <w:spacing w:val="-11"/>
          <w:w w:val="105"/>
        </w:rPr>
        <w:t xml:space="preserve"> </w:t>
      </w:r>
      <w:r>
        <w:rPr>
          <w:color w:val="231F20"/>
          <w:w w:val="105"/>
        </w:rPr>
        <w:t>that</w:t>
      </w:r>
      <w:r>
        <w:rPr>
          <w:color w:val="231F20"/>
          <w:spacing w:val="-11"/>
          <w:w w:val="105"/>
        </w:rPr>
        <w:t xml:space="preserve"> </w:t>
      </w:r>
      <w:r>
        <w:rPr>
          <w:color w:val="231F20"/>
          <w:w w:val="105"/>
        </w:rPr>
        <w:t>our</w:t>
      </w:r>
      <w:r>
        <w:rPr>
          <w:color w:val="231F20"/>
          <w:spacing w:val="-11"/>
          <w:w w:val="105"/>
        </w:rPr>
        <w:t xml:space="preserve"> </w:t>
      </w:r>
      <w:r>
        <w:rPr>
          <w:color w:val="231F20"/>
          <w:w w:val="105"/>
        </w:rPr>
        <w:t>emotional</w:t>
      </w:r>
      <w:r>
        <w:rPr>
          <w:color w:val="231F20"/>
          <w:spacing w:val="-11"/>
          <w:w w:val="105"/>
        </w:rPr>
        <w:t xml:space="preserve"> </w:t>
      </w:r>
      <w:r>
        <w:rPr>
          <w:color w:val="231F20"/>
          <w:w w:val="105"/>
        </w:rPr>
        <w:t>reactions inﬂuence</w:t>
      </w:r>
      <w:r>
        <w:rPr>
          <w:color w:val="231F20"/>
          <w:spacing w:val="-13"/>
          <w:w w:val="105"/>
        </w:rPr>
        <w:t xml:space="preserve"> </w:t>
      </w:r>
      <w:r>
        <w:rPr>
          <w:color w:val="231F20"/>
          <w:w w:val="105"/>
        </w:rPr>
        <w:t>the</w:t>
      </w:r>
      <w:r>
        <w:rPr>
          <w:color w:val="231F20"/>
          <w:spacing w:val="-13"/>
          <w:w w:val="105"/>
        </w:rPr>
        <w:t xml:space="preserve"> </w:t>
      </w:r>
      <w:r>
        <w:rPr>
          <w:color w:val="231F20"/>
          <w:w w:val="105"/>
        </w:rPr>
        <w:t>likelihood</w:t>
      </w:r>
      <w:r>
        <w:rPr>
          <w:color w:val="231F20"/>
          <w:spacing w:val="-13"/>
          <w:w w:val="105"/>
        </w:rPr>
        <w:t xml:space="preserve"> </w:t>
      </w:r>
      <w:r>
        <w:rPr>
          <w:color w:val="231F20"/>
          <w:w w:val="105"/>
        </w:rPr>
        <w:t>that</w:t>
      </w:r>
      <w:r>
        <w:rPr>
          <w:color w:val="231F20"/>
          <w:spacing w:val="-13"/>
          <w:w w:val="105"/>
        </w:rPr>
        <w:t xml:space="preserve"> </w:t>
      </w:r>
      <w:r>
        <w:rPr>
          <w:color w:val="231F20"/>
          <w:w w:val="105"/>
        </w:rPr>
        <w:t>we</w:t>
      </w:r>
      <w:r>
        <w:rPr>
          <w:color w:val="231F20"/>
          <w:spacing w:val="-13"/>
          <w:w w:val="105"/>
        </w:rPr>
        <w:t xml:space="preserve"> </w:t>
      </w:r>
      <w:r>
        <w:rPr>
          <w:color w:val="231F20"/>
          <w:w w:val="105"/>
        </w:rPr>
        <w:t>will</w:t>
      </w:r>
      <w:r>
        <w:rPr>
          <w:color w:val="231F20"/>
          <w:spacing w:val="-13"/>
          <w:w w:val="105"/>
        </w:rPr>
        <w:t xml:space="preserve"> </w:t>
      </w:r>
      <w:r>
        <w:rPr>
          <w:color w:val="231F20"/>
          <w:w w:val="105"/>
        </w:rPr>
        <w:t>choose</w:t>
      </w:r>
      <w:r>
        <w:rPr>
          <w:color w:val="231F20"/>
          <w:spacing w:val="-13"/>
          <w:w w:val="105"/>
        </w:rPr>
        <w:t xml:space="preserve"> </w:t>
      </w:r>
      <w:r>
        <w:rPr>
          <w:color w:val="231F20"/>
          <w:w w:val="105"/>
        </w:rPr>
        <w:t>to</w:t>
      </w:r>
      <w:r>
        <w:rPr>
          <w:color w:val="231F20"/>
          <w:spacing w:val="-13"/>
          <w:w w:val="105"/>
        </w:rPr>
        <w:t xml:space="preserve"> </w:t>
      </w:r>
      <w:r>
        <w:rPr>
          <w:color w:val="231F20"/>
          <w:w w:val="105"/>
        </w:rPr>
        <w:t>engage</w:t>
      </w:r>
      <w:r>
        <w:rPr>
          <w:color w:val="231F20"/>
          <w:spacing w:val="-13"/>
          <w:w w:val="105"/>
        </w:rPr>
        <w:t xml:space="preserve"> </w:t>
      </w:r>
      <w:r>
        <w:rPr>
          <w:color w:val="231F20"/>
          <w:w w:val="105"/>
        </w:rPr>
        <w:t>in</w:t>
      </w:r>
      <w:r>
        <w:rPr>
          <w:color w:val="231F20"/>
          <w:spacing w:val="-13"/>
          <w:w w:val="105"/>
        </w:rPr>
        <w:t xml:space="preserve"> </w:t>
      </w:r>
      <w:r>
        <w:rPr>
          <w:color w:val="231F20"/>
          <w:w w:val="105"/>
        </w:rPr>
        <w:t>an</w:t>
      </w:r>
      <w:r>
        <w:rPr>
          <w:color w:val="231F20"/>
          <w:spacing w:val="-13"/>
          <w:w w:val="105"/>
        </w:rPr>
        <w:t xml:space="preserve"> </w:t>
      </w:r>
      <w:r>
        <w:rPr>
          <w:color w:val="231F20"/>
          <w:w w:val="105"/>
        </w:rPr>
        <w:t>activity</w:t>
      </w:r>
      <w:r>
        <w:rPr>
          <w:color w:val="231F20"/>
          <w:spacing w:val="-13"/>
          <w:w w:val="105"/>
        </w:rPr>
        <w:t xml:space="preserve"> </w:t>
      </w:r>
      <w:r>
        <w:rPr>
          <w:color w:val="231F20"/>
          <w:w w:val="105"/>
        </w:rPr>
        <w:t>that</w:t>
      </w:r>
      <w:r>
        <w:rPr>
          <w:color w:val="231F20"/>
          <w:spacing w:val="-13"/>
          <w:w w:val="105"/>
        </w:rPr>
        <w:t xml:space="preserve"> </w:t>
      </w:r>
      <w:r>
        <w:rPr>
          <w:color w:val="231F20"/>
          <w:w w:val="105"/>
        </w:rPr>
        <w:t>we</w:t>
      </w:r>
      <w:r>
        <w:rPr>
          <w:color w:val="231F20"/>
          <w:spacing w:val="-13"/>
          <w:w w:val="105"/>
        </w:rPr>
        <w:t xml:space="preserve"> </w:t>
      </w:r>
      <w:r>
        <w:rPr>
          <w:color w:val="231F20"/>
          <w:w w:val="105"/>
        </w:rPr>
        <w:t>have</w:t>
      </w:r>
      <w:r>
        <w:rPr>
          <w:color w:val="231F20"/>
          <w:spacing w:val="-13"/>
          <w:w w:val="105"/>
        </w:rPr>
        <w:t xml:space="preserve"> </w:t>
      </w:r>
      <w:del w:id="950" w:author="GMP" w:date="2023-03-23T12:10:00Z">
        <w:r w:rsidDel="00CA4190">
          <w:rPr>
            <w:color w:val="231F20"/>
            <w:w w:val="105"/>
          </w:rPr>
          <w:delText xml:space="preserve">previ- </w:delText>
        </w:r>
        <w:r w:rsidDel="00CA4190">
          <w:rPr>
            <w:color w:val="231F20"/>
          </w:rPr>
          <w:delText>ously</w:delText>
        </w:r>
      </w:del>
      <w:ins w:id="951" w:author="GMP" w:date="2023-03-23T12:10:00Z">
        <w:r w:rsidR="00CA4190">
          <w:rPr>
            <w:color w:val="231F20"/>
            <w:w w:val="105"/>
          </w:rPr>
          <w:t>previously</w:t>
        </w:r>
      </w:ins>
      <w:r>
        <w:rPr>
          <w:color w:val="231F20"/>
        </w:rPr>
        <w:t xml:space="preserve"> experienced. There are many tools used by marketers to collate this type of </w:t>
      </w:r>
      <w:del w:id="952" w:author="GMP" w:date="2023-03-23T12:10:00Z">
        <w:r w:rsidDel="00CA4190">
          <w:rPr>
            <w:color w:val="231F20"/>
          </w:rPr>
          <w:delText xml:space="preserve">infor- </w:delText>
        </w:r>
        <w:r w:rsidDel="00CA4190">
          <w:rPr>
            <w:color w:val="231F20"/>
            <w:w w:val="105"/>
          </w:rPr>
          <w:delText>mation</w:delText>
        </w:r>
      </w:del>
      <w:ins w:id="953" w:author="GMP" w:date="2023-03-23T12:10:00Z">
        <w:r w:rsidR="00CA4190">
          <w:rPr>
            <w:color w:val="231F20"/>
          </w:rPr>
          <w:t>information</w:t>
        </w:r>
      </w:ins>
      <w:r>
        <w:rPr>
          <w:color w:val="231F20"/>
          <w:w w:val="105"/>
        </w:rPr>
        <w:t>. Some of these tools are listed in the following table.</w:t>
      </w:r>
    </w:p>
    <w:p w14:paraId="7E4AFB8A" w14:textId="77777777" w:rsidR="00186249" w:rsidRDefault="00186249">
      <w:pPr>
        <w:pStyle w:val="BodyText"/>
        <w:spacing w:before="1"/>
        <w:rPr>
          <w:sz w:val="24"/>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6"/>
        <w:gridCol w:w="1649"/>
        <w:gridCol w:w="2262"/>
        <w:gridCol w:w="1955"/>
      </w:tblGrid>
      <w:tr w:rsidR="00186249" w14:paraId="3D6F53FA" w14:textId="77777777">
        <w:trPr>
          <w:trHeight w:val="600"/>
        </w:trPr>
        <w:tc>
          <w:tcPr>
            <w:tcW w:w="7822" w:type="dxa"/>
            <w:gridSpan w:val="4"/>
            <w:tcBorders>
              <w:top w:val="nil"/>
              <w:left w:val="nil"/>
              <w:right w:val="nil"/>
            </w:tcBorders>
            <w:shd w:val="clear" w:color="auto" w:fill="109290"/>
          </w:tcPr>
          <w:p w14:paraId="1DA0D09A" w14:textId="77777777" w:rsidR="00186249" w:rsidRDefault="00FD4FFF">
            <w:pPr>
              <w:pStyle w:val="TableParagraph"/>
              <w:ind w:left="170"/>
              <w:rPr>
                <w:sz w:val="20"/>
              </w:rPr>
            </w:pPr>
            <w:r>
              <w:rPr>
                <w:color w:val="FFFFFF"/>
                <w:sz w:val="20"/>
              </w:rPr>
              <w:t>Quantitative</w:t>
            </w:r>
            <w:r>
              <w:rPr>
                <w:color w:val="FFFFFF"/>
                <w:spacing w:val="22"/>
                <w:sz w:val="20"/>
              </w:rPr>
              <w:t xml:space="preserve"> </w:t>
            </w:r>
            <w:r>
              <w:rPr>
                <w:color w:val="FFFFFF"/>
                <w:sz w:val="20"/>
              </w:rPr>
              <w:t>Emotion</w:t>
            </w:r>
            <w:r>
              <w:rPr>
                <w:color w:val="FFFFFF"/>
                <w:spacing w:val="23"/>
                <w:sz w:val="20"/>
              </w:rPr>
              <w:t xml:space="preserve"> </w:t>
            </w:r>
            <w:r>
              <w:rPr>
                <w:color w:val="FFFFFF"/>
                <w:sz w:val="20"/>
              </w:rPr>
              <w:t>Measurement</w:t>
            </w:r>
            <w:r>
              <w:rPr>
                <w:color w:val="FFFFFF"/>
                <w:spacing w:val="22"/>
                <w:sz w:val="20"/>
              </w:rPr>
              <w:t xml:space="preserve"> </w:t>
            </w:r>
            <w:r>
              <w:rPr>
                <w:color w:val="FFFFFF"/>
                <w:spacing w:val="-2"/>
                <w:sz w:val="20"/>
              </w:rPr>
              <w:t>Scales</w:t>
            </w:r>
          </w:p>
        </w:tc>
      </w:tr>
      <w:tr w:rsidR="00186249" w14:paraId="44F1982F" w14:textId="77777777">
        <w:trPr>
          <w:trHeight w:val="860"/>
        </w:trPr>
        <w:tc>
          <w:tcPr>
            <w:tcW w:w="1956" w:type="dxa"/>
            <w:tcBorders>
              <w:left w:val="nil"/>
              <w:bottom w:val="single" w:sz="4" w:space="0" w:color="FFFFFF"/>
              <w:right w:val="single" w:sz="4" w:space="0" w:color="FFFFFF"/>
            </w:tcBorders>
            <w:shd w:val="clear" w:color="auto" w:fill="BBD3D3"/>
          </w:tcPr>
          <w:p w14:paraId="72F561DA" w14:textId="77777777" w:rsidR="00186249" w:rsidRDefault="00FD4FFF">
            <w:pPr>
              <w:pStyle w:val="TableParagraph"/>
              <w:ind w:left="170"/>
              <w:rPr>
                <w:sz w:val="20"/>
              </w:rPr>
            </w:pPr>
            <w:r>
              <w:rPr>
                <w:color w:val="231F20"/>
                <w:spacing w:val="-2"/>
                <w:sz w:val="20"/>
              </w:rPr>
              <w:t>Scale</w:t>
            </w:r>
          </w:p>
        </w:tc>
        <w:tc>
          <w:tcPr>
            <w:tcW w:w="1649" w:type="dxa"/>
            <w:tcBorders>
              <w:left w:val="single" w:sz="4" w:space="0" w:color="FFFFFF"/>
              <w:bottom w:val="single" w:sz="4" w:space="0" w:color="FFFFFF"/>
              <w:right w:val="single" w:sz="4" w:space="0" w:color="FFFFFF"/>
            </w:tcBorders>
            <w:shd w:val="clear" w:color="auto" w:fill="BBD3D3"/>
          </w:tcPr>
          <w:p w14:paraId="4AB7E5B3" w14:textId="77777777" w:rsidR="00186249" w:rsidRDefault="00FD4FFF">
            <w:pPr>
              <w:pStyle w:val="TableParagraph"/>
              <w:ind w:left="169"/>
              <w:rPr>
                <w:sz w:val="20"/>
              </w:rPr>
            </w:pPr>
            <w:r>
              <w:rPr>
                <w:color w:val="231F20"/>
                <w:spacing w:val="-2"/>
                <w:sz w:val="20"/>
              </w:rPr>
              <w:t>Author</w:t>
            </w:r>
          </w:p>
        </w:tc>
        <w:tc>
          <w:tcPr>
            <w:tcW w:w="2262" w:type="dxa"/>
            <w:tcBorders>
              <w:left w:val="single" w:sz="4" w:space="0" w:color="FFFFFF"/>
              <w:bottom w:val="single" w:sz="4" w:space="0" w:color="FFFFFF"/>
              <w:right w:val="single" w:sz="4" w:space="0" w:color="FFFFFF"/>
            </w:tcBorders>
            <w:shd w:val="clear" w:color="auto" w:fill="BBD3D3"/>
          </w:tcPr>
          <w:p w14:paraId="0BF3E776" w14:textId="77777777" w:rsidR="00186249" w:rsidRDefault="00FD4FFF">
            <w:pPr>
              <w:pStyle w:val="TableParagraph"/>
              <w:spacing w:line="271" w:lineRule="auto"/>
              <w:ind w:left="170" w:right="178"/>
              <w:rPr>
                <w:sz w:val="20"/>
              </w:rPr>
            </w:pPr>
            <w:r>
              <w:rPr>
                <w:color w:val="231F20"/>
                <w:spacing w:val="-2"/>
                <w:sz w:val="20"/>
              </w:rPr>
              <w:t>Categories/</w:t>
            </w:r>
            <w:proofErr w:type="spellStart"/>
            <w:r>
              <w:rPr>
                <w:color w:val="231F20"/>
                <w:spacing w:val="-2"/>
                <w:sz w:val="20"/>
              </w:rPr>
              <w:t>dimen</w:t>
            </w:r>
            <w:proofErr w:type="spellEnd"/>
            <w:r>
              <w:rPr>
                <w:color w:val="231F20"/>
                <w:spacing w:val="-2"/>
                <w:sz w:val="20"/>
              </w:rPr>
              <w:t xml:space="preserve">- </w:t>
            </w:r>
            <w:proofErr w:type="spellStart"/>
            <w:r>
              <w:rPr>
                <w:color w:val="231F20"/>
                <w:spacing w:val="-2"/>
                <w:sz w:val="20"/>
              </w:rPr>
              <w:t>sions</w:t>
            </w:r>
            <w:proofErr w:type="spellEnd"/>
          </w:p>
        </w:tc>
        <w:tc>
          <w:tcPr>
            <w:tcW w:w="1955" w:type="dxa"/>
            <w:tcBorders>
              <w:left w:val="single" w:sz="4" w:space="0" w:color="FFFFFF"/>
              <w:bottom w:val="single" w:sz="4" w:space="0" w:color="FFFFFF"/>
              <w:right w:val="nil"/>
            </w:tcBorders>
            <w:shd w:val="clear" w:color="auto" w:fill="BBD3D3"/>
          </w:tcPr>
          <w:p w14:paraId="27034EC5" w14:textId="77777777" w:rsidR="00186249" w:rsidRDefault="00FD4FFF">
            <w:pPr>
              <w:pStyle w:val="TableParagraph"/>
              <w:ind w:left="170"/>
              <w:rPr>
                <w:sz w:val="20"/>
              </w:rPr>
            </w:pPr>
            <w:r>
              <w:rPr>
                <w:color w:val="231F20"/>
                <w:spacing w:val="-2"/>
                <w:sz w:val="20"/>
              </w:rPr>
              <w:t>Subcategories</w:t>
            </w:r>
          </w:p>
        </w:tc>
      </w:tr>
      <w:tr w:rsidR="00186249" w14:paraId="1B3F58C7" w14:textId="77777777">
        <w:trPr>
          <w:trHeight w:val="1640"/>
        </w:trPr>
        <w:tc>
          <w:tcPr>
            <w:tcW w:w="1956" w:type="dxa"/>
            <w:tcBorders>
              <w:top w:val="single" w:sz="4" w:space="0" w:color="FFFFFF"/>
              <w:left w:val="nil"/>
              <w:bottom w:val="single" w:sz="4" w:space="0" w:color="FFFFFF"/>
              <w:right w:val="single" w:sz="4" w:space="0" w:color="FFFFFF"/>
            </w:tcBorders>
            <w:shd w:val="clear" w:color="auto" w:fill="E4EBEC"/>
          </w:tcPr>
          <w:p w14:paraId="03681AE5" w14:textId="77777777" w:rsidR="00186249" w:rsidRDefault="00FD4FFF">
            <w:pPr>
              <w:pStyle w:val="TableParagraph"/>
              <w:spacing w:line="271" w:lineRule="auto"/>
              <w:ind w:left="170" w:right="318"/>
              <w:rPr>
                <w:sz w:val="20"/>
              </w:rPr>
            </w:pPr>
            <w:r>
              <w:rPr>
                <w:color w:val="231F20"/>
                <w:spacing w:val="-4"/>
                <w:sz w:val="20"/>
              </w:rPr>
              <w:t>DES</w:t>
            </w:r>
            <w:r>
              <w:rPr>
                <w:color w:val="231F20"/>
                <w:spacing w:val="-10"/>
                <w:sz w:val="20"/>
              </w:rPr>
              <w:t xml:space="preserve"> </w:t>
            </w:r>
            <w:r>
              <w:rPr>
                <w:color w:val="231F20"/>
                <w:spacing w:val="-4"/>
                <w:sz w:val="20"/>
              </w:rPr>
              <w:t>II</w:t>
            </w:r>
            <w:r>
              <w:rPr>
                <w:color w:val="231F20"/>
                <w:spacing w:val="-10"/>
                <w:sz w:val="20"/>
              </w:rPr>
              <w:t xml:space="preserve"> </w:t>
            </w:r>
            <w:r>
              <w:rPr>
                <w:color w:val="231F20"/>
                <w:spacing w:val="-4"/>
                <w:sz w:val="20"/>
              </w:rPr>
              <w:t>(</w:t>
            </w:r>
            <w:proofErr w:type="spellStart"/>
            <w:r>
              <w:rPr>
                <w:color w:val="231F20"/>
                <w:spacing w:val="-4"/>
                <w:sz w:val="20"/>
              </w:rPr>
              <w:t>Differen</w:t>
            </w:r>
            <w:proofErr w:type="spellEnd"/>
            <w:r>
              <w:rPr>
                <w:color w:val="231F20"/>
                <w:spacing w:val="-4"/>
                <w:sz w:val="20"/>
              </w:rPr>
              <w:t xml:space="preserve">- </w:t>
            </w:r>
            <w:proofErr w:type="spellStart"/>
            <w:r>
              <w:rPr>
                <w:color w:val="231F20"/>
                <w:sz w:val="20"/>
              </w:rPr>
              <w:t>tial</w:t>
            </w:r>
            <w:proofErr w:type="spellEnd"/>
            <w:r>
              <w:rPr>
                <w:color w:val="231F20"/>
                <w:sz w:val="20"/>
              </w:rPr>
              <w:t xml:space="preserve"> Emotions </w:t>
            </w:r>
            <w:r>
              <w:rPr>
                <w:color w:val="231F20"/>
                <w:spacing w:val="-2"/>
                <w:sz w:val="20"/>
              </w:rPr>
              <w:t>Scale)</w:t>
            </w:r>
          </w:p>
        </w:tc>
        <w:tc>
          <w:tcPr>
            <w:tcW w:w="1649" w:type="dxa"/>
            <w:tcBorders>
              <w:top w:val="single" w:sz="4" w:space="0" w:color="FFFFFF"/>
              <w:left w:val="single" w:sz="4" w:space="0" w:color="FFFFFF"/>
              <w:bottom w:val="single" w:sz="4" w:space="0" w:color="FFFFFF"/>
              <w:right w:val="single" w:sz="4" w:space="0" w:color="FFFFFF"/>
            </w:tcBorders>
            <w:shd w:val="clear" w:color="auto" w:fill="E4EBEC"/>
          </w:tcPr>
          <w:p w14:paraId="4BDC722C" w14:textId="77777777" w:rsidR="00186249" w:rsidRDefault="00FD4FFF">
            <w:pPr>
              <w:pStyle w:val="TableParagraph"/>
              <w:ind w:left="169"/>
              <w:rPr>
                <w:sz w:val="20"/>
              </w:rPr>
            </w:pPr>
            <w:r>
              <w:rPr>
                <w:color w:val="231F20"/>
                <w:spacing w:val="-2"/>
                <w:sz w:val="20"/>
              </w:rPr>
              <w:t>Izard</w:t>
            </w:r>
            <w:r>
              <w:rPr>
                <w:color w:val="231F20"/>
                <w:spacing w:val="-6"/>
                <w:sz w:val="20"/>
              </w:rPr>
              <w:t xml:space="preserve"> </w:t>
            </w:r>
            <w:r>
              <w:rPr>
                <w:color w:val="231F20"/>
                <w:spacing w:val="-2"/>
                <w:sz w:val="20"/>
              </w:rPr>
              <w:t>(1977)</w:t>
            </w:r>
          </w:p>
        </w:tc>
        <w:tc>
          <w:tcPr>
            <w:tcW w:w="2262" w:type="dxa"/>
            <w:tcBorders>
              <w:top w:val="single" w:sz="4" w:space="0" w:color="FFFFFF"/>
              <w:left w:val="single" w:sz="4" w:space="0" w:color="FFFFFF"/>
              <w:bottom w:val="single" w:sz="4" w:space="0" w:color="FFFFFF"/>
              <w:right w:val="single" w:sz="4" w:space="0" w:color="FFFFFF"/>
            </w:tcBorders>
            <w:shd w:val="clear" w:color="auto" w:fill="E4EBEC"/>
          </w:tcPr>
          <w:p w14:paraId="6314D78D" w14:textId="77777777" w:rsidR="00186249" w:rsidRDefault="00FD4FFF">
            <w:pPr>
              <w:pStyle w:val="TableParagraph"/>
              <w:spacing w:line="271" w:lineRule="auto"/>
              <w:ind w:left="170" w:right="178"/>
              <w:rPr>
                <w:sz w:val="20"/>
              </w:rPr>
            </w:pPr>
            <w:r>
              <w:rPr>
                <w:color w:val="231F20"/>
                <w:sz w:val="20"/>
              </w:rPr>
              <w:t>Interest,</w:t>
            </w:r>
            <w:r>
              <w:rPr>
                <w:color w:val="231F20"/>
                <w:spacing w:val="-14"/>
                <w:sz w:val="20"/>
              </w:rPr>
              <w:t xml:space="preserve"> </w:t>
            </w:r>
            <w:r>
              <w:rPr>
                <w:color w:val="231F20"/>
                <w:sz w:val="20"/>
              </w:rPr>
              <w:t>surprise,</w:t>
            </w:r>
            <w:r>
              <w:rPr>
                <w:color w:val="231F20"/>
                <w:spacing w:val="-14"/>
                <w:sz w:val="20"/>
              </w:rPr>
              <w:t xml:space="preserve"> </w:t>
            </w:r>
            <w:r>
              <w:rPr>
                <w:color w:val="231F20"/>
                <w:sz w:val="20"/>
              </w:rPr>
              <w:t xml:space="preserve">joy, </w:t>
            </w:r>
            <w:r>
              <w:rPr>
                <w:color w:val="231F20"/>
                <w:spacing w:val="-2"/>
                <w:sz w:val="20"/>
              </w:rPr>
              <w:t>anguish,</w:t>
            </w:r>
            <w:r>
              <w:rPr>
                <w:color w:val="231F20"/>
                <w:spacing w:val="-12"/>
                <w:sz w:val="20"/>
              </w:rPr>
              <w:t xml:space="preserve"> </w:t>
            </w:r>
            <w:r>
              <w:rPr>
                <w:color w:val="231F20"/>
                <w:spacing w:val="-2"/>
                <w:sz w:val="20"/>
              </w:rPr>
              <w:t>fear,</w:t>
            </w:r>
            <w:r>
              <w:rPr>
                <w:color w:val="231F20"/>
                <w:spacing w:val="-12"/>
                <w:sz w:val="20"/>
              </w:rPr>
              <w:t xml:space="preserve"> </w:t>
            </w:r>
            <w:r>
              <w:rPr>
                <w:color w:val="231F20"/>
                <w:spacing w:val="-2"/>
                <w:sz w:val="20"/>
              </w:rPr>
              <w:t xml:space="preserve">shame, </w:t>
            </w:r>
            <w:r>
              <w:rPr>
                <w:color w:val="231F20"/>
                <w:sz w:val="20"/>
              </w:rPr>
              <w:t xml:space="preserve">disgust, rage, con- tempt, distress (sad- </w:t>
            </w:r>
            <w:r>
              <w:rPr>
                <w:color w:val="231F20"/>
                <w:spacing w:val="-2"/>
                <w:sz w:val="20"/>
              </w:rPr>
              <w:t>ness)</w:t>
            </w:r>
          </w:p>
        </w:tc>
        <w:tc>
          <w:tcPr>
            <w:tcW w:w="1955" w:type="dxa"/>
            <w:tcBorders>
              <w:top w:val="single" w:sz="4" w:space="0" w:color="FFFFFF"/>
              <w:left w:val="single" w:sz="4" w:space="0" w:color="FFFFFF"/>
              <w:bottom w:val="single" w:sz="4" w:space="0" w:color="FFFFFF"/>
              <w:right w:val="nil"/>
            </w:tcBorders>
            <w:shd w:val="clear" w:color="auto" w:fill="E4EBEC"/>
          </w:tcPr>
          <w:p w14:paraId="319E26B2" w14:textId="77777777" w:rsidR="00186249" w:rsidRDefault="00FD4FFF">
            <w:pPr>
              <w:pStyle w:val="TableParagraph"/>
              <w:spacing w:line="271" w:lineRule="auto"/>
              <w:ind w:left="170" w:right="227"/>
              <w:rPr>
                <w:sz w:val="20"/>
              </w:rPr>
            </w:pPr>
            <w:r>
              <w:rPr>
                <w:color w:val="231F20"/>
                <w:w w:val="105"/>
                <w:sz w:val="20"/>
              </w:rPr>
              <w:t xml:space="preserve">30 adjective </w:t>
            </w:r>
            <w:r>
              <w:rPr>
                <w:color w:val="231F20"/>
                <w:spacing w:val="-4"/>
                <w:w w:val="105"/>
                <w:sz w:val="20"/>
              </w:rPr>
              <w:t>items</w:t>
            </w:r>
            <w:r>
              <w:rPr>
                <w:color w:val="231F20"/>
                <w:spacing w:val="-11"/>
                <w:w w:val="105"/>
                <w:sz w:val="20"/>
              </w:rPr>
              <w:t xml:space="preserve"> </w:t>
            </w:r>
            <w:r>
              <w:rPr>
                <w:color w:val="231F20"/>
                <w:spacing w:val="-4"/>
                <w:w w:val="105"/>
                <w:sz w:val="20"/>
              </w:rPr>
              <w:t>to</w:t>
            </w:r>
            <w:r>
              <w:rPr>
                <w:color w:val="231F20"/>
                <w:spacing w:val="-11"/>
                <w:w w:val="105"/>
                <w:sz w:val="20"/>
              </w:rPr>
              <w:t xml:space="preserve"> </w:t>
            </w:r>
            <w:r>
              <w:rPr>
                <w:color w:val="231F20"/>
                <w:spacing w:val="-4"/>
                <w:w w:val="105"/>
                <w:sz w:val="20"/>
              </w:rPr>
              <w:t xml:space="preserve">measure </w:t>
            </w:r>
            <w:r>
              <w:rPr>
                <w:color w:val="231F20"/>
                <w:w w:val="105"/>
                <w:sz w:val="20"/>
              </w:rPr>
              <w:t xml:space="preserve">the ten basic </w:t>
            </w:r>
            <w:r>
              <w:rPr>
                <w:color w:val="231F20"/>
                <w:spacing w:val="-2"/>
                <w:w w:val="105"/>
                <w:sz w:val="20"/>
              </w:rPr>
              <w:t>emotions</w:t>
            </w:r>
          </w:p>
        </w:tc>
      </w:tr>
      <w:tr w:rsidR="00186249" w14:paraId="687ED218" w14:textId="77777777">
        <w:trPr>
          <w:trHeight w:val="1380"/>
        </w:trPr>
        <w:tc>
          <w:tcPr>
            <w:tcW w:w="1956" w:type="dxa"/>
            <w:tcBorders>
              <w:top w:val="single" w:sz="4" w:space="0" w:color="FFFFFF"/>
              <w:left w:val="nil"/>
              <w:bottom w:val="single" w:sz="4" w:space="0" w:color="FFFFFF"/>
              <w:right w:val="single" w:sz="4" w:space="0" w:color="FFFFFF"/>
            </w:tcBorders>
            <w:shd w:val="clear" w:color="auto" w:fill="E4EBEC"/>
          </w:tcPr>
          <w:p w14:paraId="683D8329" w14:textId="77777777" w:rsidR="00186249" w:rsidRDefault="00FD4FFF">
            <w:pPr>
              <w:pStyle w:val="TableParagraph"/>
              <w:spacing w:line="271" w:lineRule="auto"/>
              <w:ind w:left="170" w:right="318"/>
              <w:rPr>
                <w:sz w:val="20"/>
              </w:rPr>
            </w:pPr>
            <w:r>
              <w:rPr>
                <w:color w:val="231F20"/>
                <w:sz w:val="20"/>
              </w:rPr>
              <w:t>Emotions</w:t>
            </w:r>
            <w:r>
              <w:rPr>
                <w:color w:val="231F20"/>
                <w:spacing w:val="-14"/>
                <w:sz w:val="20"/>
              </w:rPr>
              <w:t xml:space="preserve"> </w:t>
            </w:r>
            <w:r>
              <w:rPr>
                <w:color w:val="231F20"/>
                <w:sz w:val="20"/>
              </w:rPr>
              <w:t xml:space="preserve">Proﬁle </w:t>
            </w:r>
            <w:r>
              <w:rPr>
                <w:color w:val="231F20"/>
                <w:spacing w:val="-2"/>
                <w:sz w:val="20"/>
              </w:rPr>
              <w:t>Index</w:t>
            </w:r>
          </w:p>
        </w:tc>
        <w:tc>
          <w:tcPr>
            <w:tcW w:w="1649" w:type="dxa"/>
            <w:tcBorders>
              <w:top w:val="single" w:sz="4" w:space="0" w:color="FFFFFF"/>
              <w:left w:val="single" w:sz="4" w:space="0" w:color="FFFFFF"/>
              <w:bottom w:val="single" w:sz="4" w:space="0" w:color="FFFFFF"/>
              <w:right w:val="single" w:sz="4" w:space="0" w:color="FFFFFF"/>
            </w:tcBorders>
            <w:shd w:val="clear" w:color="auto" w:fill="E4EBEC"/>
          </w:tcPr>
          <w:p w14:paraId="1ADDB6EE" w14:textId="77777777" w:rsidR="00186249" w:rsidRDefault="00FD4FFF">
            <w:pPr>
              <w:pStyle w:val="TableParagraph"/>
              <w:spacing w:line="271" w:lineRule="auto"/>
              <w:ind w:left="169" w:right="239"/>
              <w:rPr>
                <w:sz w:val="20"/>
              </w:rPr>
            </w:pPr>
            <w:proofErr w:type="spellStart"/>
            <w:r>
              <w:rPr>
                <w:color w:val="231F20"/>
                <w:spacing w:val="-2"/>
                <w:sz w:val="20"/>
              </w:rPr>
              <w:t>Plutchik</w:t>
            </w:r>
            <w:proofErr w:type="spellEnd"/>
            <w:r>
              <w:rPr>
                <w:color w:val="231F20"/>
                <w:spacing w:val="-2"/>
                <w:sz w:val="20"/>
              </w:rPr>
              <w:t xml:space="preserve"> (1980)</w:t>
            </w:r>
          </w:p>
        </w:tc>
        <w:tc>
          <w:tcPr>
            <w:tcW w:w="2262" w:type="dxa"/>
            <w:tcBorders>
              <w:top w:val="single" w:sz="4" w:space="0" w:color="FFFFFF"/>
              <w:left w:val="single" w:sz="4" w:space="0" w:color="FFFFFF"/>
              <w:bottom w:val="single" w:sz="4" w:space="0" w:color="FFFFFF"/>
              <w:right w:val="single" w:sz="4" w:space="0" w:color="FFFFFF"/>
            </w:tcBorders>
            <w:shd w:val="clear" w:color="auto" w:fill="E4EBEC"/>
          </w:tcPr>
          <w:p w14:paraId="46BF85AD" w14:textId="77777777" w:rsidR="00186249" w:rsidRDefault="00FD4FFF">
            <w:pPr>
              <w:pStyle w:val="TableParagraph"/>
              <w:spacing w:line="271" w:lineRule="auto"/>
              <w:ind w:left="170" w:right="178"/>
              <w:rPr>
                <w:sz w:val="20"/>
              </w:rPr>
            </w:pPr>
            <w:r>
              <w:rPr>
                <w:color w:val="231F20"/>
                <w:spacing w:val="-6"/>
                <w:sz w:val="20"/>
              </w:rPr>
              <w:t>Fear,</w:t>
            </w:r>
            <w:r>
              <w:rPr>
                <w:color w:val="231F20"/>
                <w:spacing w:val="-8"/>
                <w:sz w:val="20"/>
              </w:rPr>
              <w:t xml:space="preserve"> </w:t>
            </w:r>
            <w:r>
              <w:rPr>
                <w:color w:val="231F20"/>
                <w:spacing w:val="-6"/>
                <w:sz w:val="20"/>
              </w:rPr>
              <w:t>anger,</w:t>
            </w:r>
            <w:r>
              <w:rPr>
                <w:color w:val="231F20"/>
                <w:spacing w:val="-8"/>
                <w:sz w:val="20"/>
              </w:rPr>
              <w:t xml:space="preserve"> </w:t>
            </w:r>
            <w:r>
              <w:rPr>
                <w:color w:val="231F20"/>
                <w:spacing w:val="-6"/>
                <w:sz w:val="20"/>
              </w:rPr>
              <w:t>joy,</w:t>
            </w:r>
            <w:r>
              <w:rPr>
                <w:color w:val="231F20"/>
                <w:spacing w:val="-8"/>
                <w:sz w:val="20"/>
              </w:rPr>
              <w:t xml:space="preserve"> </w:t>
            </w:r>
            <w:r>
              <w:rPr>
                <w:color w:val="231F20"/>
                <w:spacing w:val="-6"/>
                <w:sz w:val="20"/>
              </w:rPr>
              <w:t xml:space="preserve">sad- </w:t>
            </w:r>
            <w:r>
              <w:rPr>
                <w:color w:val="231F20"/>
                <w:sz w:val="20"/>
              </w:rPr>
              <w:t xml:space="preserve">ness, acceptance, </w:t>
            </w:r>
            <w:r>
              <w:rPr>
                <w:color w:val="231F20"/>
                <w:spacing w:val="-2"/>
                <w:sz w:val="20"/>
              </w:rPr>
              <w:t>disgust,</w:t>
            </w:r>
            <w:r>
              <w:rPr>
                <w:color w:val="231F20"/>
                <w:spacing w:val="-12"/>
                <w:sz w:val="20"/>
              </w:rPr>
              <w:t xml:space="preserve"> </w:t>
            </w:r>
            <w:r>
              <w:rPr>
                <w:color w:val="231F20"/>
                <w:spacing w:val="-2"/>
                <w:sz w:val="20"/>
              </w:rPr>
              <w:t>expectancy, surprise</w:t>
            </w:r>
          </w:p>
        </w:tc>
        <w:tc>
          <w:tcPr>
            <w:tcW w:w="1955" w:type="dxa"/>
            <w:tcBorders>
              <w:top w:val="single" w:sz="4" w:space="0" w:color="FFFFFF"/>
              <w:left w:val="single" w:sz="4" w:space="0" w:color="FFFFFF"/>
              <w:bottom w:val="single" w:sz="4" w:space="0" w:color="FFFFFF"/>
              <w:right w:val="nil"/>
            </w:tcBorders>
            <w:shd w:val="clear" w:color="auto" w:fill="E4EBEC"/>
          </w:tcPr>
          <w:p w14:paraId="3C78270C" w14:textId="77777777" w:rsidR="00186249" w:rsidRDefault="00FD4FFF">
            <w:pPr>
              <w:pStyle w:val="TableParagraph"/>
              <w:spacing w:line="271" w:lineRule="auto"/>
              <w:ind w:left="170"/>
              <w:rPr>
                <w:sz w:val="20"/>
              </w:rPr>
            </w:pPr>
            <w:r>
              <w:rPr>
                <w:color w:val="231F20"/>
                <w:sz w:val="20"/>
              </w:rPr>
              <w:t>62 emotion descriptor pairs</w:t>
            </w:r>
          </w:p>
        </w:tc>
      </w:tr>
      <w:tr w:rsidR="00186249" w14:paraId="44DA382C" w14:textId="77777777">
        <w:trPr>
          <w:trHeight w:val="1640"/>
        </w:trPr>
        <w:tc>
          <w:tcPr>
            <w:tcW w:w="1956" w:type="dxa"/>
            <w:tcBorders>
              <w:top w:val="single" w:sz="4" w:space="0" w:color="FFFFFF"/>
              <w:left w:val="nil"/>
              <w:bottom w:val="single" w:sz="4" w:space="0" w:color="FFFFFF"/>
              <w:right w:val="single" w:sz="4" w:space="0" w:color="FFFFFF"/>
            </w:tcBorders>
            <w:shd w:val="clear" w:color="auto" w:fill="E4EBEC"/>
          </w:tcPr>
          <w:p w14:paraId="644EE1A5" w14:textId="56C10CE0" w:rsidR="00186249" w:rsidRDefault="00FD4FFF">
            <w:pPr>
              <w:pStyle w:val="TableParagraph"/>
              <w:spacing w:line="271" w:lineRule="auto"/>
              <w:ind w:left="170" w:right="513"/>
              <w:jc w:val="both"/>
              <w:rPr>
                <w:sz w:val="20"/>
              </w:rPr>
            </w:pPr>
            <w:r>
              <w:rPr>
                <w:color w:val="231F20"/>
                <w:spacing w:val="-6"/>
                <w:sz w:val="20"/>
              </w:rPr>
              <w:t>PAD</w:t>
            </w:r>
            <w:r>
              <w:rPr>
                <w:color w:val="231F20"/>
                <w:spacing w:val="-8"/>
                <w:sz w:val="20"/>
              </w:rPr>
              <w:t xml:space="preserve"> </w:t>
            </w:r>
            <w:r>
              <w:rPr>
                <w:color w:val="231F20"/>
                <w:spacing w:val="-6"/>
                <w:sz w:val="20"/>
              </w:rPr>
              <w:t>(Pleasure</w:t>
            </w:r>
            <w:del w:id="954" w:author="GMP" w:date="2023-03-29T14:46:00Z">
              <w:r w:rsidDel="0072792A">
                <w:rPr>
                  <w:color w:val="231F20"/>
                  <w:spacing w:val="-6"/>
                  <w:sz w:val="20"/>
                </w:rPr>
                <w:delText xml:space="preserve"> </w:delText>
              </w:r>
            </w:del>
            <w:ins w:id="955" w:author="GMP" w:date="2023-03-29T14:46:00Z">
              <w:r w:rsidR="0072792A">
                <w:rPr>
                  <w:color w:val="231F20"/>
                  <w:spacing w:val="-6"/>
                  <w:sz w:val="20"/>
                </w:rPr>
                <w:t>-</w:t>
              </w:r>
            </w:ins>
            <w:r>
              <w:rPr>
                <w:color w:val="231F20"/>
                <w:sz w:val="20"/>
              </w:rPr>
              <w:t>Arousal</w:t>
            </w:r>
            <w:del w:id="956" w:author="GMP" w:date="2023-03-29T14:46:00Z">
              <w:r w:rsidDel="0072792A">
                <w:rPr>
                  <w:color w:val="231F20"/>
                  <w:spacing w:val="-14"/>
                  <w:sz w:val="20"/>
                </w:rPr>
                <w:delText xml:space="preserve"> </w:delText>
              </w:r>
            </w:del>
            <w:ins w:id="957" w:author="GMP" w:date="2023-03-29T14:46:00Z">
              <w:r w:rsidR="0072792A">
                <w:rPr>
                  <w:color w:val="231F20"/>
                  <w:spacing w:val="-14"/>
                  <w:sz w:val="20"/>
                </w:rPr>
                <w:t>-</w:t>
              </w:r>
            </w:ins>
            <w:r>
              <w:rPr>
                <w:color w:val="231F20"/>
                <w:sz w:val="20"/>
              </w:rPr>
              <w:t>Domi</w:t>
            </w:r>
            <w:del w:id="958" w:author="GMP" w:date="2023-03-29T14:46:00Z">
              <w:r w:rsidDel="0072792A">
                <w:rPr>
                  <w:color w:val="231F20"/>
                  <w:sz w:val="20"/>
                </w:rPr>
                <w:delText xml:space="preserve">- </w:delText>
              </w:r>
            </w:del>
            <w:r>
              <w:rPr>
                <w:color w:val="231F20"/>
                <w:spacing w:val="-2"/>
                <w:sz w:val="20"/>
              </w:rPr>
              <w:t>nance</w:t>
            </w:r>
            <w:ins w:id="959" w:author="GMP" w:date="2023-03-29T15:22:00Z">
              <w:r w:rsidR="00401A79">
                <w:rPr>
                  <w:color w:val="231F20"/>
                  <w:spacing w:val="-2"/>
                  <w:sz w:val="20"/>
                </w:rPr>
                <w:t>)</w:t>
              </w:r>
            </w:ins>
          </w:p>
        </w:tc>
        <w:tc>
          <w:tcPr>
            <w:tcW w:w="1649" w:type="dxa"/>
            <w:tcBorders>
              <w:top w:val="single" w:sz="4" w:space="0" w:color="FFFFFF"/>
              <w:left w:val="single" w:sz="4" w:space="0" w:color="FFFFFF"/>
              <w:bottom w:val="single" w:sz="4" w:space="0" w:color="FFFFFF"/>
              <w:right w:val="single" w:sz="4" w:space="0" w:color="FFFFFF"/>
            </w:tcBorders>
            <w:shd w:val="clear" w:color="auto" w:fill="E4EBEC"/>
          </w:tcPr>
          <w:p w14:paraId="41336B9B" w14:textId="77777777" w:rsidR="00186249" w:rsidRDefault="00FD4FFF">
            <w:pPr>
              <w:pStyle w:val="TableParagraph"/>
              <w:spacing w:line="271" w:lineRule="auto"/>
              <w:ind w:left="169"/>
              <w:rPr>
                <w:sz w:val="20"/>
              </w:rPr>
            </w:pPr>
            <w:r>
              <w:rPr>
                <w:color w:val="231F20"/>
                <w:sz w:val="20"/>
              </w:rPr>
              <w:t xml:space="preserve">Mehrabian &amp; </w:t>
            </w:r>
            <w:r>
              <w:rPr>
                <w:color w:val="231F20"/>
                <w:w w:val="95"/>
                <w:sz w:val="20"/>
              </w:rPr>
              <w:t>Russell</w:t>
            </w:r>
            <w:r>
              <w:rPr>
                <w:color w:val="231F20"/>
                <w:spacing w:val="9"/>
                <w:sz w:val="20"/>
              </w:rPr>
              <w:t xml:space="preserve"> </w:t>
            </w:r>
            <w:r>
              <w:rPr>
                <w:color w:val="231F20"/>
                <w:spacing w:val="-6"/>
                <w:w w:val="90"/>
                <w:sz w:val="20"/>
              </w:rPr>
              <w:t>(1974)</w:t>
            </w:r>
          </w:p>
        </w:tc>
        <w:tc>
          <w:tcPr>
            <w:tcW w:w="2262" w:type="dxa"/>
            <w:tcBorders>
              <w:top w:val="single" w:sz="4" w:space="0" w:color="FFFFFF"/>
              <w:left w:val="single" w:sz="4" w:space="0" w:color="FFFFFF"/>
              <w:bottom w:val="single" w:sz="4" w:space="0" w:color="FFFFFF"/>
              <w:right w:val="single" w:sz="4" w:space="0" w:color="FFFFFF"/>
            </w:tcBorders>
            <w:shd w:val="clear" w:color="auto" w:fill="E4EBEC"/>
          </w:tcPr>
          <w:p w14:paraId="6CB3EC07" w14:textId="77777777" w:rsidR="00186249" w:rsidRDefault="00FD4FFF">
            <w:pPr>
              <w:pStyle w:val="TableParagraph"/>
              <w:spacing w:line="271" w:lineRule="auto"/>
              <w:ind w:left="170" w:right="192"/>
              <w:rPr>
                <w:sz w:val="20"/>
              </w:rPr>
            </w:pPr>
            <w:r>
              <w:rPr>
                <w:color w:val="231F20"/>
                <w:spacing w:val="-2"/>
                <w:sz w:val="20"/>
              </w:rPr>
              <w:t xml:space="preserve">Pleasure/displeasure </w:t>
            </w:r>
            <w:r>
              <w:rPr>
                <w:color w:val="231F20"/>
                <w:w w:val="105"/>
                <w:sz w:val="20"/>
              </w:rPr>
              <w:t xml:space="preserve">state, dominance/ </w:t>
            </w:r>
            <w:r>
              <w:rPr>
                <w:color w:val="231F20"/>
                <w:spacing w:val="-2"/>
                <w:w w:val="105"/>
                <w:sz w:val="20"/>
              </w:rPr>
              <w:t>submissiveness, arousal/non-arousal</w:t>
            </w:r>
          </w:p>
        </w:tc>
        <w:tc>
          <w:tcPr>
            <w:tcW w:w="1955" w:type="dxa"/>
            <w:tcBorders>
              <w:top w:val="single" w:sz="4" w:space="0" w:color="FFFFFF"/>
              <w:left w:val="single" w:sz="4" w:space="0" w:color="FFFFFF"/>
              <w:bottom w:val="single" w:sz="4" w:space="0" w:color="FFFFFF"/>
              <w:right w:val="nil"/>
            </w:tcBorders>
            <w:shd w:val="clear" w:color="auto" w:fill="E4EBEC"/>
          </w:tcPr>
          <w:p w14:paraId="4D72B6C3" w14:textId="2C4F4CC0" w:rsidR="00186249" w:rsidRDefault="00FD4FFF">
            <w:pPr>
              <w:pStyle w:val="TableParagraph"/>
              <w:spacing w:line="271" w:lineRule="auto"/>
              <w:ind w:left="170" w:right="193"/>
              <w:rPr>
                <w:sz w:val="20"/>
              </w:rPr>
            </w:pPr>
            <w:r>
              <w:rPr>
                <w:color w:val="231F20"/>
                <w:sz w:val="20"/>
              </w:rPr>
              <w:t xml:space="preserve">18 semantic </w:t>
            </w:r>
            <w:proofErr w:type="spellStart"/>
            <w:r>
              <w:rPr>
                <w:color w:val="231F20"/>
                <w:sz w:val="20"/>
              </w:rPr>
              <w:t>dif</w:t>
            </w:r>
            <w:proofErr w:type="spellEnd"/>
            <w:r>
              <w:rPr>
                <w:color w:val="231F20"/>
                <w:sz w:val="20"/>
              </w:rPr>
              <w:t xml:space="preserve">- </w:t>
            </w:r>
            <w:proofErr w:type="spellStart"/>
            <w:r>
              <w:rPr>
                <w:color w:val="231F20"/>
                <w:sz w:val="20"/>
              </w:rPr>
              <w:t>ferential</w:t>
            </w:r>
            <w:proofErr w:type="spellEnd"/>
            <w:r>
              <w:rPr>
                <w:color w:val="231F20"/>
                <w:sz w:val="20"/>
              </w:rPr>
              <w:t xml:space="preserve"> items – six each for </w:t>
            </w:r>
            <w:proofErr w:type="spellStart"/>
            <w:r>
              <w:rPr>
                <w:color w:val="231F20"/>
                <w:spacing w:val="-2"/>
                <w:sz w:val="20"/>
              </w:rPr>
              <w:t>Pleasure</w:t>
            </w:r>
            <w:del w:id="960" w:author="GMP" w:date="2023-03-29T14:46:00Z">
              <w:r w:rsidDel="0072792A">
                <w:rPr>
                  <w:color w:val="231F20"/>
                  <w:spacing w:val="-2"/>
                  <w:sz w:val="20"/>
                </w:rPr>
                <w:delText>-</w:delText>
              </w:r>
            </w:del>
            <w:r>
              <w:rPr>
                <w:color w:val="231F20"/>
                <w:spacing w:val="-2"/>
                <w:sz w:val="20"/>
              </w:rPr>
              <w:t>Arousal</w:t>
            </w:r>
            <w:proofErr w:type="spellEnd"/>
            <w:r>
              <w:rPr>
                <w:color w:val="231F20"/>
                <w:spacing w:val="-2"/>
                <w:sz w:val="20"/>
              </w:rPr>
              <w:t>- Dominance</w:t>
            </w:r>
          </w:p>
        </w:tc>
      </w:tr>
    </w:tbl>
    <w:p w14:paraId="02A9C7F4" w14:textId="77777777" w:rsidR="00186249" w:rsidRDefault="00186249">
      <w:pPr>
        <w:spacing w:line="271" w:lineRule="auto"/>
        <w:rPr>
          <w:sz w:val="20"/>
        </w:rPr>
        <w:sectPr w:rsidR="00186249">
          <w:pgSz w:w="11910" w:h="16840"/>
          <w:pgMar w:top="960" w:right="460" w:bottom="280" w:left="460" w:header="0" w:footer="0" w:gutter="0"/>
          <w:cols w:space="720"/>
        </w:sectPr>
      </w:pPr>
    </w:p>
    <w:p w14:paraId="4668988F" w14:textId="77777777" w:rsidR="00186249" w:rsidRDefault="00186249">
      <w:pPr>
        <w:pStyle w:val="BodyText"/>
      </w:pPr>
    </w:p>
    <w:p w14:paraId="35B17347" w14:textId="77777777" w:rsidR="00186249" w:rsidRDefault="00186249">
      <w:pPr>
        <w:pStyle w:val="BodyText"/>
      </w:pPr>
    </w:p>
    <w:p w14:paraId="73A046A7" w14:textId="77777777" w:rsidR="00186249" w:rsidRDefault="00186249">
      <w:pPr>
        <w:pStyle w:val="BodyText"/>
      </w:pPr>
    </w:p>
    <w:p w14:paraId="66C36908" w14:textId="77777777" w:rsidR="00186249" w:rsidRDefault="00186249">
      <w:pPr>
        <w:pStyle w:val="BodyText"/>
      </w:pPr>
    </w:p>
    <w:p w14:paraId="71A13530" w14:textId="77777777" w:rsidR="00186249" w:rsidRDefault="00186249">
      <w:pPr>
        <w:pStyle w:val="BodyText"/>
      </w:pPr>
    </w:p>
    <w:p w14:paraId="5082781C" w14:textId="77777777" w:rsidR="00186249" w:rsidRDefault="00186249">
      <w:pPr>
        <w:pStyle w:val="BodyText"/>
      </w:pPr>
    </w:p>
    <w:p w14:paraId="3846A5CF" w14:textId="77777777" w:rsidR="00186249" w:rsidRDefault="00186249">
      <w:pPr>
        <w:pStyle w:val="BodyText"/>
      </w:pPr>
    </w:p>
    <w:p w14:paraId="0953D5A9" w14:textId="77777777" w:rsidR="00186249" w:rsidRDefault="00186249">
      <w:pPr>
        <w:pStyle w:val="BodyText"/>
      </w:pPr>
    </w:p>
    <w:p w14:paraId="7038779A" w14:textId="77777777" w:rsidR="00186249" w:rsidRDefault="00186249">
      <w:pPr>
        <w:pStyle w:val="BodyText"/>
        <w:spacing w:before="1"/>
        <w:rPr>
          <w:sz w:val="12"/>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56"/>
        <w:gridCol w:w="1649"/>
        <w:gridCol w:w="2262"/>
        <w:gridCol w:w="1955"/>
      </w:tblGrid>
      <w:tr w:rsidR="00186249" w14:paraId="4A50C4CE" w14:textId="77777777">
        <w:trPr>
          <w:trHeight w:val="860"/>
        </w:trPr>
        <w:tc>
          <w:tcPr>
            <w:tcW w:w="1956" w:type="dxa"/>
            <w:tcBorders>
              <w:top w:val="nil"/>
              <w:left w:val="nil"/>
            </w:tcBorders>
            <w:shd w:val="clear" w:color="auto" w:fill="BBD3D3"/>
          </w:tcPr>
          <w:p w14:paraId="41514C86" w14:textId="77777777" w:rsidR="00186249" w:rsidRDefault="00FD4FFF">
            <w:pPr>
              <w:pStyle w:val="TableParagraph"/>
              <w:ind w:left="170"/>
              <w:rPr>
                <w:sz w:val="20"/>
              </w:rPr>
            </w:pPr>
            <w:r>
              <w:rPr>
                <w:color w:val="231F20"/>
                <w:spacing w:val="-2"/>
                <w:sz w:val="20"/>
              </w:rPr>
              <w:t>Scale</w:t>
            </w:r>
          </w:p>
        </w:tc>
        <w:tc>
          <w:tcPr>
            <w:tcW w:w="1649" w:type="dxa"/>
            <w:tcBorders>
              <w:top w:val="nil"/>
            </w:tcBorders>
            <w:shd w:val="clear" w:color="auto" w:fill="BBD3D3"/>
          </w:tcPr>
          <w:p w14:paraId="66F19B00" w14:textId="77777777" w:rsidR="00186249" w:rsidRDefault="00FD4FFF">
            <w:pPr>
              <w:pStyle w:val="TableParagraph"/>
              <w:ind w:left="169"/>
              <w:rPr>
                <w:sz w:val="20"/>
              </w:rPr>
            </w:pPr>
            <w:r>
              <w:rPr>
                <w:color w:val="231F20"/>
                <w:spacing w:val="-2"/>
                <w:sz w:val="20"/>
              </w:rPr>
              <w:t>Author</w:t>
            </w:r>
          </w:p>
        </w:tc>
        <w:tc>
          <w:tcPr>
            <w:tcW w:w="2262" w:type="dxa"/>
            <w:tcBorders>
              <w:top w:val="nil"/>
            </w:tcBorders>
            <w:shd w:val="clear" w:color="auto" w:fill="BBD3D3"/>
          </w:tcPr>
          <w:p w14:paraId="5DD44589" w14:textId="77777777" w:rsidR="00186249" w:rsidRDefault="00FD4FFF">
            <w:pPr>
              <w:pStyle w:val="TableParagraph"/>
              <w:spacing w:line="271" w:lineRule="auto"/>
              <w:ind w:left="170" w:right="178"/>
              <w:rPr>
                <w:sz w:val="20"/>
              </w:rPr>
            </w:pPr>
            <w:r>
              <w:rPr>
                <w:color w:val="231F20"/>
                <w:spacing w:val="-2"/>
                <w:sz w:val="20"/>
              </w:rPr>
              <w:t>Categories/</w:t>
            </w:r>
            <w:proofErr w:type="spellStart"/>
            <w:r>
              <w:rPr>
                <w:color w:val="231F20"/>
                <w:spacing w:val="-2"/>
                <w:sz w:val="20"/>
              </w:rPr>
              <w:t>dimen</w:t>
            </w:r>
            <w:proofErr w:type="spellEnd"/>
            <w:r>
              <w:rPr>
                <w:color w:val="231F20"/>
                <w:spacing w:val="-2"/>
                <w:sz w:val="20"/>
              </w:rPr>
              <w:t xml:space="preserve">- </w:t>
            </w:r>
            <w:proofErr w:type="spellStart"/>
            <w:r>
              <w:rPr>
                <w:color w:val="231F20"/>
                <w:spacing w:val="-2"/>
                <w:sz w:val="20"/>
              </w:rPr>
              <w:t>sions</w:t>
            </w:r>
            <w:proofErr w:type="spellEnd"/>
          </w:p>
        </w:tc>
        <w:tc>
          <w:tcPr>
            <w:tcW w:w="1955" w:type="dxa"/>
            <w:tcBorders>
              <w:top w:val="nil"/>
              <w:right w:val="nil"/>
            </w:tcBorders>
            <w:shd w:val="clear" w:color="auto" w:fill="BBD3D3"/>
          </w:tcPr>
          <w:p w14:paraId="337C803F" w14:textId="77777777" w:rsidR="00186249" w:rsidRDefault="00FD4FFF">
            <w:pPr>
              <w:pStyle w:val="TableParagraph"/>
              <w:ind w:left="170"/>
              <w:rPr>
                <w:sz w:val="20"/>
              </w:rPr>
            </w:pPr>
            <w:r>
              <w:rPr>
                <w:color w:val="231F20"/>
                <w:spacing w:val="-2"/>
                <w:sz w:val="20"/>
              </w:rPr>
              <w:t>Subcategories</w:t>
            </w:r>
          </w:p>
        </w:tc>
      </w:tr>
      <w:tr w:rsidR="00186249" w14:paraId="2BE59598" w14:textId="77777777">
        <w:trPr>
          <w:trHeight w:val="1120"/>
        </w:trPr>
        <w:tc>
          <w:tcPr>
            <w:tcW w:w="1956" w:type="dxa"/>
            <w:tcBorders>
              <w:left w:val="nil"/>
            </w:tcBorders>
            <w:shd w:val="clear" w:color="auto" w:fill="E4EBEC"/>
          </w:tcPr>
          <w:p w14:paraId="179AFD76" w14:textId="77777777" w:rsidR="00186249" w:rsidRDefault="00FD4FFF">
            <w:pPr>
              <w:pStyle w:val="TableParagraph"/>
              <w:spacing w:line="271" w:lineRule="auto"/>
              <w:ind w:left="170" w:right="318"/>
              <w:rPr>
                <w:sz w:val="20"/>
              </w:rPr>
            </w:pPr>
            <w:r>
              <w:rPr>
                <w:color w:val="231F20"/>
                <w:spacing w:val="-8"/>
                <w:sz w:val="20"/>
              </w:rPr>
              <w:t>PANAs</w:t>
            </w:r>
            <w:r>
              <w:rPr>
                <w:color w:val="231F20"/>
                <w:spacing w:val="-6"/>
                <w:sz w:val="20"/>
              </w:rPr>
              <w:t xml:space="preserve"> </w:t>
            </w:r>
            <w:r>
              <w:rPr>
                <w:color w:val="231F20"/>
                <w:spacing w:val="-8"/>
                <w:sz w:val="20"/>
              </w:rPr>
              <w:t xml:space="preserve">(Positive </w:t>
            </w:r>
            <w:r>
              <w:rPr>
                <w:color w:val="231F20"/>
                <w:sz w:val="20"/>
              </w:rPr>
              <w:t>and Negative Affect Scale)</w:t>
            </w:r>
          </w:p>
        </w:tc>
        <w:tc>
          <w:tcPr>
            <w:tcW w:w="1649" w:type="dxa"/>
            <w:shd w:val="clear" w:color="auto" w:fill="E4EBEC"/>
          </w:tcPr>
          <w:p w14:paraId="2FFA5D8D" w14:textId="77777777" w:rsidR="00186249" w:rsidRDefault="00FD4FFF">
            <w:pPr>
              <w:pStyle w:val="TableParagraph"/>
              <w:spacing w:line="271" w:lineRule="auto"/>
              <w:ind w:left="169"/>
              <w:rPr>
                <w:sz w:val="20"/>
              </w:rPr>
            </w:pPr>
            <w:r>
              <w:rPr>
                <w:color w:val="231F20"/>
                <w:spacing w:val="-2"/>
                <w:sz w:val="20"/>
              </w:rPr>
              <w:t>Watson</w:t>
            </w:r>
            <w:r>
              <w:rPr>
                <w:color w:val="231F20"/>
                <w:spacing w:val="-12"/>
                <w:sz w:val="20"/>
              </w:rPr>
              <w:t xml:space="preserve"> </w:t>
            </w:r>
            <w:r>
              <w:rPr>
                <w:color w:val="231F20"/>
                <w:spacing w:val="-2"/>
                <w:sz w:val="20"/>
              </w:rPr>
              <w:t>et</w:t>
            </w:r>
            <w:r>
              <w:rPr>
                <w:color w:val="231F20"/>
                <w:spacing w:val="-12"/>
                <w:sz w:val="20"/>
              </w:rPr>
              <w:t xml:space="preserve"> </w:t>
            </w:r>
            <w:r>
              <w:rPr>
                <w:color w:val="231F20"/>
                <w:spacing w:val="-2"/>
                <w:sz w:val="20"/>
              </w:rPr>
              <w:t>al. (1988)</w:t>
            </w:r>
          </w:p>
        </w:tc>
        <w:tc>
          <w:tcPr>
            <w:tcW w:w="2262" w:type="dxa"/>
            <w:shd w:val="clear" w:color="auto" w:fill="E4EBEC"/>
          </w:tcPr>
          <w:p w14:paraId="32E3C137" w14:textId="77777777" w:rsidR="00186249" w:rsidRDefault="00FD4FFF">
            <w:pPr>
              <w:pStyle w:val="TableParagraph"/>
              <w:ind w:left="170"/>
              <w:rPr>
                <w:sz w:val="20"/>
              </w:rPr>
            </w:pPr>
            <w:r>
              <w:rPr>
                <w:color w:val="231F20"/>
                <w:spacing w:val="-2"/>
                <w:sz w:val="20"/>
              </w:rPr>
              <w:t>Positive,</w:t>
            </w:r>
            <w:r>
              <w:rPr>
                <w:color w:val="231F20"/>
                <w:spacing w:val="-12"/>
                <w:sz w:val="20"/>
              </w:rPr>
              <w:t xml:space="preserve"> </w:t>
            </w:r>
            <w:r>
              <w:rPr>
                <w:color w:val="231F20"/>
                <w:spacing w:val="-2"/>
                <w:sz w:val="20"/>
              </w:rPr>
              <w:t>negative</w:t>
            </w:r>
          </w:p>
        </w:tc>
        <w:tc>
          <w:tcPr>
            <w:tcW w:w="1955" w:type="dxa"/>
            <w:tcBorders>
              <w:right w:val="nil"/>
            </w:tcBorders>
            <w:shd w:val="clear" w:color="auto" w:fill="E4EBEC"/>
          </w:tcPr>
          <w:p w14:paraId="66783066" w14:textId="77777777" w:rsidR="00186249" w:rsidRDefault="00FD4FFF">
            <w:pPr>
              <w:pStyle w:val="TableParagraph"/>
              <w:spacing w:line="271" w:lineRule="auto"/>
              <w:ind w:left="170"/>
              <w:rPr>
                <w:sz w:val="20"/>
              </w:rPr>
            </w:pPr>
            <w:r>
              <w:rPr>
                <w:color w:val="231F20"/>
                <w:sz w:val="20"/>
              </w:rPr>
              <w:t>Ten</w:t>
            </w:r>
            <w:r>
              <w:rPr>
                <w:color w:val="231F20"/>
                <w:spacing w:val="-14"/>
                <w:sz w:val="20"/>
              </w:rPr>
              <w:t xml:space="preserve"> </w:t>
            </w:r>
            <w:r>
              <w:rPr>
                <w:color w:val="231F20"/>
                <w:sz w:val="20"/>
              </w:rPr>
              <w:t>items</w:t>
            </w:r>
            <w:r>
              <w:rPr>
                <w:color w:val="231F20"/>
                <w:spacing w:val="-14"/>
                <w:sz w:val="20"/>
              </w:rPr>
              <w:t xml:space="preserve"> </w:t>
            </w:r>
            <w:r>
              <w:rPr>
                <w:color w:val="231F20"/>
                <w:sz w:val="20"/>
              </w:rPr>
              <w:t>per</w:t>
            </w:r>
            <w:r>
              <w:rPr>
                <w:color w:val="231F20"/>
                <w:spacing w:val="-14"/>
                <w:sz w:val="20"/>
              </w:rPr>
              <w:t xml:space="preserve"> </w:t>
            </w:r>
            <w:r>
              <w:rPr>
                <w:color w:val="231F20"/>
                <w:sz w:val="20"/>
              </w:rPr>
              <w:t xml:space="preserve">fac- </w:t>
            </w:r>
            <w:r>
              <w:rPr>
                <w:color w:val="231F20"/>
                <w:spacing w:val="-4"/>
                <w:w w:val="105"/>
                <w:sz w:val="20"/>
              </w:rPr>
              <w:t>tor</w:t>
            </w:r>
          </w:p>
        </w:tc>
      </w:tr>
      <w:tr w:rsidR="00186249" w14:paraId="43CC87A4" w14:textId="77777777">
        <w:trPr>
          <w:trHeight w:val="1120"/>
        </w:trPr>
        <w:tc>
          <w:tcPr>
            <w:tcW w:w="1956" w:type="dxa"/>
            <w:tcBorders>
              <w:left w:val="nil"/>
            </w:tcBorders>
            <w:shd w:val="clear" w:color="auto" w:fill="E4EBEC"/>
          </w:tcPr>
          <w:p w14:paraId="21A8A836" w14:textId="39B071C4" w:rsidR="00186249" w:rsidRDefault="00FD4FFF">
            <w:pPr>
              <w:pStyle w:val="TableParagraph"/>
              <w:spacing w:line="271" w:lineRule="auto"/>
              <w:ind w:left="170"/>
              <w:rPr>
                <w:sz w:val="20"/>
              </w:rPr>
            </w:pPr>
            <w:r>
              <w:rPr>
                <w:color w:val="231F20"/>
                <w:spacing w:val="-6"/>
                <w:sz w:val="20"/>
              </w:rPr>
              <w:t>“Feelings</w:t>
            </w:r>
            <w:r>
              <w:rPr>
                <w:color w:val="231F20"/>
                <w:spacing w:val="-8"/>
                <w:sz w:val="20"/>
              </w:rPr>
              <w:t xml:space="preserve"> </w:t>
            </w:r>
            <w:r>
              <w:rPr>
                <w:color w:val="231F20"/>
                <w:spacing w:val="-6"/>
                <w:sz w:val="20"/>
              </w:rPr>
              <w:t>Toward</w:t>
            </w:r>
            <w:del w:id="961" w:author="GMP" w:date="2023-03-29T14:59:00Z">
              <w:r w:rsidDel="004F6FCE">
                <w:rPr>
                  <w:color w:val="231F20"/>
                  <w:spacing w:val="-6"/>
                  <w:sz w:val="20"/>
                </w:rPr>
                <w:delText>s</w:delText>
              </w:r>
            </w:del>
            <w:r>
              <w:rPr>
                <w:color w:val="231F20"/>
                <w:spacing w:val="-6"/>
                <w:sz w:val="20"/>
              </w:rPr>
              <w:t xml:space="preserve"> </w:t>
            </w:r>
            <w:r>
              <w:rPr>
                <w:color w:val="231F20"/>
                <w:spacing w:val="-4"/>
                <w:sz w:val="20"/>
              </w:rPr>
              <w:t>Ads”</w:t>
            </w:r>
          </w:p>
        </w:tc>
        <w:tc>
          <w:tcPr>
            <w:tcW w:w="1649" w:type="dxa"/>
            <w:shd w:val="clear" w:color="auto" w:fill="E4EBEC"/>
          </w:tcPr>
          <w:p w14:paraId="5E49D7BD" w14:textId="77777777" w:rsidR="00186249" w:rsidRDefault="00FD4FFF">
            <w:pPr>
              <w:pStyle w:val="TableParagraph"/>
              <w:spacing w:line="271" w:lineRule="auto"/>
              <w:ind w:left="169"/>
              <w:rPr>
                <w:sz w:val="20"/>
              </w:rPr>
            </w:pPr>
            <w:proofErr w:type="spellStart"/>
            <w:r>
              <w:rPr>
                <w:color w:val="231F20"/>
                <w:sz w:val="20"/>
              </w:rPr>
              <w:t>Edell</w:t>
            </w:r>
            <w:proofErr w:type="spellEnd"/>
            <w:r>
              <w:rPr>
                <w:color w:val="231F20"/>
                <w:spacing w:val="-14"/>
                <w:sz w:val="20"/>
              </w:rPr>
              <w:t xml:space="preserve"> </w:t>
            </w:r>
            <w:r>
              <w:rPr>
                <w:color w:val="231F20"/>
                <w:sz w:val="20"/>
              </w:rPr>
              <w:t>&amp;</w:t>
            </w:r>
            <w:r>
              <w:rPr>
                <w:color w:val="231F20"/>
                <w:spacing w:val="-14"/>
                <w:sz w:val="20"/>
              </w:rPr>
              <w:t xml:space="preserve"> </w:t>
            </w:r>
            <w:r>
              <w:rPr>
                <w:color w:val="231F20"/>
                <w:sz w:val="20"/>
              </w:rPr>
              <w:t xml:space="preserve">Burke </w:t>
            </w:r>
            <w:r>
              <w:rPr>
                <w:color w:val="231F20"/>
                <w:spacing w:val="-2"/>
                <w:sz w:val="20"/>
              </w:rPr>
              <w:t>(1987)</w:t>
            </w:r>
          </w:p>
        </w:tc>
        <w:tc>
          <w:tcPr>
            <w:tcW w:w="2262" w:type="dxa"/>
            <w:shd w:val="clear" w:color="auto" w:fill="E4EBEC"/>
          </w:tcPr>
          <w:p w14:paraId="51E6495F" w14:textId="77777777" w:rsidR="00186249" w:rsidRDefault="00FD4FFF">
            <w:pPr>
              <w:pStyle w:val="TableParagraph"/>
              <w:spacing w:line="271" w:lineRule="auto"/>
              <w:ind w:left="170" w:right="178"/>
              <w:rPr>
                <w:sz w:val="20"/>
              </w:rPr>
            </w:pPr>
            <w:r>
              <w:rPr>
                <w:color w:val="231F20"/>
                <w:sz w:val="20"/>
              </w:rPr>
              <w:t>Upbeat</w:t>
            </w:r>
            <w:r>
              <w:rPr>
                <w:color w:val="231F20"/>
                <w:spacing w:val="-14"/>
                <w:sz w:val="20"/>
              </w:rPr>
              <w:t xml:space="preserve"> </w:t>
            </w:r>
            <w:r>
              <w:rPr>
                <w:color w:val="231F20"/>
                <w:sz w:val="20"/>
              </w:rPr>
              <w:t>feelings,</w:t>
            </w:r>
            <w:r>
              <w:rPr>
                <w:color w:val="231F20"/>
                <w:spacing w:val="-14"/>
                <w:sz w:val="20"/>
              </w:rPr>
              <w:t xml:space="preserve"> </w:t>
            </w:r>
            <w:r>
              <w:rPr>
                <w:color w:val="231F20"/>
                <w:sz w:val="20"/>
              </w:rPr>
              <w:t xml:space="preserve">neg- </w:t>
            </w:r>
            <w:proofErr w:type="spellStart"/>
            <w:r>
              <w:rPr>
                <w:color w:val="231F20"/>
                <w:sz w:val="20"/>
              </w:rPr>
              <w:t>ative</w:t>
            </w:r>
            <w:proofErr w:type="spellEnd"/>
            <w:r>
              <w:rPr>
                <w:color w:val="231F20"/>
                <w:sz w:val="20"/>
              </w:rPr>
              <w:t xml:space="preserve"> feelings, warm </w:t>
            </w:r>
            <w:r>
              <w:rPr>
                <w:color w:val="231F20"/>
                <w:spacing w:val="-2"/>
                <w:sz w:val="20"/>
              </w:rPr>
              <w:t>feelings</w:t>
            </w:r>
          </w:p>
        </w:tc>
        <w:tc>
          <w:tcPr>
            <w:tcW w:w="1955" w:type="dxa"/>
            <w:tcBorders>
              <w:right w:val="nil"/>
            </w:tcBorders>
            <w:shd w:val="clear" w:color="auto" w:fill="E4EBEC"/>
          </w:tcPr>
          <w:p w14:paraId="0A99A7F1" w14:textId="77777777" w:rsidR="00186249" w:rsidRDefault="00FD4FFF">
            <w:pPr>
              <w:pStyle w:val="TableParagraph"/>
              <w:ind w:left="170"/>
              <w:rPr>
                <w:sz w:val="20"/>
              </w:rPr>
            </w:pPr>
            <w:r>
              <w:rPr>
                <w:color w:val="231F20"/>
                <w:sz w:val="20"/>
              </w:rPr>
              <w:t>52-item</w:t>
            </w:r>
            <w:r>
              <w:rPr>
                <w:color w:val="231F20"/>
                <w:spacing w:val="-9"/>
                <w:sz w:val="20"/>
              </w:rPr>
              <w:t xml:space="preserve"> </w:t>
            </w:r>
            <w:r>
              <w:rPr>
                <w:color w:val="231F20"/>
                <w:spacing w:val="-2"/>
                <w:sz w:val="20"/>
              </w:rPr>
              <w:t>measure</w:t>
            </w:r>
          </w:p>
        </w:tc>
      </w:tr>
      <w:tr w:rsidR="00186249" w14:paraId="366F4DEE" w14:textId="77777777">
        <w:trPr>
          <w:trHeight w:val="2420"/>
        </w:trPr>
        <w:tc>
          <w:tcPr>
            <w:tcW w:w="1956" w:type="dxa"/>
            <w:tcBorders>
              <w:left w:val="nil"/>
            </w:tcBorders>
            <w:shd w:val="clear" w:color="auto" w:fill="E4EBEC"/>
          </w:tcPr>
          <w:p w14:paraId="187C762C" w14:textId="77777777" w:rsidR="00186249" w:rsidRDefault="00FD4FFF">
            <w:pPr>
              <w:pStyle w:val="TableParagraph"/>
              <w:spacing w:line="271" w:lineRule="auto"/>
              <w:ind w:left="170" w:right="238"/>
              <w:rPr>
                <w:sz w:val="20"/>
              </w:rPr>
            </w:pPr>
            <w:r>
              <w:rPr>
                <w:color w:val="231F20"/>
                <w:spacing w:val="-10"/>
                <w:sz w:val="20"/>
              </w:rPr>
              <w:t>CES</w:t>
            </w:r>
            <w:r>
              <w:rPr>
                <w:color w:val="231F20"/>
                <w:spacing w:val="-4"/>
                <w:sz w:val="20"/>
              </w:rPr>
              <w:t xml:space="preserve"> </w:t>
            </w:r>
            <w:r>
              <w:rPr>
                <w:color w:val="231F20"/>
                <w:spacing w:val="-10"/>
                <w:sz w:val="20"/>
              </w:rPr>
              <w:t>(</w:t>
            </w:r>
            <w:proofErr w:type="spellStart"/>
            <w:r>
              <w:rPr>
                <w:color w:val="231F20"/>
                <w:spacing w:val="-10"/>
                <w:sz w:val="20"/>
              </w:rPr>
              <w:t>Consump</w:t>
            </w:r>
            <w:proofErr w:type="spellEnd"/>
            <w:r>
              <w:rPr>
                <w:color w:val="231F20"/>
                <w:spacing w:val="-10"/>
                <w:sz w:val="20"/>
              </w:rPr>
              <w:t xml:space="preserve">- </w:t>
            </w:r>
            <w:proofErr w:type="spellStart"/>
            <w:r>
              <w:rPr>
                <w:color w:val="231F20"/>
                <w:sz w:val="20"/>
              </w:rPr>
              <w:t>tion</w:t>
            </w:r>
            <w:proofErr w:type="spellEnd"/>
            <w:r>
              <w:rPr>
                <w:color w:val="231F20"/>
                <w:sz w:val="20"/>
              </w:rPr>
              <w:t xml:space="preserve"> Emotions </w:t>
            </w:r>
            <w:r>
              <w:rPr>
                <w:color w:val="231F20"/>
                <w:spacing w:val="-4"/>
                <w:sz w:val="20"/>
              </w:rPr>
              <w:t>Set)</w:t>
            </w:r>
          </w:p>
        </w:tc>
        <w:tc>
          <w:tcPr>
            <w:tcW w:w="1649" w:type="dxa"/>
            <w:shd w:val="clear" w:color="auto" w:fill="E4EBEC"/>
          </w:tcPr>
          <w:p w14:paraId="79CE366B" w14:textId="77777777" w:rsidR="00186249" w:rsidRDefault="00FD4FFF">
            <w:pPr>
              <w:pStyle w:val="TableParagraph"/>
              <w:ind w:left="169"/>
              <w:rPr>
                <w:sz w:val="20"/>
              </w:rPr>
            </w:pPr>
            <w:proofErr w:type="spellStart"/>
            <w:r>
              <w:rPr>
                <w:color w:val="231F20"/>
                <w:sz w:val="20"/>
              </w:rPr>
              <w:t>Richins</w:t>
            </w:r>
            <w:proofErr w:type="spellEnd"/>
            <w:r>
              <w:rPr>
                <w:color w:val="231F20"/>
                <w:spacing w:val="-14"/>
                <w:sz w:val="20"/>
              </w:rPr>
              <w:t xml:space="preserve"> </w:t>
            </w:r>
            <w:r>
              <w:rPr>
                <w:color w:val="231F20"/>
                <w:spacing w:val="-2"/>
                <w:sz w:val="20"/>
              </w:rPr>
              <w:t>(1997)</w:t>
            </w:r>
          </w:p>
        </w:tc>
        <w:tc>
          <w:tcPr>
            <w:tcW w:w="2262" w:type="dxa"/>
            <w:shd w:val="clear" w:color="auto" w:fill="E4EBEC"/>
          </w:tcPr>
          <w:p w14:paraId="770AAF2A" w14:textId="77777777" w:rsidR="00186249" w:rsidRDefault="00FD4FFF">
            <w:pPr>
              <w:pStyle w:val="TableParagraph"/>
              <w:spacing w:line="271" w:lineRule="auto"/>
              <w:ind w:left="170" w:right="178"/>
              <w:rPr>
                <w:sz w:val="20"/>
              </w:rPr>
            </w:pPr>
            <w:r>
              <w:rPr>
                <w:color w:val="231F20"/>
                <w:sz w:val="20"/>
              </w:rPr>
              <w:t>Anger, discontent, worry,</w:t>
            </w:r>
            <w:r>
              <w:rPr>
                <w:color w:val="231F20"/>
                <w:spacing w:val="-14"/>
                <w:sz w:val="20"/>
              </w:rPr>
              <w:t xml:space="preserve"> </w:t>
            </w:r>
            <w:r>
              <w:rPr>
                <w:color w:val="231F20"/>
                <w:sz w:val="20"/>
              </w:rPr>
              <w:t>sadness,</w:t>
            </w:r>
            <w:r>
              <w:rPr>
                <w:color w:val="231F20"/>
                <w:spacing w:val="-14"/>
                <w:sz w:val="20"/>
              </w:rPr>
              <w:t xml:space="preserve"> </w:t>
            </w:r>
            <w:r>
              <w:rPr>
                <w:color w:val="231F20"/>
                <w:sz w:val="20"/>
              </w:rPr>
              <w:t xml:space="preserve">fear, shame, envy, </w:t>
            </w:r>
            <w:proofErr w:type="spellStart"/>
            <w:r>
              <w:rPr>
                <w:color w:val="231F20"/>
                <w:sz w:val="20"/>
              </w:rPr>
              <w:t>loneli</w:t>
            </w:r>
            <w:proofErr w:type="spellEnd"/>
            <w:r>
              <w:rPr>
                <w:color w:val="231F20"/>
                <w:sz w:val="20"/>
              </w:rPr>
              <w:t xml:space="preserve">- ness, romantic love, love, peacefulness, contentment, </w:t>
            </w:r>
            <w:proofErr w:type="spellStart"/>
            <w:r>
              <w:rPr>
                <w:color w:val="231F20"/>
                <w:sz w:val="20"/>
              </w:rPr>
              <w:t>opti</w:t>
            </w:r>
            <w:proofErr w:type="spellEnd"/>
            <w:r>
              <w:rPr>
                <w:color w:val="231F20"/>
                <w:sz w:val="20"/>
              </w:rPr>
              <w:t xml:space="preserve">- </w:t>
            </w:r>
            <w:proofErr w:type="spellStart"/>
            <w:r>
              <w:rPr>
                <w:color w:val="231F20"/>
                <w:sz w:val="20"/>
              </w:rPr>
              <w:t>mism</w:t>
            </w:r>
            <w:proofErr w:type="spellEnd"/>
            <w:r>
              <w:rPr>
                <w:color w:val="231F20"/>
                <w:sz w:val="20"/>
              </w:rPr>
              <w:t xml:space="preserve">, joy, excite- </w:t>
            </w:r>
            <w:proofErr w:type="spellStart"/>
            <w:r>
              <w:rPr>
                <w:color w:val="231F20"/>
                <w:sz w:val="20"/>
              </w:rPr>
              <w:t>ment</w:t>
            </w:r>
            <w:proofErr w:type="spellEnd"/>
            <w:r>
              <w:rPr>
                <w:color w:val="231F20"/>
                <w:sz w:val="20"/>
              </w:rPr>
              <w:t>,</w:t>
            </w:r>
            <w:r>
              <w:rPr>
                <w:color w:val="231F20"/>
                <w:spacing w:val="-4"/>
                <w:sz w:val="20"/>
              </w:rPr>
              <w:t xml:space="preserve"> </w:t>
            </w:r>
            <w:r>
              <w:rPr>
                <w:color w:val="231F20"/>
                <w:sz w:val="20"/>
              </w:rPr>
              <w:t>surprise,</w:t>
            </w:r>
            <w:r>
              <w:rPr>
                <w:color w:val="231F20"/>
                <w:spacing w:val="-4"/>
                <w:sz w:val="20"/>
              </w:rPr>
              <w:t xml:space="preserve"> </w:t>
            </w:r>
            <w:r>
              <w:rPr>
                <w:color w:val="231F20"/>
                <w:sz w:val="20"/>
              </w:rPr>
              <w:t>other</w:t>
            </w:r>
          </w:p>
        </w:tc>
        <w:tc>
          <w:tcPr>
            <w:tcW w:w="1955" w:type="dxa"/>
            <w:tcBorders>
              <w:right w:val="nil"/>
            </w:tcBorders>
            <w:shd w:val="clear" w:color="auto" w:fill="E4EBEC"/>
          </w:tcPr>
          <w:p w14:paraId="6FEEC7AE" w14:textId="77777777" w:rsidR="00186249" w:rsidRDefault="00FD4FFF">
            <w:pPr>
              <w:pStyle w:val="TableParagraph"/>
              <w:spacing w:line="271" w:lineRule="auto"/>
              <w:ind w:left="170"/>
              <w:rPr>
                <w:sz w:val="20"/>
              </w:rPr>
            </w:pPr>
            <w:r>
              <w:rPr>
                <w:color w:val="231F20"/>
                <w:sz w:val="20"/>
              </w:rPr>
              <w:t>47</w:t>
            </w:r>
            <w:r>
              <w:rPr>
                <w:color w:val="231F20"/>
                <w:spacing w:val="-14"/>
                <w:sz w:val="20"/>
              </w:rPr>
              <w:t xml:space="preserve"> </w:t>
            </w:r>
            <w:r>
              <w:rPr>
                <w:color w:val="231F20"/>
                <w:sz w:val="20"/>
              </w:rPr>
              <w:t xml:space="preserve">emotion </w:t>
            </w:r>
            <w:r>
              <w:rPr>
                <w:color w:val="231F20"/>
                <w:spacing w:val="-2"/>
                <w:sz w:val="20"/>
              </w:rPr>
              <w:t>descriptors</w:t>
            </w:r>
          </w:p>
        </w:tc>
      </w:tr>
      <w:tr w:rsidR="00186249" w14:paraId="70978D16" w14:textId="77777777">
        <w:trPr>
          <w:trHeight w:val="1120"/>
        </w:trPr>
        <w:tc>
          <w:tcPr>
            <w:tcW w:w="1956" w:type="dxa"/>
            <w:tcBorders>
              <w:left w:val="nil"/>
            </w:tcBorders>
            <w:shd w:val="clear" w:color="auto" w:fill="E4EBEC"/>
          </w:tcPr>
          <w:p w14:paraId="670D76B4" w14:textId="77777777" w:rsidR="00186249" w:rsidRDefault="00FD4FFF">
            <w:pPr>
              <w:pStyle w:val="TableParagraph"/>
              <w:spacing w:line="271" w:lineRule="auto"/>
              <w:ind w:left="170" w:right="259"/>
              <w:rPr>
                <w:sz w:val="20"/>
              </w:rPr>
            </w:pPr>
            <w:r>
              <w:rPr>
                <w:color w:val="231F20"/>
                <w:sz w:val="20"/>
              </w:rPr>
              <w:t xml:space="preserve">Print Apparel </w:t>
            </w:r>
            <w:r>
              <w:rPr>
                <w:color w:val="231F20"/>
                <w:spacing w:val="-2"/>
                <w:sz w:val="20"/>
              </w:rPr>
              <w:t>Advertising</w:t>
            </w:r>
            <w:r>
              <w:rPr>
                <w:color w:val="231F20"/>
                <w:spacing w:val="-12"/>
                <w:sz w:val="20"/>
              </w:rPr>
              <w:t xml:space="preserve"> </w:t>
            </w:r>
            <w:r>
              <w:rPr>
                <w:color w:val="231F20"/>
                <w:spacing w:val="-2"/>
                <w:sz w:val="20"/>
              </w:rPr>
              <w:t>Scale</w:t>
            </w:r>
          </w:p>
        </w:tc>
        <w:tc>
          <w:tcPr>
            <w:tcW w:w="1649" w:type="dxa"/>
            <w:shd w:val="clear" w:color="auto" w:fill="E4EBEC"/>
          </w:tcPr>
          <w:p w14:paraId="0A8FD007" w14:textId="77777777" w:rsidR="00186249" w:rsidRDefault="00FD4FFF">
            <w:pPr>
              <w:pStyle w:val="TableParagraph"/>
              <w:ind w:left="169"/>
              <w:rPr>
                <w:sz w:val="20"/>
              </w:rPr>
            </w:pPr>
            <w:r>
              <w:rPr>
                <w:color w:val="231F20"/>
                <w:sz w:val="20"/>
              </w:rPr>
              <w:t>Oh</w:t>
            </w:r>
            <w:r>
              <w:rPr>
                <w:color w:val="231F20"/>
                <w:spacing w:val="-14"/>
                <w:sz w:val="20"/>
              </w:rPr>
              <w:t xml:space="preserve"> </w:t>
            </w:r>
            <w:r>
              <w:rPr>
                <w:color w:val="231F20"/>
                <w:spacing w:val="-2"/>
                <w:sz w:val="20"/>
              </w:rPr>
              <w:t>(2005)</w:t>
            </w:r>
          </w:p>
        </w:tc>
        <w:tc>
          <w:tcPr>
            <w:tcW w:w="2262" w:type="dxa"/>
            <w:shd w:val="clear" w:color="auto" w:fill="E4EBEC"/>
          </w:tcPr>
          <w:p w14:paraId="4A2C60F4" w14:textId="77777777" w:rsidR="00186249" w:rsidRDefault="00FD4FFF">
            <w:pPr>
              <w:pStyle w:val="TableParagraph"/>
              <w:spacing w:line="271" w:lineRule="auto"/>
              <w:ind w:left="170" w:right="255"/>
              <w:jc w:val="both"/>
              <w:rPr>
                <w:sz w:val="20"/>
              </w:rPr>
            </w:pPr>
            <w:r>
              <w:rPr>
                <w:color w:val="231F20"/>
                <w:spacing w:val="-2"/>
                <w:sz w:val="20"/>
              </w:rPr>
              <w:t>Warm,</w:t>
            </w:r>
            <w:r>
              <w:rPr>
                <w:color w:val="231F20"/>
                <w:spacing w:val="-12"/>
                <w:sz w:val="20"/>
              </w:rPr>
              <w:t xml:space="preserve"> </w:t>
            </w:r>
            <w:r>
              <w:rPr>
                <w:color w:val="231F20"/>
                <w:spacing w:val="-2"/>
                <w:sz w:val="20"/>
              </w:rPr>
              <w:t>negative</w:t>
            </w:r>
            <w:r>
              <w:rPr>
                <w:color w:val="231F20"/>
                <w:spacing w:val="-12"/>
                <w:sz w:val="20"/>
              </w:rPr>
              <w:t xml:space="preserve"> </w:t>
            </w:r>
            <w:r>
              <w:rPr>
                <w:color w:val="231F20"/>
                <w:spacing w:val="-2"/>
                <w:sz w:val="20"/>
              </w:rPr>
              <w:t xml:space="preserve">feel- </w:t>
            </w:r>
            <w:proofErr w:type="spellStart"/>
            <w:r>
              <w:rPr>
                <w:color w:val="231F20"/>
                <w:spacing w:val="-2"/>
                <w:sz w:val="20"/>
              </w:rPr>
              <w:t>ing</w:t>
            </w:r>
            <w:proofErr w:type="spellEnd"/>
            <w:r>
              <w:rPr>
                <w:color w:val="231F20"/>
                <w:spacing w:val="-2"/>
                <w:sz w:val="20"/>
              </w:rPr>
              <w:t>,</w:t>
            </w:r>
            <w:r>
              <w:rPr>
                <w:color w:val="231F20"/>
                <w:spacing w:val="-11"/>
                <w:sz w:val="20"/>
              </w:rPr>
              <w:t xml:space="preserve"> </w:t>
            </w:r>
            <w:r>
              <w:rPr>
                <w:color w:val="231F20"/>
                <w:spacing w:val="-2"/>
                <w:sz w:val="20"/>
              </w:rPr>
              <w:t>upbeat,</w:t>
            </w:r>
            <w:r>
              <w:rPr>
                <w:color w:val="231F20"/>
                <w:spacing w:val="-11"/>
                <w:sz w:val="20"/>
              </w:rPr>
              <w:t xml:space="preserve"> </w:t>
            </w:r>
            <w:r>
              <w:rPr>
                <w:color w:val="231F20"/>
                <w:spacing w:val="-2"/>
                <w:sz w:val="20"/>
              </w:rPr>
              <w:t>sensual, bored</w:t>
            </w:r>
          </w:p>
        </w:tc>
        <w:tc>
          <w:tcPr>
            <w:tcW w:w="1955" w:type="dxa"/>
            <w:tcBorders>
              <w:right w:val="nil"/>
            </w:tcBorders>
            <w:shd w:val="clear" w:color="auto" w:fill="E4EBEC"/>
          </w:tcPr>
          <w:p w14:paraId="23904443" w14:textId="77777777" w:rsidR="00186249" w:rsidRDefault="00FD4FFF">
            <w:pPr>
              <w:pStyle w:val="TableParagraph"/>
              <w:ind w:left="170"/>
              <w:rPr>
                <w:sz w:val="20"/>
              </w:rPr>
            </w:pPr>
            <w:r>
              <w:rPr>
                <w:color w:val="231F20"/>
                <w:w w:val="85"/>
                <w:sz w:val="20"/>
              </w:rPr>
              <w:t>14</w:t>
            </w:r>
            <w:r>
              <w:rPr>
                <w:color w:val="231F20"/>
                <w:spacing w:val="-5"/>
                <w:sz w:val="20"/>
              </w:rPr>
              <w:t xml:space="preserve"> </w:t>
            </w:r>
            <w:r>
              <w:rPr>
                <w:color w:val="231F20"/>
                <w:spacing w:val="-2"/>
                <w:sz w:val="20"/>
              </w:rPr>
              <w:t>descriptors</w:t>
            </w:r>
          </w:p>
        </w:tc>
      </w:tr>
      <w:tr w:rsidR="00186249" w14:paraId="37EB5E0F" w14:textId="77777777">
        <w:trPr>
          <w:trHeight w:val="860"/>
        </w:trPr>
        <w:tc>
          <w:tcPr>
            <w:tcW w:w="1956" w:type="dxa"/>
            <w:tcBorders>
              <w:left w:val="nil"/>
            </w:tcBorders>
            <w:shd w:val="clear" w:color="auto" w:fill="E4EBEC"/>
          </w:tcPr>
          <w:p w14:paraId="010C8187" w14:textId="77777777" w:rsidR="00186249" w:rsidRDefault="00FD4FFF">
            <w:pPr>
              <w:pStyle w:val="TableParagraph"/>
              <w:spacing w:line="271" w:lineRule="auto"/>
              <w:ind w:left="170" w:right="318"/>
              <w:rPr>
                <w:sz w:val="20"/>
              </w:rPr>
            </w:pPr>
            <w:r>
              <w:rPr>
                <w:color w:val="231F20"/>
                <w:spacing w:val="-4"/>
                <w:sz w:val="20"/>
              </w:rPr>
              <w:t>Full</w:t>
            </w:r>
            <w:r>
              <w:rPr>
                <w:color w:val="231F20"/>
                <w:spacing w:val="-10"/>
                <w:sz w:val="20"/>
              </w:rPr>
              <w:t xml:space="preserve"> </w:t>
            </w:r>
            <w:r>
              <w:rPr>
                <w:color w:val="231F20"/>
                <w:spacing w:val="-4"/>
                <w:sz w:val="20"/>
              </w:rPr>
              <w:t>Service</w:t>
            </w:r>
            <w:r>
              <w:rPr>
                <w:color w:val="231F20"/>
                <w:spacing w:val="-10"/>
                <w:sz w:val="20"/>
              </w:rPr>
              <w:t xml:space="preserve"> </w:t>
            </w:r>
            <w:r>
              <w:rPr>
                <w:color w:val="231F20"/>
                <w:spacing w:val="-4"/>
                <w:sz w:val="20"/>
              </w:rPr>
              <w:t xml:space="preserve">Res- </w:t>
            </w:r>
            <w:proofErr w:type="spellStart"/>
            <w:r>
              <w:rPr>
                <w:color w:val="231F20"/>
                <w:sz w:val="20"/>
              </w:rPr>
              <w:t>taurant</w:t>
            </w:r>
            <w:proofErr w:type="spellEnd"/>
            <w:r>
              <w:rPr>
                <w:color w:val="231F20"/>
                <w:sz w:val="20"/>
              </w:rPr>
              <w:t xml:space="preserve"> Scale</w:t>
            </w:r>
          </w:p>
        </w:tc>
        <w:tc>
          <w:tcPr>
            <w:tcW w:w="1649" w:type="dxa"/>
            <w:shd w:val="clear" w:color="auto" w:fill="E4EBEC"/>
          </w:tcPr>
          <w:p w14:paraId="57D1C752" w14:textId="77777777" w:rsidR="00186249" w:rsidRDefault="00FD4FFF">
            <w:pPr>
              <w:pStyle w:val="TableParagraph"/>
              <w:spacing w:line="271" w:lineRule="auto"/>
              <w:ind w:left="169" w:right="239"/>
              <w:rPr>
                <w:sz w:val="20"/>
              </w:rPr>
            </w:pPr>
            <w:r>
              <w:rPr>
                <w:color w:val="231F20"/>
                <w:sz w:val="20"/>
              </w:rPr>
              <w:t>Han</w:t>
            </w:r>
            <w:r>
              <w:rPr>
                <w:color w:val="231F20"/>
                <w:spacing w:val="-14"/>
                <w:sz w:val="20"/>
              </w:rPr>
              <w:t xml:space="preserve"> </w:t>
            </w:r>
            <w:r>
              <w:rPr>
                <w:color w:val="231F20"/>
                <w:sz w:val="20"/>
              </w:rPr>
              <w:t>et</w:t>
            </w:r>
            <w:r>
              <w:rPr>
                <w:color w:val="231F20"/>
                <w:spacing w:val="-14"/>
                <w:sz w:val="20"/>
              </w:rPr>
              <w:t xml:space="preserve"> </w:t>
            </w:r>
            <w:r>
              <w:rPr>
                <w:color w:val="231F20"/>
                <w:sz w:val="20"/>
              </w:rPr>
              <w:t xml:space="preserve">al. </w:t>
            </w:r>
            <w:r>
              <w:rPr>
                <w:color w:val="231F20"/>
                <w:spacing w:val="-2"/>
                <w:sz w:val="20"/>
              </w:rPr>
              <w:t>(2010)</w:t>
            </w:r>
          </w:p>
        </w:tc>
        <w:tc>
          <w:tcPr>
            <w:tcW w:w="2262" w:type="dxa"/>
            <w:shd w:val="clear" w:color="auto" w:fill="E4EBEC"/>
          </w:tcPr>
          <w:p w14:paraId="25D8863C" w14:textId="77777777" w:rsidR="00186249" w:rsidRDefault="00FD4FFF">
            <w:pPr>
              <w:pStyle w:val="TableParagraph"/>
              <w:spacing w:line="271" w:lineRule="auto"/>
              <w:ind w:left="170" w:right="178"/>
              <w:rPr>
                <w:sz w:val="20"/>
              </w:rPr>
            </w:pPr>
            <w:r>
              <w:rPr>
                <w:color w:val="231F20"/>
                <w:sz w:val="20"/>
              </w:rPr>
              <w:t>Excitement,</w:t>
            </w:r>
            <w:r>
              <w:rPr>
                <w:color w:val="231F20"/>
                <w:spacing w:val="-14"/>
                <w:sz w:val="20"/>
              </w:rPr>
              <w:t xml:space="preserve"> </w:t>
            </w:r>
            <w:r>
              <w:rPr>
                <w:color w:val="231F20"/>
                <w:sz w:val="20"/>
              </w:rPr>
              <w:t xml:space="preserve">comfort, </w:t>
            </w:r>
            <w:r>
              <w:rPr>
                <w:color w:val="231F20"/>
                <w:spacing w:val="-4"/>
                <w:sz w:val="20"/>
              </w:rPr>
              <w:t>annoyance,</w:t>
            </w:r>
            <w:r>
              <w:rPr>
                <w:color w:val="231F20"/>
                <w:spacing w:val="6"/>
                <w:sz w:val="20"/>
              </w:rPr>
              <w:t xml:space="preserve"> </w:t>
            </w:r>
            <w:r>
              <w:rPr>
                <w:color w:val="231F20"/>
                <w:spacing w:val="-2"/>
                <w:sz w:val="20"/>
              </w:rPr>
              <w:t>romance</w:t>
            </w:r>
          </w:p>
        </w:tc>
        <w:tc>
          <w:tcPr>
            <w:tcW w:w="1955" w:type="dxa"/>
            <w:tcBorders>
              <w:right w:val="nil"/>
            </w:tcBorders>
            <w:shd w:val="clear" w:color="auto" w:fill="E4EBEC"/>
          </w:tcPr>
          <w:p w14:paraId="7EA26AE2" w14:textId="77777777" w:rsidR="00186249" w:rsidRDefault="00FD4FFF">
            <w:pPr>
              <w:pStyle w:val="TableParagraph"/>
              <w:ind w:left="170"/>
              <w:rPr>
                <w:sz w:val="20"/>
              </w:rPr>
            </w:pPr>
            <w:r>
              <w:rPr>
                <w:color w:val="231F20"/>
                <w:w w:val="90"/>
                <w:sz w:val="20"/>
              </w:rPr>
              <w:t>32</w:t>
            </w:r>
            <w:r>
              <w:rPr>
                <w:color w:val="231F20"/>
                <w:spacing w:val="-5"/>
                <w:w w:val="90"/>
                <w:sz w:val="20"/>
              </w:rPr>
              <w:t xml:space="preserve"> </w:t>
            </w:r>
            <w:r>
              <w:rPr>
                <w:color w:val="231F20"/>
                <w:spacing w:val="-2"/>
                <w:sz w:val="20"/>
              </w:rPr>
              <w:t>items</w:t>
            </w:r>
          </w:p>
        </w:tc>
      </w:tr>
    </w:tbl>
    <w:p w14:paraId="5B8425F6" w14:textId="77777777" w:rsidR="00186249" w:rsidRDefault="00186249">
      <w:pPr>
        <w:pStyle w:val="BodyText"/>
      </w:pPr>
    </w:p>
    <w:p w14:paraId="77B13744" w14:textId="77777777" w:rsidR="00186249" w:rsidRDefault="00186249">
      <w:pPr>
        <w:pStyle w:val="BodyText"/>
        <w:spacing w:before="1"/>
        <w:rPr>
          <w:sz w:val="22"/>
        </w:rPr>
      </w:pPr>
    </w:p>
    <w:p w14:paraId="64A210EE" w14:textId="072DB4B2" w:rsidR="00186249" w:rsidRDefault="00FD4FFF">
      <w:pPr>
        <w:pStyle w:val="BodyText"/>
        <w:spacing w:line="271" w:lineRule="auto"/>
        <w:ind w:left="2204" w:right="953"/>
        <w:jc w:val="both"/>
      </w:pPr>
      <w:r>
        <w:rPr>
          <w:color w:val="231F20"/>
        </w:rPr>
        <w:t xml:space="preserve">Another technique that marketers use to monitor the emotional responses of </w:t>
      </w:r>
      <w:del w:id="962" w:author="GMP" w:date="2023-03-23T12:27:00Z">
        <w:r w:rsidDel="00A57C17">
          <w:rPr>
            <w:color w:val="231F20"/>
          </w:rPr>
          <w:delText>consum- ers</w:delText>
        </w:r>
      </w:del>
      <w:ins w:id="963" w:author="GMP" w:date="2023-03-23T12:27:00Z">
        <w:r w:rsidR="00A57C17">
          <w:rPr>
            <w:color w:val="231F20"/>
          </w:rPr>
          <w:t>consumers</w:t>
        </w:r>
      </w:ins>
      <w:r>
        <w:rPr>
          <w:color w:val="231F20"/>
        </w:rPr>
        <w:t xml:space="preserve"> to products or services (also known as the consumer pulse) is sentiment analysis. Sentiment analysis is a sophisticated, multi-dimensional, high-tech form of opinion mining that uses text mining algorithms to scour social media to create a dictionary of</w:t>
      </w:r>
      <w:r>
        <w:rPr>
          <w:color w:val="231F20"/>
          <w:spacing w:val="40"/>
        </w:rPr>
        <w:t xml:space="preserve"> </w:t>
      </w:r>
      <w:r>
        <w:rPr>
          <w:color w:val="231F20"/>
        </w:rPr>
        <w:t xml:space="preserve">the words and phrases people use when describing a speciﬁc product or company. When people have a strong emotional reaction to a product, they are likely to choose certain words that are related to or are associated with that emotion. For instance, if a camera was described by multiple consumers as having a good aperture and excellent resolution, this would indicate that many consumers experienced the camera </w:t>
      </w:r>
      <w:del w:id="964" w:author="GMP" w:date="2023-03-23T12:28:00Z">
        <w:r w:rsidDel="008E67B9">
          <w:rPr>
            <w:color w:val="231F20"/>
          </w:rPr>
          <w:delText>posi-</w:delText>
        </w:r>
        <w:r w:rsidDel="008E67B9">
          <w:rPr>
            <w:color w:val="231F20"/>
            <w:spacing w:val="40"/>
          </w:rPr>
          <w:delText xml:space="preserve"> </w:delText>
        </w:r>
        <w:r w:rsidDel="008E67B9">
          <w:rPr>
            <w:color w:val="231F20"/>
          </w:rPr>
          <w:delText>tively</w:delText>
        </w:r>
      </w:del>
      <w:ins w:id="965" w:author="GMP" w:date="2023-03-23T12:28:00Z">
        <w:r w:rsidR="008E67B9">
          <w:rPr>
            <w:color w:val="231F20"/>
          </w:rPr>
          <w:t>positively</w:t>
        </w:r>
      </w:ins>
      <w:r>
        <w:rPr>
          <w:color w:val="231F20"/>
        </w:rPr>
        <w:t xml:space="preserve">. Text mining software can be used to collect these and other responses to paint a picture of how consumers are discussing products across various dimensions. </w:t>
      </w:r>
      <w:del w:id="966" w:author="GMP" w:date="2023-03-23T12:28:00Z">
        <w:r w:rsidDel="008E67B9">
          <w:rPr>
            <w:color w:val="231F20"/>
          </w:rPr>
          <w:delText>Compa- nies</w:delText>
        </w:r>
      </w:del>
      <w:ins w:id="967" w:author="GMP" w:date="2023-03-23T12:28:00Z">
        <w:r w:rsidR="008E67B9">
          <w:rPr>
            <w:color w:val="231F20"/>
          </w:rPr>
          <w:t>Companies</w:t>
        </w:r>
      </w:ins>
      <w:r>
        <w:rPr>
          <w:color w:val="231F20"/>
        </w:rPr>
        <w:t xml:space="preserve"> often focus marketing efforts on responding to consumer sentiments. For example, in</w:t>
      </w:r>
      <w:r>
        <w:rPr>
          <w:color w:val="231F20"/>
          <w:spacing w:val="-5"/>
        </w:rPr>
        <w:t xml:space="preserve"> </w:t>
      </w:r>
      <w:r>
        <w:rPr>
          <w:color w:val="231F20"/>
        </w:rPr>
        <w:t>2011,</w:t>
      </w:r>
      <w:r>
        <w:rPr>
          <w:color w:val="231F20"/>
          <w:spacing w:val="-5"/>
        </w:rPr>
        <w:t xml:space="preserve"> </w:t>
      </w:r>
      <w:r>
        <w:rPr>
          <w:color w:val="231F20"/>
        </w:rPr>
        <w:t>Kraft</w:t>
      </w:r>
      <w:r>
        <w:rPr>
          <w:color w:val="231F20"/>
          <w:spacing w:val="-5"/>
        </w:rPr>
        <w:t xml:space="preserve"> </w:t>
      </w:r>
      <w:r>
        <w:rPr>
          <w:color w:val="231F20"/>
        </w:rPr>
        <w:t>Heinz</w:t>
      </w:r>
      <w:r>
        <w:rPr>
          <w:color w:val="231F20"/>
          <w:spacing w:val="-5"/>
        </w:rPr>
        <w:t xml:space="preserve"> </w:t>
      </w:r>
      <w:r>
        <w:rPr>
          <w:color w:val="231F20"/>
        </w:rPr>
        <w:t>Company</w:t>
      </w:r>
      <w:r>
        <w:rPr>
          <w:color w:val="231F20"/>
          <w:spacing w:val="-5"/>
        </w:rPr>
        <w:t xml:space="preserve"> </w:t>
      </w:r>
      <w:r>
        <w:rPr>
          <w:color w:val="231F20"/>
        </w:rPr>
        <w:t>announced</w:t>
      </w:r>
      <w:r>
        <w:rPr>
          <w:color w:val="231F20"/>
          <w:spacing w:val="-5"/>
        </w:rPr>
        <w:t xml:space="preserve"> </w:t>
      </w:r>
      <w:r>
        <w:rPr>
          <w:color w:val="231F20"/>
        </w:rPr>
        <w:t>plans</w:t>
      </w:r>
      <w:r>
        <w:rPr>
          <w:color w:val="231F20"/>
          <w:spacing w:val="-5"/>
        </w:rPr>
        <w:t xml:space="preserve"> </w:t>
      </w:r>
      <w:r>
        <w:rPr>
          <w:color w:val="231F20"/>
        </w:rPr>
        <w:t>to</w:t>
      </w:r>
      <w:r>
        <w:rPr>
          <w:color w:val="231F20"/>
          <w:spacing w:val="-5"/>
        </w:rPr>
        <w:t xml:space="preserve"> </w:t>
      </w:r>
      <w:r>
        <w:rPr>
          <w:color w:val="231F20"/>
        </w:rPr>
        <w:t>randomly</w:t>
      </w:r>
      <w:r>
        <w:rPr>
          <w:color w:val="231F20"/>
          <w:spacing w:val="-5"/>
        </w:rPr>
        <w:t xml:space="preserve"> </w:t>
      </w:r>
      <w:r>
        <w:rPr>
          <w:color w:val="231F20"/>
        </w:rPr>
        <w:t>send</w:t>
      </w:r>
      <w:r>
        <w:rPr>
          <w:color w:val="231F20"/>
          <w:spacing w:val="-5"/>
        </w:rPr>
        <w:t xml:space="preserve"> </w:t>
      </w:r>
      <w:r>
        <w:rPr>
          <w:color w:val="231F20"/>
        </w:rPr>
        <w:t>coupons</w:t>
      </w:r>
      <w:r>
        <w:rPr>
          <w:color w:val="231F20"/>
          <w:spacing w:val="-5"/>
        </w:rPr>
        <w:t xml:space="preserve"> </w:t>
      </w:r>
      <w:r>
        <w:rPr>
          <w:color w:val="231F20"/>
        </w:rPr>
        <w:t>to</w:t>
      </w:r>
      <w:r>
        <w:rPr>
          <w:color w:val="231F20"/>
          <w:spacing w:val="-5"/>
        </w:rPr>
        <w:t xml:space="preserve"> </w:t>
      </w:r>
      <w:r>
        <w:rPr>
          <w:color w:val="231F20"/>
        </w:rPr>
        <w:t xml:space="preserve">customers tweeting about their </w:t>
      </w:r>
      <w:proofErr w:type="spellStart"/>
      <w:r>
        <w:rPr>
          <w:color w:val="231F20"/>
        </w:rPr>
        <w:t>Jello</w:t>
      </w:r>
      <w:proofErr w:type="spellEnd"/>
      <w:r>
        <w:rPr>
          <w:color w:val="231F20"/>
        </w:rPr>
        <w:t xml:space="preserve"> products when the percentage of smiley faces to frowns used on Twitter in the US fell below 51 % (Schultz, 2011).</w:t>
      </w:r>
    </w:p>
    <w:p w14:paraId="38706396" w14:textId="77777777" w:rsidR="00186249" w:rsidRDefault="00186249">
      <w:pPr>
        <w:spacing w:line="271" w:lineRule="auto"/>
        <w:jc w:val="both"/>
        <w:sectPr w:rsidR="00186249">
          <w:pgSz w:w="11910" w:h="16840"/>
          <w:pgMar w:top="960" w:right="460" w:bottom="280" w:left="460" w:header="0" w:footer="0" w:gutter="0"/>
          <w:cols w:space="720"/>
        </w:sectPr>
      </w:pPr>
    </w:p>
    <w:p w14:paraId="4AA94543" w14:textId="77777777" w:rsidR="00186249" w:rsidRDefault="00186249">
      <w:pPr>
        <w:pStyle w:val="BodyText"/>
      </w:pPr>
    </w:p>
    <w:p w14:paraId="5AD2F806" w14:textId="77777777" w:rsidR="00186249" w:rsidRDefault="00186249">
      <w:pPr>
        <w:pStyle w:val="BodyText"/>
        <w:spacing w:before="5"/>
      </w:pPr>
    </w:p>
    <w:p w14:paraId="163FBBD7" w14:textId="77777777" w:rsidR="00186249" w:rsidRDefault="00186249">
      <w:pPr>
        <w:pStyle w:val="BodyText"/>
      </w:pPr>
    </w:p>
    <w:p w14:paraId="2615DD35" w14:textId="77777777" w:rsidR="00186249" w:rsidRDefault="00186249">
      <w:pPr>
        <w:pStyle w:val="BodyText"/>
      </w:pPr>
    </w:p>
    <w:p w14:paraId="2FD3F347" w14:textId="77777777" w:rsidR="00186249" w:rsidRDefault="00186249">
      <w:pPr>
        <w:pStyle w:val="BodyText"/>
      </w:pPr>
    </w:p>
    <w:p w14:paraId="7128A708" w14:textId="77777777" w:rsidR="00186249" w:rsidRDefault="00186249">
      <w:pPr>
        <w:pStyle w:val="BodyText"/>
      </w:pPr>
    </w:p>
    <w:p w14:paraId="3F9CDF9C" w14:textId="77777777" w:rsidR="00186249" w:rsidRDefault="00186249">
      <w:pPr>
        <w:pStyle w:val="BodyText"/>
        <w:spacing w:before="7"/>
        <w:rPr>
          <w:sz w:val="23"/>
        </w:rPr>
      </w:pPr>
    </w:p>
    <w:p w14:paraId="003B2756" w14:textId="25634443" w:rsidR="00186249" w:rsidRDefault="00FD4FFF">
      <w:pPr>
        <w:pStyle w:val="BodyText"/>
        <w:spacing w:before="100" w:line="271" w:lineRule="auto"/>
        <w:ind w:left="957" w:right="2201"/>
        <w:jc w:val="both"/>
      </w:pPr>
      <w:r>
        <w:rPr>
          <w:color w:val="231F20"/>
          <w:w w:val="105"/>
        </w:rPr>
        <w:t>As</w:t>
      </w:r>
      <w:r>
        <w:rPr>
          <w:color w:val="231F20"/>
          <w:spacing w:val="-4"/>
          <w:w w:val="105"/>
        </w:rPr>
        <w:t xml:space="preserve"> </w:t>
      </w:r>
      <w:r>
        <w:rPr>
          <w:color w:val="231F20"/>
          <w:w w:val="105"/>
        </w:rPr>
        <w:t>consumers,</w:t>
      </w:r>
      <w:r>
        <w:rPr>
          <w:color w:val="231F20"/>
          <w:spacing w:val="-4"/>
          <w:w w:val="105"/>
        </w:rPr>
        <w:t xml:space="preserve"> </w:t>
      </w:r>
      <w:r>
        <w:rPr>
          <w:color w:val="231F20"/>
          <w:w w:val="105"/>
        </w:rPr>
        <w:t>we</w:t>
      </w:r>
      <w:r>
        <w:rPr>
          <w:color w:val="231F20"/>
          <w:spacing w:val="-4"/>
          <w:w w:val="105"/>
        </w:rPr>
        <w:t xml:space="preserve"> </w:t>
      </w:r>
      <w:r>
        <w:rPr>
          <w:color w:val="231F20"/>
          <w:w w:val="105"/>
        </w:rPr>
        <w:t>typically</w:t>
      </w:r>
      <w:r>
        <w:rPr>
          <w:color w:val="231F20"/>
          <w:spacing w:val="-4"/>
          <w:w w:val="105"/>
        </w:rPr>
        <w:t xml:space="preserve"> </w:t>
      </w:r>
      <w:r>
        <w:rPr>
          <w:color w:val="231F20"/>
          <w:w w:val="105"/>
        </w:rPr>
        <w:t>direct</w:t>
      </w:r>
      <w:r>
        <w:rPr>
          <w:color w:val="231F20"/>
          <w:spacing w:val="-4"/>
          <w:w w:val="105"/>
        </w:rPr>
        <w:t xml:space="preserve"> </w:t>
      </w:r>
      <w:r>
        <w:rPr>
          <w:color w:val="231F20"/>
          <w:w w:val="105"/>
        </w:rPr>
        <w:t>our</w:t>
      </w:r>
      <w:r>
        <w:rPr>
          <w:color w:val="231F20"/>
          <w:spacing w:val="-4"/>
          <w:w w:val="105"/>
        </w:rPr>
        <w:t xml:space="preserve"> </w:t>
      </w:r>
      <w:r>
        <w:rPr>
          <w:color w:val="231F20"/>
          <w:w w:val="105"/>
        </w:rPr>
        <w:t>behavior</w:t>
      </w:r>
      <w:r>
        <w:rPr>
          <w:color w:val="231F20"/>
          <w:spacing w:val="-4"/>
          <w:w w:val="105"/>
        </w:rPr>
        <w:t xml:space="preserve"> </w:t>
      </w:r>
      <w:r>
        <w:rPr>
          <w:color w:val="231F20"/>
          <w:w w:val="105"/>
        </w:rPr>
        <w:t>toward</w:t>
      </w:r>
      <w:del w:id="968" w:author="GMP" w:date="2023-03-29T14:59:00Z">
        <w:r w:rsidDel="004F6FCE">
          <w:rPr>
            <w:color w:val="231F20"/>
            <w:w w:val="105"/>
          </w:rPr>
          <w:delText>s</w:delText>
        </w:r>
      </w:del>
      <w:r>
        <w:rPr>
          <w:color w:val="231F20"/>
          <w:spacing w:val="-4"/>
          <w:w w:val="105"/>
        </w:rPr>
        <w:t xml:space="preserve"> </w:t>
      </w:r>
      <w:r>
        <w:rPr>
          <w:color w:val="231F20"/>
          <w:w w:val="105"/>
        </w:rPr>
        <w:t>goals</w:t>
      </w:r>
      <w:r>
        <w:rPr>
          <w:color w:val="231F20"/>
          <w:spacing w:val="-4"/>
          <w:w w:val="105"/>
        </w:rPr>
        <w:t xml:space="preserve"> </w:t>
      </w:r>
      <w:r>
        <w:rPr>
          <w:color w:val="231F20"/>
          <w:w w:val="105"/>
        </w:rPr>
        <w:t>that</w:t>
      </w:r>
      <w:r>
        <w:rPr>
          <w:color w:val="231F20"/>
          <w:spacing w:val="-4"/>
          <w:w w:val="105"/>
        </w:rPr>
        <w:t xml:space="preserve"> </w:t>
      </w:r>
      <w:r>
        <w:rPr>
          <w:color w:val="231F20"/>
          <w:w w:val="105"/>
        </w:rPr>
        <w:t>help</w:t>
      </w:r>
      <w:r>
        <w:rPr>
          <w:color w:val="231F20"/>
          <w:spacing w:val="-4"/>
          <w:w w:val="105"/>
        </w:rPr>
        <w:t xml:space="preserve"> </w:t>
      </w:r>
      <w:r>
        <w:rPr>
          <w:color w:val="231F20"/>
          <w:w w:val="105"/>
        </w:rPr>
        <w:t>us</w:t>
      </w:r>
      <w:r>
        <w:rPr>
          <w:color w:val="231F20"/>
          <w:spacing w:val="-4"/>
          <w:w w:val="105"/>
        </w:rPr>
        <w:t xml:space="preserve"> </w:t>
      </w:r>
      <w:r>
        <w:rPr>
          <w:color w:val="231F20"/>
          <w:w w:val="105"/>
        </w:rPr>
        <w:t>to</w:t>
      </w:r>
      <w:r>
        <w:rPr>
          <w:color w:val="231F20"/>
          <w:spacing w:val="-4"/>
          <w:w w:val="105"/>
        </w:rPr>
        <w:t xml:space="preserve"> </w:t>
      </w:r>
      <w:r>
        <w:rPr>
          <w:color w:val="231F20"/>
          <w:w w:val="105"/>
        </w:rPr>
        <w:t xml:space="preserve">achieve </w:t>
      </w:r>
      <w:r>
        <w:rPr>
          <w:color w:val="231F20"/>
        </w:rPr>
        <w:t>positive</w:t>
      </w:r>
      <w:r>
        <w:rPr>
          <w:color w:val="231F20"/>
          <w:spacing w:val="-1"/>
        </w:rPr>
        <w:t xml:space="preserve"> </w:t>
      </w:r>
      <w:r>
        <w:rPr>
          <w:color w:val="231F20"/>
        </w:rPr>
        <w:t>outcomes</w:t>
      </w:r>
      <w:r>
        <w:rPr>
          <w:color w:val="231F20"/>
          <w:spacing w:val="-1"/>
        </w:rPr>
        <w:t xml:space="preserve"> </w:t>
      </w:r>
      <w:r>
        <w:rPr>
          <w:color w:val="231F20"/>
        </w:rPr>
        <w:t>and</w:t>
      </w:r>
      <w:r>
        <w:rPr>
          <w:color w:val="231F20"/>
          <w:spacing w:val="-1"/>
        </w:rPr>
        <w:t xml:space="preserve"> </w:t>
      </w:r>
      <w:r>
        <w:rPr>
          <w:color w:val="231F20"/>
        </w:rPr>
        <w:t>experiences.</w:t>
      </w:r>
      <w:r>
        <w:rPr>
          <w:color w:val="231F20"/>
          <w:spacing w:val="-1"/>
        </w:rPr>
        <w:t xml:space="preserve"> </w:t>
      </w:r>
      <w:r>
        <w:rPr>
          <w:color w:val="231F20"/>
        </w:rPr>
        <w:t>However,</w:t>
      </w:r>
      <w:r>
        <w:rPr>
          <w:color w:val="231F20"/>
          <w:spacing w:val="-1"/>
        </w:rPr>
        <w:t xml:space="preserve"> </w:t>
      </w:r>
      <w:r>
        <w:rPr>
          <w:color w:val="231F20"/>
        </w:rPr>
        <w:t>consumers</w:t>
      </w:r>
      <w:r>
        <w:rPr>
          <w:color w:val="231F20"/>
          <w:spacing w:val="-1"/>
        </w:rPr>
        <w:t xml:space="preserve"> </w:t>
      </w:r>
      <w:r>
        <w:rPr>
          <w:color w:val="231F20"/>
        </w:rPr>
        <w:t>are</w:t>
      </w:r>
      <w:r>
        <w:rPr>
          <w:color w:val="231F20"/>
          <w:spacing w:val="-1"/>
        </w:rPr>
        <w:t xml:space="preserve"> </w:t>
      </w:r>
      <w:r>
        <w:rPr>
          <w:color w:val="231F20"/>
        </w:rPr>
        <w:t>often</w:t>
      </w:r>
      <w:r>
        <w:rPr>
          <w:color w:val="231F20"/>
          <w:spacing w:val="-1"/>
        </w:rPr>
        <w:t xml:space="preserve"> </w:t>
      </w:r>
      <w:r>
        <w:rPr>
          <w:color w:val="231F20"/>
        </w:rPr>
        <w:t>equally</w:t>
      </w:r>
      <w:r>
        <w:rPr>
          <w:color w:val="231F20"/>
          <w:spacing w:val="-1"/>
        </w:rPr>
        <w:t xml:space="preserve"> </w:t>
      </w:r>
      <w:r>
        <w:rPr>
          <w:color w:val="231F20"/>
        </w:rPr>
        <w:t>motivated</w:t>
      </w:r>
      <w:r>
        <w:rPr>
          <w:color w:val="231F20"/>
          <w:spacing w:val="-1"/>
        </w:rPr>
        <w:t xml:space="preserve"> </w:t>
      </w:r>
      <w:r>
        <w:rPr>
          <w:color w:val="231F20"/>
        </w:rPr>
        <w:t xml:space="preserve">to </w:t>
      </w:r>
      <w:r>
        <w:rPr>
          <w:color w:val="231F20"/>
          <w:spacing w:val="-2"/>
          <w:w w:val="105"/>
        </w:rPr>
        <w:t>pursue</w:t>
      </w:r>
      <w:r>
        <w:rPr>
          <w:color w:val="231F20"/>
          <w:spacing w:val="-9"/>
          <w:w w:val="105"/>
        </w:rPr>
        <w:t xml:space="preserve"> </w:t>
      </w:r>
      <w:r>
        <w:rPr>
          <w:color w:val="231F20"/>
          <w:spacing w:val="-2"/>
          <w:w w:val="105"/>
        </w:rPr>
        <w:t>goals</w:t>
      </w:r>
      <w:r>
        <w:rPr>
          <w:color w:val="231F20"/>
          <w:spacing w:val="-9"/>
          <w:w w:val="105"/>
        </w:rPr>
        <w:t xml:space="preserve"> </w:t>
      </w:r>
      <w:r>
        <w:rPr>
          <w:color w:val="231F20"/>
          <w:spacing w:val="-2"/>
          <w:w w:val="105"/>
        </w:rPr>
        <w:t>that</w:t>
      </w:r>
      <w:r>
        <w:rPr>
          <w:color w:val="231F20"/>
          <w:spacing w:val="-9"/>
          <w:w w:val="105"/>
        </w:rPr>
        <w:t xml:space="preserve"> </w:t>
      </w:r>
      <w:r>
        <w:rPr>
          <w:color w:val="231F20"/>
          <w:spacing w:val="-2"/>
          <w:w w:val="105"/>
        </w:rPr>
        <w:t>avoid</w:t>
      </w:r>
      <w:r>
        <w:rPr>
          <w:color w:val="231F20"/>
          <w:spacing w:val="-9"/>
          <w:w w:val="105"/>
        </w:rPr>
        <w:t xml:space="preserve"> </w:t>
      </w:r>
      <w:r>
        <w:rPr>
          <w:color w:val="231F20"/>
          <w:spacing w:val="-2"/>
          <w:w w:val="105"/>
        </w:rPr>
        <w:t>negative</w:t>
      </w:r>
      <w:r>
        <w:rPr>
          <w:color w:val="231F20"/>
          <w:spacing w:val="-9"/>
          <w:w w:val="105"/>
        </w:rPr>
        <w:t xml:space="preserve"> </w:t>
      </w:r>
      <w:r>
        <w:rPr>
          <w:color w:val="231F20"/>
          <w:spacing w:val="-2"/>
          <w:w w:val="105"/>
        </w:rPr>
        <w:t>outcomes</w:t>
      </w:r>
      <w:r>
        <w:rPr>
          <w:color w:val="231F20"/>
          <w:spacing w:val="-9"/>
          <w:w w:val="105"/>
        </w:rPr>
        <w:t xml:space="preserve"> </w:t>
      </w:r>
      <w:r>
        <w:rPr>
          <w:color w:val="231F20"/>
          <w:spacing w:val="-2"/>
          <w:w w:val="105"/>
        </w:rPr>
        <w:t>as</w:t>
      </w:r>
      <w:r>
        <w:rPr>
          <w:color w:val="231F20"/>
          <w:spacing w:val="-9"/>
          <w:w w:val="105"/>
        </w:rPr>
        <w:t xml:space="preserve"> </w:t>
      </w:r>
      <w:r>
        <w:rPr>
          <w:color w:val="231F20"/>
          <w:spacing w:val="-2"/>
          <w:w w:val="105"/>
        </w:rPr>
        <w:t>they</w:t>
      </w:r>
      <w:r>
        <w:rPr>
          <w:color w:val="231F20"/>
          <w:spacing w:val="-9"/>
          <w:w w:val="105"/>
        </w:rPr>
        <w:t xml:space="preserve"> </w:t>
      </w:r>
      <w:r>
        <w:rPr>
          <w:color w:val="231F20"/>
          <w:spacing w:val="-2"/>
          <w:w w:val="105"/>
        </w:rPr>
        <w:t>are</w:t>
      </w:r>
      <w:r>
        <w:rPr>
          <w:color w:val="231F20"/>
          <w:spacing w:val="-9"/>
          <w:w w:val="105"/>
        </w:rPr>
        <w:t xml:space="preserve"> </w:t>
      </w:r>
      <w:r>
        <w:rPr>
          <w:color w:val="231F20"/>
          <w:spacing w:val="-2"/>
          <w:w w:val="105"/>
        </w:rPr>
        <w:t>motivated</w:t>
      </w:r>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achieve</w:t>
      </w:r>
      <w:r>
        <w:rPr>
          <w:color w:val="231F20"/>
          <w:spacing w:val="-9"/>
          <w:w w:val="105"/>
        </w:rPr>
        <w:t xml:space="preserve"> </w:t>
      </w:r>
      <w:r>
        <w:rPr>
          <w:color w:val="231F20"/>
          <w:spacing w:val="-2"/>
          <w:w w:val="105"/>
        </w:rPr>
        <w:t>goals</w:t>
      </w:r>
      <w:r>
        <w:rPr>
          <w:color w:val="231F20"/>
          <w:spacing w:val="-9"/>
          <w:w w:val="105"/>
        </w:rPr>
        <w:t xml:space="preserve"> </w:t>
      </w:r>
      <w:r>
        <w:rPr>
          <w:color w:val="231F20"/>
          <w:spacing w:val="-2"/>
          <w:w w:val="105"/>
        </w:rPr>
        <w:t>that lead</w:t>
      </w:r>
      <w:r>
        <w:rPr>
          <w:color w:val="231F20"/>
          <w:spacing w:val="-6"/>
          <w:w w:val="105"/>
        </w:rPr>
        <w:t xml:space="preserve"> </w:t>
      </w:r>
      <w:r>
        <w:rPr>
          <w:color w:val="231F20"/>
          <w:spacing w:val="-2"/>
          <w:w w:val="105"/>
        </w:rPr>
        <w:t>to</w:t>
      </w:r>
      <w:r>
        <w:rPr>
          <w:color w:val="231F20"/>
          <w:spacing w:val="-6"/>
          <w:w w:val="105"/>
        </w:rPr>
        <w:t xml:space="preserve"> </w:t>
      </w:r>
      <w:r>
        <w:rPr>
          <w:color w:val="231F20"/>
          <w:spacing w:val="-2"/>
          <w:w w:val="105"/>
        </w:rPr>
        <w:t>positive</w:t>
      </w:r>
      <w:r>
        <w:rPr>
          <w:color w:val="231F20"/>
          <w:spacing w:val="-6"/>
          <w:w w:val="105"/>
        </w:rPr>
        <w:t xml:space="preserve"> </w:t>
      </w:r>
      <w:r>
        <w:rPr>
          <w:color w:val="231F20"/>
          <w:spacing w:val="-2"/>
          <w:w w:val="105"/>
        </w:rPr>
        <w:t>outcomes.</w:t>
      </w:r>
      <w:r>
        <w:rPr>
          <w:color w:val="231F20"/>
          <w:spacing w:val="-6"/>
          <w:w w:val="105"/>
        </w:rPr>
        <w:t xml:space="preserve"> </w:t>
      </w:r>
      <w:r>
        <w:rPr>
          <w:color w:val="231F20"/>
          <w:spacing w:val="-2"/>
          <w:w w:val="105"/>
        </w:rPr>
        <w:t>For</w:t>
      </w:r>
      <w:r>
        <w:rPr>
          <w:color w:val="231F20"/>
          <w:spacing w:val="-6"/>
          <w:w w:val="105"/>
        </w:rPr>
        <w:t xml:space="preserve"> </w:t>
      </w:r>
      <w:r>
        <w:rPr>
          <w:color w:val="231F20"/>
          <w:spacing w:val="-2"/>
          <w:w w:val="105"/>
        </w:rPr>
        <w:t>instance,</w:t>
      </w:r>
      <w:r>
        <w:rPr>
          <w:color w:val="231F20"/>
          <w:spacing w:val="-6"/>
          <w:w w:val="105"/>
        </w:rPr>
        <w:t xml:space="preserve"> </w:t>
      </w:r>
      <w:r>
        <w:rPr>
          <w:color w:val="231F20"/>
          <w:spacing w:val="-2"/>
          <w:w w:val="105"/>
        </w:rPr>
        <w:t>antiperspirant</w:t>
      </w:r>
      <w:r>
        <w:rPr>
          <w:color w:val="231F20"/>
          <w:spacing w:val="-6"/>
          <w:w w:val="105"/>
        </w:rPr>
        <w:t xml:space="preserve"> </w:t>
      </w:r>
      <w:r>
        <w:rPr>
          <w:color w:val="231F20"/>
          <w:spacing w:val="-2"/>
          <w:w w:val="105"/>
        </w:rPr>
        <w:t>deodorant</w:t>
      </w:r>
      <w:r>
        <w:rPr>
          <w:color w:val="231F20"/>
          <w:spacing w:val="-6"/>
          <w:w w:val="105"/>
        </w:rPr>
        <w:t xml:space="preserve"> </w:t>
      </w:r>
      <w:r>
        <w:rPr>
          <w:color w:val="231F20"/>
          <w:spacing w:val="-2"/>
          <w:w w:val="105"/>
        </w:rPr>
        <w:t>can</w:t>
      </w:r>
      <w:r>
        <w:rPr>
          <w:color w:val="231F20"/>
          <w:spacing w:val="-6"/>
          <w:w w:val="105"/>
        </w:rPr>
        <w:t xml:space="preserve"> </w:t>
      </w:r>
      <w:r>
        <w:rPr>
          <w:color w:val="231F20"/>
          <w:spacing w:val="-2"/>
          <w:w w:val="105"/>
        </w:rPr>
        <w:t>be</w:t>
      </w:r>
      <w:r>
        <w:rPr>
          <w:color w:val="231F20"/>
          <w:spacing w:val="-6"/>
          <w:w w:val="105"/>
        </w:rPr>
        <w:t xml:space="preserve"> </w:t>
      </w:r>
      <w:r>
        <w:rPr>
          <w:color w:val="231F20"/>
          <w:spacing w:val="-2"/>
          <w:w w:val="105"/>
        </w:rPr>
        <w:t>purchased</w:t>
      </w:r>
      <w:r>
        <w:rPr>
          <w:color w:val="231F20"/>
          <w:spacing w:val="-6"/>
          <w:w w:val="105"/>
        </w:rPr>
        <w:t xml:space="preserve"> </w:t>
      </w:r>
      <w:r>
        <w:rPr>
          <w:color w:val="231F20"/>
          <w:spacing w:val="-2"/>
          <w:w w:val="105"/>
        </w:rPr>
        <w:t xml:space="preserve">to </w:t>
      </w:r>
      <w:r>
        <w:rPr>
          <w:color w:val="231F20"/>
          <w:w w:val="105"/>
        </w:rPr>
        <w:t>smell pleasant (positive outcome) or avoid unpleasant social reactions from peers (negative</w:t>
      </w:r>
      <w:r>
        <w:rPr>
          <w:color w:val="231F20"/>
          <w:spacing w:val="-7"/>
          <w:w w:val="105"/>
        </w:rPr>
        <w:t xml:space="preserve"> </w:t>
      </w:r>
      <w:r>
        <w:rPr>
          <w:color w:val="231F20"/>
          <w:w w:val="105"/>
        </w:rPr>
        <w:t>outcome).</w:t>
      </w:r>
      <w:r>
        <w:rPr>
          <w:color w:val="231F20"/>
          <w:spacing w:val="-7"/>
          <w:w w:val="105"/>
        </w:rPr>
        <w:t xml:space="preserve"> </w:t>
      </w:r>
      <w:r>
        <w:rPr>
          <w:color w:val="231F20"/>
          <w:w w:val="105"/>
        </w:rPr>
        <w:t>Similarly,</w:t>
      </w:r>
      <w:r>
        <w:rPr>
          <w:color w:val="231F20"/>
          <w:spacing w:val="-7"/>
          <w:w w:val="105"/>
        </w:rPr>
        <w:t xml:space="preserve"> </w:t>
      </w:r>
      <w:r>
        <w:rPr>
          <w:color w:val="231F20"/>
          <w:w w:val="105"/>
        </w:rPr>
        <w:t>a</w:t>
      </w:r>
      <w:r>
        <w:rPr>
          <w:color w:val="231F20"/>
          <w:spacing w:val="-7"/>
          <w:w w:val="105"/>
        </w:rPr>
        <w:t xml:space="preserve"> </w:t>
      </w:r>
      <w:r>
        <w:rPr>
          <w:color w:val="231F20"/>
          <w:w w:val="105"/>
        </w:rPr>
        <w:t>pre-packaged</w:t>
      </w:r>
      <w:r>
        <w:rPr>
          <w:color w:val="231F20"/>
          <w:spacing w:val="-7"/>
          <w:w w:val="105"/>
        </w:rPr>
        <w:t xml:space="preserve"> </w:t>
      </w:r>
      <w:r>
        <w:rPr>
          <w:color w:val="231F20"/>
          <w:w w:val="105"/>
        </w:rPr>
        <w:t>holiday</w:t>
      </w:r>
      <w:r>
        <w:rPr>
          <w:color w:val="231F20"/>
          <w:spacing w:val="-7"/>
          <w:w w:val="105"/>
        </w:rPr>
        <w:t xml:space="preserve"> </w:t>
      </w:r>
      <w:r>
        <w:rPr>
          <w:color w:val="231F20"/>
          <w:w w:val="105"/>
        </w:rPr>
        <w:t>can</w:t>
      </w:r>
      <w:r>
        <w:rPr>
          <w:color w:val="231F20"/>
          <w:spacing w:val="-7"/>
          <w:w w:val="105"/>
        </w:rPr>
        <w:t xml:space="preserve"> </w:t>
      </w:r>
      <w:r>
        <w:rPr>
          <w:color w:val="231F20"/>
          <w:w w:val="105"/>
        </w:rPr>
        <w:t>be</w:t>
      </w:r>
      <w:r>
        <w:rPr>
          <w:color w:val="231F20"/>
          <w:spacing w:val="-7"/>
          <w:w w:val="105"/>
        </w:rPr>
        <w:t xml:space="preserve"> </w:t>
      </w:r>
      <w:r>
        <w:rPr>
          <w:color w:val="231F20"/>
          <w:w w:val="105"/>
        </w:rPr>
        <w:t>chosen</w:t>
      </w:r>
      <w:r>
        <w:rPr>
          <w:color w:val="231F20"/>
          <w:spacing w:val="-7"/>
          <w:w w:val="105"/>
        </w:rPr>
        <w:t xml:space="preserve"> </w:t>
      </w:r>
      <w:r>
        <w:rPr>
          <w:color w:val="231F20"/>
          <w:w w:val="105"/>
        </w:rPr>
        <w:t>to</w:t>
      </w:r>
      <w:r>
        <w:rPr>
          <w:color w:val="231F20"/>
          <w:spacing w:val="-7"/>
          <w:w w:val="105"/>
        </w:rPr>
        <w:t xml:space="preserve"> </w:t>
      </w:r>
      <w:r>
        <w:rPr>
          <w:color w:val="231F20"/>
          <w:w w:val="105"/>
        </w:rPr>
        <w:t>visit</w:t>
      </w:r>
      <w:r>
        <w:rPr>
          <w:color w:val="231F20"/>
          <w:spacing w:val="-7"/>
          <w:w w:val="105"/>
        </w:rPr>
        <w:t xml:space="preserve"> </w:t>
      </w:r>
      <w:r>
        <w:rPr>
          <w:color w:val="231F20"/>
          <w:w w:val="105"/>
        </w:rPr>
        <w:t>multiple holiday</w:t>
      </w:r>
      <w:r>
        <w:rPr>
          <w:color w:val="231F20"/>
          <w:spacing w:val="-3"/>
          <w:w w:val="105"/>
        </w:rPr>
        <w:t xml:space="preserve"> </w:t>
      </w:r>
      <w:r>
        <w:rPr>
          <w:color w:val="231F20"/>
          <w:w w:val="105"/>
        </w:rPr>
        <w:t>destinations</w:t>
      </w:r>
      <w:r>
        <w:rPr>
          <w:color w:val="231F20"/>
          <w:spacing w:val="-3"/>
          <w:w w:val="105"/>
        </w:rPr>
        <w:t xml:space="preserve"> </w:t>
      </w:r>
      <w:r>
        <w:rPr>
          <w:color w:val="231F20"/>
          <w:w w:val="105"/>
        </w:rPr>
        <w:t>(positive</w:t>
      </w:r>
      <w:r>
        <w:rPr>
          <w:color w:val="231F20"/>
          <w:spacing w:val="-3"/>
          <w:w w:val="105"/>
        </w:rPr>
        <w:t xml:space="preserve"> </w:t>
      </w:r>
      <w:r>
        <w:rPr>
          <w:color w:val="231F20"/>
          <w:w w:val="105"/>
        </w:rPr>
        <w:t>outcome)</w:t>
      </w:r>
      <w:r>
        <w:rPr>
          <w:color w:val="231F20"/>
          <w:spacing w:val="-3"/>
          <w:w w:val="105"/>
        </w:rPr>
        <w:t xml:space="preserve"> </w:t>
      </w:r>
      <w:r>
        <w:rPr>
          <w:color w:val="231F20"/>
          <w:w w:val="105"/>
        </w:rPr>
        <w:t>or</w:t>
      </w:r>
      <w:r>
        <w:rPr>
          <w:color w:val="231F20"/>
          <w:spacing w:val="-3"/>
          <w:w w:val="105"/>
        </w:rPr>
        <w:t xml:space="preserve"> </w:t>
      </w:r>
      <w:r>
        <w:rPr>
          <w:color w:val="231F20"/>
          <w:w w:val="105"/>
        </w:rPr>
        <w:t>avoid</w:t>
      </w:r>
      <w:r>
        <w:rPr>
          <w:color w:val="231F20"/>
          <w:spacing w:val="-3"/>
          <w:w w:val="105"/>
        </w:rPr>
        <w:t xml:space="preserve"> </w:t>
      </w:r>
      <w:r>
        <w:rPr>
          <w:color w:val="231F20"/>
          <w:w w:val="105"/>
        </w:rPr>
        <w:t>the</w:t>
      </w:r>
      <w:r>
        <w:rPr>
          <w:color w:val="231F20"/>
          <w:spacing w:val="-3"/>
          <w:w w:val="105"/>
        </w:rPr>
        <w:t xml:space="preserve"> </w:t>
      </w:r>
      <w:r>
        <w:rPr>
          <w:color w:val="231F20"/>
          <w:w w:val="105"/>
        </w:rPr>
        <w:t>stress</w:t>
      </w:r>
      <w:r>
        <w:rPr>
          <w:color w:val="231F20"/>
          <w:spacing w:val="-3"/>
          <w:w w:val="105"/>
        </w:rPr>
        <w:t xml:space="preserve"> </w:t>
      </w:r>
      <w:r>
        <w:rPr>
          <w:color w:val="231F20"/>
          <w:w w:val="105"/>
        </w:rPr>
        <w:t>associated</w:t>
      </w:r>
      <w:r>
        <w:rPr>
          <w:color w:val="231F20"/>
          <w:spacing w:val="-3"/>
          <w:w w:val="105"/>
        </w:rPr>
        <w:t xml:space="preserve"> </w:t>
      </w:r>
      <w:r>
        <w:rPr>
          <w:color w:val="231F20"/>
          <w:w w:val="105"/>
        </w:rPr>
        <w:t>with</w:t>
      </w:r>
      <w:r>
        <w:rPr>
          <w:color w:val="231F20"/>
          <w:spacing w:val="-3"/>
          <w:w w:val="105"/>
        </w:rPr>
        <w:t xml:space="preserve"> </w:t>
      </w:r>
      <w:r>
        <w:rPr>
          <w:color w:val="231F20"/>
          <w:w w:val="105"/>
        </w:rPr>
        <w:t>an</w:t>
      </w:r>
      <w:r>
        <w:rPr>
          <w:color w:val="231F20"/>
          <w:spacing w:val="-3"/>
          <w:w w:val="105"/>
        </w:rPr>
        <w:t xml:space="preserve"> </w:t>
      </w:r>
      <w:del w:id="969" w:author="GMP" w:date="2023-03-23T12:29:00Z">
        <w:r w:rsidDel="008E67B9">
          <w:rPr>
            <w:color w:val="231F20"/>
            <w:w w:val="105"/>
          </w:rPr>
          <w:delText>exten- sive</w:delText>
        </w:r>
      </w:del>
      <w:ins w:id="970" w:author="GMP" w:date="2023-03-23T12:29:00Z">
        <w:r w:rsidR="008E67B9">
          <w:rPr>
            <w:color w:val="231F20"/>
            <w:w w:val="105"/>
          </w:rPr>
          <w:t>extensive</w:t>
        </w:r>
      </w:ins>
      <w:r>
        <w:rPr>
          <w:color w:val="231F20"/>
          <w:spacing w:val="-15"/>
          <w:w w:val="105"/>
        </w:rPr>
        <w:t xml:space="preserve"> </w:t>
      </w:r>
      <w:r>
        <w:rPr>
          <w:color w:val="231F20"/>
          <w:w w:val="105"/>
        </w:rPr>
        <w:t>information</w:t>
      </w:r>
      <w:r>
        <w:rPr>
          <w:color w:val="231F20"/>
          <w:spacing w:val="-15"/>
          <w:w w:val="105"/>
        </w:rPr>
        <w:t xml:space="preserve"> </w:t>
      </w:r>
      <w:r>
        <w:rPr>
          <w:color w:val="231F20"/>
          <w:w w:val="105"/>
        </w:rPr>
        <w:t>search</w:t>
      </w:r>
      <w:r>
        <w:rPr>
          <w:color w:val="231F20"/>
          <w:spacing w:val="-14"/>
          <w:w w:val="105"/>
        </w:rPr>
        <w:t xml:space="preserve"> </w:t>
      </w:r>
      <w:r>
        <w:rPr>
          <w:color w:val="231F20"/>
          <w:w w:val="105"/>
        </w:rPr>
        <w:t>and</w:t>
      </w:r>
      <w:r>
        <w:rPr>
          <w:color w:val="231F20"/>
          <w:spacing w:val="-15"/>
          <w:w w:val="105"/>
        </w:rPr>
        <w:t xml:space="preserve"> </w:t>
      </w:r>
      <w:r>
        <w:rPr>
          <w:color w:val="231F20"/>
          <w:w w:val="105"/>
        </w:rPr>
        <w:t>multiple</w:t>
      </w:r>
      <w:r>
        <w:rPr>
          <w:color w:val="231F20"/>
          <w:spacing w:val="-14"/>
          <w:w w:val="105"/>
        </w:rPr>
        <w:t xml:space="preserve"> </w:t>
      </w:r>
      <w:r>
        <w:rPr>
          <w:color w:val="231F20"/>
          <w:w w:val="105"/>
        </w:rPr>
        <w:t>decisions</w:t>
      </w:r>
      <w:r>
        <w:rPr>
          <w:color w:val="231F20"/>
          <w:spacing w:val="-15"/>
          <w:w w:val="105"/>
        </w:rPr>
        <w:t xml:space="preserve"> </w:t>
      </w:r>
      <w:r>
        <w:rPr>
          <w:color w:val="231F20"/>
          <w:w w:val="105"/>
        </w:rPr>
        <w:t>to</w:t>
      </w:r>
      <w:r>
        <w:rPr>
          <w:color w:val="231F20"/>
          <w:spacing w:val="-15"/>
          <w:w w:val="105"/>
        </w:rPr>
        <w:t xml:space="preserve"> </w:t>
      </w:r>
      <w:r>
        <w:rPr>
          <w:color w:val="231F20"/>
          <w:w w:val="105"/>
        </w:rPr>
        <w:t>book</w:t>
      </w:r>
      <w:r>
        <w:rPr>
          <w:color w:val="231F20"/>
          <w:spacing w:val="-14"/>
          <w:w w:val="105"/>
        </w:rPr>
        <w:t xml:space="preserve"> </w:t>
      </w:r>
      <w:r>
        <w:rPr>
          <w:color w:val="231F20"/>
          <w:w w:val="105"/>
        </w:rPr>
        <w:t>a</w:t>
      </w:r>
      <w:r>
        <w:rPr>
          <w:color w:val="231F20"/>
          <w:spacing w:val="-15"/>
          <w:w w:val="105"/>
        </w:rPr>
        <w:t xml:space="preserve"> </w:t>
      </w:r>
      <w:r>
        <w:rPr>
          <w:color w:val="231F20"/>
          <w:w w:val="105"/>
        </w:rPr>
        <w:t>holiday</w:t>
      </w:r>
      <w:r>
        <w:rPr>
          <w:color w:val="231F20"/>
          <w:spacing w:val="-14"/>
          <w:w w:val="105"/>
        </w:rPr>
        <w:t xml:space="preserve"> </w:t>
      </w:r>
      <w:r>
        <w:rPr>
          <w:color w:val="231F20"/>
          <w:w w:val="105"/>
        </w:rPr>
        <w:t>independently</w:t>
      </w:r>
      <w:r>
        <w:rPr>
          <w:color w:val="231F20"/>
          <w:spacing w:val="-15"/>
          <w:w w:val="105"/>
        </w:rPr>
        <w:t xml:space="preserve"> </w:t>
      </w:r>
      <w:r>
        <w:rPr>
          <w:color w:val="231F20"/>
          <w:w w:val="105"/>
        </w:rPr>
        <w:t>(</w:t>
      </w:r>
      <w:del w:id="971" w:author="GMP" w:date="2023-03-23T12:30:00Z">
        <w:r w:rsidDel="008E67B9">
          <w:rPr>
            <w:color w:val="231F20"/>
            <w:w w:val="105"/>
          </w:rPr>
          <w:delText>nega- tive</w:delText>
        </w:r>
      </w:del>
      <w:ins w:id="972" w:author="GMP" w:date="2023-03-23T12:30:00Z">
        <w:r w:rsidR="008E67B9">
          <w:rPr>
            <w:color w:val="231F20"/>
            <w:w w:val="105"/>
          </w:rPr>
          <w:t>negative</w:t>
        </w:r>
      </w:ins>
      <w:r>
        <w:rPr>
          <w:color w:val="231F20"/>
          <w:w w:val="105"/>
        </w:rPr>
        <w:t xml:space="preserve"> outcome).</w:t>
      </w:r>
    </w:p>
    <w:p w14:paraId="7860C28A" w14:textId="77777777" w:rsidR="00186249" w:rsidRDefault="00186249">
      <w:pPr>
        <w:pStyle w:val="BodyText"/>
        <w:spacing w:before="8"/>
        <w:rPr>
          <w:sz w:val="22"/>
        </w:rPr>
      </w:pPr>
    </w:p>
    <w:p w14:paraId="33142018" w14:textId="4E390599" w:rsidR="00186249" w:rsidRDefault="00FD4FFF">
      <w:pPr>
        <w:pStyle w:val="BodyText"/>
        <w:spacing w:line="271" w:lineRule="auto"/>
        <w:ind w:left="957" w:right="2201"/>
        <w:jc w:val="both"/>
      </w:pPr>
      <w:r>
        <w:rPr>
          <w:color w:val="231F20"/>
        </w:rPr>
        <w:t>Consumers often ﬁnd themselves in situations where their positive and negative</w:t>
      </w:r>
      <w:r>
        <w:rPr>
          <w:color w:val="231F20"/>
          <w:spacing w:val="80"/>
        </w:rPr>
        <w:t xml:space="preserve"> </w:t>
      </w:r>
      <w:r>
        <w:rPr>
          <w:color w:val="231F20"/>
        </w:rPr>
        <w:t>motives</w:t>
      </w:r>
      <w:r>
        <w:rPr>
          <w:color w:val="231F20"/>
          <w:spacing w:val="40"/>
        </w:rPr>
        <w:t xml:space="preserve"> </w:t>
      </w:r>
      <w:r>
        <w:rPr>
          <w:color w:val="231F20"/>
        </w:rPr>
        <w:t>are</w:t>
      </w:r>
      <w:r>
        <w:rPr>
          <w:color w:val="231F20"/>
          <w:spacing w:val="40"/>
        </w:rPr>
        <w:t xml:space="preserve"> </w:t>
      </w:r>
      <w:r>
        <w:rPr>
          <w:color w:val="231F20"/>
        </w:rPr>
        <w:t>in</w:t>
      </w:r>
      <w:r>
        <w:rPr>
          <w:color w:val="231F20"/>
          <w:spacing w:val="40"/>
        </w:rPr>
        <w:t xml:space="preserve"> </w:t>
      </w:r>
      <w:r>
        <w:rPr>
          <w:color w:val="231F20"/>
        </w:rPr>
        <w:t>conﬂict</w:t>
      </w:r>
      <w:ins w:id="973" w:author="GMP" w:date="2023-03-23T12:30:00Z">
        <w:r w:rsidR="008E67B9">
          <w:rPr>
            <w:color w:val="231F20"/>
          </w:rPr>
          <w:t>,</w:t>
        </w:r>
      </w:ins>
      <w:r>
        <w:rPr>
          <w:color w:val="231F20"/>
          <w:spacing w:val="40"/>
        </w:rPr>
        <w:t xml:space="preserve"> </w:t>
      </w:r>
      <w:r>
        <w:rPr>
          <w:color w:val="231F20"/>
        </w:rPr>
        <w:t>or</w:t>
      </w:r>
      <w:r>
        <w:rPr>
          <w:color w:val="231F20"/>
          <w:spacing w:val="40"/>
        </w:rPr>
        <w:t xml:space="preserve"> </w:t>
      </w:r>
      <w:r>
        <w:rPr>
          <w:color w:val="231F20"/>
        </w:rPr>
        <w:t>they</w:t>
      </w:r>
      <w:r>
        <w:rPr>
          <w:color w:val="231F20"/>
          <w:spacing w:val="40"/>
        </w:rPr>
        <w:t xml:space="preserve"> </w:t>
      </w:r>
      <w:r>
        <w:rPr>
          <w:color w:val="231F20"/>
        </w:rPr>
        <w:t>are</w:t>
      </w:r>
      <w:r>
        <w:rPr>
          <w:color w:val="231F20"/>
          <w:spacing w:val="40"/>
        </w:rPr>
        <w:t xml:space="preserve"> </w:t>
      </w:r>
      <w:r>
        <w:rPr>
          <w:color w:val="231F20"/>
        </w:rPr>
        <w:t>attempting</w:t>
      </w:r>
      <w:r>
        <w:rPr>
          <w:color w:val="231F20"/>
          <w:spacing w:val="40"/>
        </w:rPr>
        <w:t xml:space="preserve"> </w:t>
      </w:r>
      <w:r>
        <w:rPr>
          <w:color w:val="231F20"/>
        </w:rPr>
        <w:t>to</w:t>
      </w:r>
      <w:r>
        <w:rPr>
          <w:color w:val="231F20"/>
          <w:spacing w:val="40"/>
        </w:rPr>
        <w:t xml:space="preserve"> </w:t>
      </w:r>
      <w:r>
        <w:rPr>
          <w:color w:val="231F20"/>
        </w:rPr>
        <w:t>achieve</w:t>
      </w:r>
      <w:r>
        <w:rPr>
          <w:color w:val="231F20"/>
          <w:spacing w:val="40"/>
        </w:rPr>
        <w:t xml:space="preserve"> </w:t>
      </w:r>
      <w:r>
        <w:rPr>
          <w:color w:val="231F20"/>
        </w:rPr>
        <w:t>the</w:t>
      </w:r>
      <w:r>
        <w:rPr>
          <w:color w:val="231F20"/>
          <w:spacing w:val="40"/>
        </w:rPr>
        <w:t xml:space="preserve"> </w:t>
      </w:r>
      <w:r>
        <w:rPr>
          <w:color w:val="231F20"/>
        </w:rPr>
        <w:t>most</w:t>
      </w:r>
      <w:r>
        <w:rPr>
          <w:color w:val="231F20"/>
          <w:spacing w:val="40"/>
        </w:rPr>
        <w:t xml:space="preserve"> </w:t>
      </w:r>
      <w:r>
        <w:rPr>
          <w:color w:val="231F20"/>
        </w:rPr>
        <w:t>optimal</w:t>
      </w:r>
      <w:r>
        <w:rPr>
          <w:color w:val="231F20"/>
          <w:spacing w:val="40"/>
        </w:rPr>
        <w:t xml:space="preserve"> </w:t>
      </w:r>
      <w:r>
        <w:rPr>
          <w:color w:val="231F20"/>
        </w:rPr>
        <w:t>outcome when choosing between multiple positive or multiple negative outcomes. Based on the work of social psychologist Kurt Lewin, we can identify three main types of conﬂict that consumers experience</w:t>
      </w:r>
      <w:ins w:id="974" w:author="GMP" w:date="2023-03-23T12:31:00Z">
        <w:r w:rsidR="008E67B9">
          <w:rPr>
            <w:color w:val="231F20"/>
          </w:rPr>
          <w:t>,</w:t>
        </w:r>
      </w:ins>
      <w:r>
        <w:rPr>
          <w:color w:val="231F20"/>
        </w:rPr>
        <w:t xml:space="preserve"> and marketers attempt to provide possible solutions to.</w:t>
      </w:r>
    </w:p>
    <w:p w14:paraId="2620199A" w14:textId="77777777" w:rsidR="00186249" w:rsidRDefault="00186249">
      <w:pPr>
        <w:pStyle w:val="BodyText"/>
        <w:spacing w:before="8"/>
        <w:rPr>
          <w:sz w:val="22"/>
        </w:rPr>
      </w:pPr>
    </w:p>
    <w:p w14:paraId="3882FD77" w14:textId="53B35F8F" w:rsidR="00186249" w:rsidRDefault="00FD4FFF">
      <w:pPr>
        <w:pStyle w:val="ListParagraph"/>
        <w:numPr>
          <w:ilvl w:val="0"/>
          <w:numId w:val="20"/>
        </w:numPr>
        <w:tabs>
          <w:tab w:val="left" w:pos="1238"/>
        </w:tabs>
        <w:spacing w:line="271" w:lineRule="auto"/>
        <w:ind w:right="2294" w:hanging="281"/>
        <w:jc w:val="left"/>
        <w:rPr>
          <w:sz w:val="20"/>
        </w:rPr>
      </w:pPr>
      <w:r>
        <w:rPr>
          <w:color w:val="231F20"/>
          <w:sz w:val="20"/>
        </w:rPr>
        <w:t xml:space="preserve">Approach-approach conﬂict: This type of conﬂict occurs when one must choose between two desirable alternatives. A student may be torn between going home for the holidays or going on a camping trip with friends. We can understand this </w:t>
      </w:r>
      <w:del w:id="975" w:author="GMP" w:date="2023-03-23T12:31:00Z">
        <w:r w:rsidDel="008E67B9">
          <w:rPr>
            <w:color w:val="231F20"/>
            <w:sz w:val="20"/>
          </w:rPr>
          <w:delText xml:space="preserve">con- ﬂict </w:delText>
        </w:r>
      </w:del>
      <w:ins w:id="976" w:author="GMP" w:date="2023-03-23T12:31:00Z">
        <w:r w:rsidR="008E67B9">
          <w:rPr>
            <w:color w:val="231F20"/>
            <w:sz w:val="20"/>
          </w:rPr>
          <w:t xml:space="preserve">conflict </w:t>
        </w:r>
      </w:ins>
      <w:r>
        <w:rPr>
          <w:color w:val="231F20"/>
          <w:sz w:val="20"/>
        </w:rPr>
        <w:t xml:space="preserve">a little better by looking at the concept of dissonance. The theory of cognitive dissonance is based on the premise that people </w:t>
      </w:r>
      <w:del w:id="977" w:author="GMP" w:date="2023-03-29T10:18:00Z">
        <w:r w:rsidDel="008A3142">
          <w:rPr>
            <w:color w:val="231F20"/>
            <w:sz w:val="20"/>
          </w:rPr>
          <w:delText>have a need for</w:delText>
        </w:r>
      </w:del>
      <w:ins w:id="978" w:author="GMP" w:date="2023-03-29T10:18:00Z">
        <w:r w:rsidR="008A3142">
          <w:rPr>
            <w:color w:val="231F20"/>
            <w:sz w:val="20"/>
          </w:rPr>
          <w:t>require</w:t>
        </w:r>
      </w:ins>
      <w:r>
        <w:rPr>
          <w:color w:val="231F20"/>
          <w:sz w:val="20"/>
        </w:rPr>
        <w:t xml:space="preserve"> consistency in</w:t>
      </w:r>
      <w:r>
        <w:rPr>
          <w:color w:val="231F20"/>
          <w:spacing w:val="80"/>
          <w:sz w:val="20"/>
        </w:rPr>
        <w:t xml:space="preserve"> </w:t>
      </w:r>
      <w:r>
        <w:rPr>
          <w:color w:val="231F20"/>
          <w:sz w:val="20"/>
        </w:rPr>
        <w:t>their beliefs and that when something arises that creates an inconsistency (</w:t>
      </w:r>
      <w:del w:id="979" w:author="GMP" w:date="2023-03-23T12:31:00Z">
        <w:r w:rsidDel="008E67B9">
          <w:rPr>
            <w:color w:val="231F20"/>
            <w:sz w:val="20"/>
          </w:rPr>
          <w:delText>disso- nance</w:delText>
        </w:r>
      </w:del>
      <w:ins w:id="980" w:author="GMP" w:date="2023-03-23T12:31:00Z">
        <w:r w:rsidR="008E67B9">
          <w:rPr>
            <w:color w:val="231F20"/>
            <w:sz w:val="20"/>
          </w:rPr>
          <w:t>dissonance</w:t>
        </w:r>
      </w:ins>
      <w:r>
        <w:rPr>
          <w:color w:val="231F20"/>
          <w:sz w:val="20"/>
        </w:rPr>
        <w:t xml:space="preserve">) with a belief, we go through a process called cognitive dissonance reduction where we look for a way to reduce the inconsistency (dissonance), thus eliminating the unpleasant tension. Dissonance can occur when a consumer feels compelled to choose between two products, both of which possess good qualities. After </w:t>
      </w:r>
      <w:del w:id="981" w:author="GMP" w:date="2023-03-23T12:32:00Z">
        <w:r w:rsidDel="008E67B9">
          <w:rPr>
            <w:color w:val="231F20"/>
            <w:sz w:val="20"/>
          </w:rPr>
          <w:delText>purchas- ing</w:delText>
        </w:r>
      </w:del>
      <w:ins w:id="982" w:author="GMP" w:date="2023-03-23T12:32:00Z">
        <w:r w:rsidR="008E67B9">
          <w:rPr>
            <w:color w:val="231F20"/>
            <w:sz w:val="20"/>
          </w:rPr>
          <w:t>purchasing</w:t>
        </w:r>
      </w:ins>
      <w:r>
        <w:rPr>
          <w:color w:val="231F20"/>
          <w:sz w:val="20"/>
        </w:rPr>
        <w:t xml:space="preserve"> one product over another, the consumer experiences the good qualities of that product but loses out on the good qualities of the product they did not buy. To reduce the experience of dissonance, the consumer may rationalize why the </w:t>
      </w:r>
      <w:del w:id="983" w:author="GMP" w:date="2023-03-23T12:32:00Z">
        <w:r w:rsidDel="008E67B9">
          <w:rPr>
            <w:color w:val="231F20"/>
            <w:sz w:val="20"/>
          </w:rPr>
          <w:delText>pur- chased</w:delText>
        </w:r>
      </w:del>
      <w:ins w:id="984" w:author="GMP" w:date="2023-03-23T12:32:00Z">
        <w:r w:rsidR="008E67B9">
          <w:rPr>
            <w:color w:val="231F20"/>
            <w:sz w:val="20"/>
          </w:rPr>
          <w:t>purchased</w:t>
        </w:r>
      </w:ins>
      <w:r>
        <w:rPr>
          <w:color w:val="231F20"/>
          <w:sz w:val="20"/>
        </w:rPr>
        <w:t xml:space="preserve"> product was the better option and perhaps ﬁnd ﬂaws with the one they</w:t>
      </w:r>
      <w:r>
        <w:rPr>
          <w:color w:val="231F20"/>
          <w:spacing w:val="80"/>
          <w:sz w:val="20"/>
        </w:rPr>
        <w:t xml:space="preserve"> </w:t>
      </w:r>
      <w:r>
        <w:rPr>
          <w:color w:val="231F20"/>
          <w:sz w:val="20"/>
        </w:rPr>
        <w:t xml:space="preserve">didn’t select. Marketers endeavor to anticipate and ameliorate consumer </w:t>
      </w:r>
      <w:del w:id="985" w:author="GMP" w:date="2023-03-23T12:32:00Z">
        <w:r w:rsidDel="008E67B9">
          <w:rPr>
            <w:color w:val="231F20"/>
            <w:sz w:val="20"/>
          </w:rPr>
          <w:delText>disso- nance</w:delText>
        </w:r>
      </w:del>
      <w:ins w:id="986" w:author="GMP" w:date="2023-03-23T12:32:00Z">
        <w:r w:rsidR="008E67B9">
          <w:rPr>
            <w:color w:val="231F20"/>
            <w:sz w:val="20"/>
          </w:rPr>
          <w:t>dissonance</w:t>
        </w:r>
      </w:ins>
      <w:r>
        <w:rPr>
          <w:color w:val="231F20"/>
          <w:sz w:val="20"/>
        </w:rPr>
        <w:t xml:space="preserve"> by bundling several good qualities into a single product. For example, the beer Miller Lite claims two often opposing features: “Great taste… less ﬁlling,” employing the advertising slogan, “Everything you’ve always wanted in a beer. And </w:t>
      </w:r>
      <w:r>
        <w:rPr>
          <w:color w:val="231F20"/>
          <w:spacing w:val="-2"/>
          <w:sz w:val="20"/>
        </w:rPr>
        <w:t>less.”</w:t>
      </w:r>
    </w:p>
    <w:p w14:paraId="144293E0" w14:textId="1CC77080" w:rsidR="00186249" w:rsidRDefault="00FD4FFF">
      <w:pPr>
        <w:pStyle w:val="ListParagraph"/>
        <w:numPr>
          <w:ilvl w:val="0"/>
          <w:numId w:val="20"/>
        </w:numPr>
        <w:tabs>
          <w:tab w:val="left" w:pos="1238"/>
        </w:tabs>
        <w:spacing w:before="2" w:line="271" w:lineRule="auto"/>
        <w:ind w:right="2208"/>
        <w:jc w:val="left"/>
        <w:rPr>
          <w:sz w:val="20"/>
        </w:rPr>
      </w:pPr>
      <w:r>
        <w:rPr>
          <w:color w:val="231F20"/>
          <w:sz w:val="20"/>
        </w:rPr>
        <w:t xml:space="preserve">Approach-avoidance conﬂict: This type of conﬂict occurs when we face a decision to pursue or avoid something that simultaneously has both advantages and </w:t>
      </w:r>
      <w:del w:id="987" w:author="GMP" w:date="2023-03-23T12:33:00Z">
        <w:r w:rsidDel="008E67B9">
          <w:rPr>
            <w:color w:val="231F20"/>
            <w:sz w:val="20"/>
          </w:rPr>
          <w:delText>disadvan- tages</w:delText>
        </w:r>
      </w:del>
      <w:ins w:id="988" w:author="GMP" w:date="2023-03-23T12:33:00Z">
        <w:r w:rsidR="008E67B9">
          <w:rPr>
            <w:color w:val="231F20"/>
            <w:sz w:val="20"/>
          </w:rPr>
          <w:t>disadvantages</w:t>
        </w:r>
      </w:ins>
      <w:r>
        <w:rPr>
          <w:color w:val="231F20"/>
          <w:sz w:val="20"/>
        </w:rPr>
        <w:t>. A consumer may wish to experience the luxury of a real fur coat but avoid the social stigma associated with killing animals for clothing. Another consumer may</w:t>
      </w:r>
      <w:r>
        <w:rPr>
          <w:color w:val="231F20"/>
          <w:spacing w:val="40"/>
          <w:sz w:val="20"/>
        </w:rPr>
        <w:t xml:space="preserve"> </w:t>
      </w:r>
      <w:r>
        <w:rPr>
          <w:color w:val="231F20"/>
          <w:sz w:val="20"/>
        </w:rPr>
        <w:t>wish to experience pleasure and satiation in their meal choices but avoid gaining weight. Marketers attempt to ease the conﬂict experienced by consumers by offering speciﬁc products, e.g., a fake fur jacket has the appearance of a luxury item but is</w:t>
      </w:r>
      <w:r>
        <w:rPr>
          <w:color w:val="231F20"/>
          <w:spacing w:val="40"/>
          <w:sz w:val="20"/>
        </w:rPr>
        <w:t xml:space="preserve"> </w:t>
      </w:r>
      <w:r>
        <w:rPr>
          <w:color w:val="231F20"/>
          <w:sz w:val="20"/>
        </w:rPr>
        <w:t>not made from animal fur; Weight Watcher</w:t>
      </w:r>
      <w:del w:id="989" w:author="GMP" w:date="2023-03-29T10:21:00Z">
        <w:r w:rsidDel="008A3142">
          <w:rPr>
            <w:color w:val="231F20"/>
            <w:sz w:val="20"/>
          </w:rPr>
          <w:delText>’</w:delText>
        </w:r>
      </w:del>
      <w:r>
        <w:rPr>
          <w:color w:val="231F20"/>
          <w:sz w:val="20"/>
        </w:rPr>
        <w:t xml:space="preserve">s diet foods promise ﬂavor without </w:t>
      </w:r>
      <w:del w:id="990" w:author="GMP" w:date="2023-03-23T12:34:00Z">
        <w:r w:rsidDel="008E67B9">
          <w:rPr>
            <w:color w:val="231F20"/>
            <w:sz w:val="20"/>
          </w:rPr>
          <w:delText>con- taining</w:delText>
        </w:r>
      </w:del>
      <w:ins w:id="991" w:author="GMP" w:date="2023-03-23T12:34:00Z">
        <w:r w:rsidR="008E67B9">
          <w:rPr>
            <w:color w:val="231F20"/>
            <w:sz w:val="20"/>
          </w:rPr>
          <w:t>containing</w:t>
        </w:r>
      </w:ins>
      <w:r>
        <w:rPr>
          <w:color w:val="231F20"/>
          <w:sz w:val="20"/>
        </w:rPr>
        <w:t xml:space="preserve"> excess calories. Marketing efforts can help consumers overcome negative outcomes</w:t>
      </w:r>
      <w:r>
        <w:rPr>
          <w:color w:val="231F20"/>
          <w:spacing w:val="-4"/>
          <w:sz w:val="20"/>
        </w:rPr>
        <w:t xml:space="preserve"> </w:t>
      </w:r>
      <w:r>
        <w:rPr>
          <w:color w:val="231F20"/>
          <w:sz w:val="20"/>
        </w:rPr>
        <w:t>associated</w:t>
      </w:r>
      <w:r>
        <w:rPr>
          <w:color w:val="231F20"/>
          <w:spacing w:val="-4"/>
          <w:sz w:val="20"/>
        </w:rPr>
        <w:t xml:space="preserve"> </w:t>
      </w:r>
      <w:r>
        <w:rPr>
          <w:color w:val="231F20"/>
          <w:sz w:val="20"/>
        </w:rPr>
        <w:t>with</w:t>
      </w:r>
      <w:r>
        <w:rPr>
          <w:color w:val="231F20"/>
          <w:spacing w:val="-4"/>
          <w:sz w:val="20"/>
        </w:rPr>
        <w:t xml:space="preserve"> </w:t>
      </w:r>
      <w:r>
        <w:rPr>
          <w:color w:val="231F20"/>
          <w:sz w:val="20"/>
        </w:rPr>
        <w:t>speciﬁc</w:t>
      </w:r>
      <w:r>
        <w:rPr>
          <w:color w:val="231F20"/>
          <w:spacing w:val="-4"/>
          <w:sz w:val="20"/>
        </w:rPr>
        <w:t xml:space="preserve"> </w:t>
      </w:r>
      <w:r>
        <w:rPr>
          <w:color w:val="231F20"/>
          <w:sz w:val="20"/>
        </w:rPr>
        <w:t>purchases,</w:t>
      </w:r>
      <w:r>
        <w:rPr>
          <w:color w:val="231F20"/>
          <w:spacing w:val="-4"/>
          <w:sz w:val="20"/>
        </w:rPr>
        <w:t xml:space="preserve"> </w:t>
      </w:r>
      <w:r>
        <w:rPr>
          <w:color w:val="231F20"/>
          <w:sz w:val="20"/>
        </w:rPr>
        <w:t>e.g.,</w:t>
      </w:r>
      <w:r>
        <w:rPr>
          <w:color w:val="231F20"/>
          <w:spacing w:val="-4"/>
          <w:sz w:val="20"/>
        </w:rPr>
        <w:t xml:space="preserve"> </w:t>
      </w:r>
      <w:r>
        <w:rPr>
          <w:color w:val="231F20"/>
          <w:sz w:val="20"/>
        </w:rPr>
        <w:t>the</w:t>
      </w:r>
      <w:r>
        <w:rPr>
          <w:color w:val="231F20"/>
          <w:spacing w:val="-4"/>
          <w:sz w:val="20"/>
        </w:rPr>
        <w:t xml:space="preserve"> </w:t>
      </w:r>
      <w:r>
        <w:rPr>
          <w:color w:val="231F20"/>
          <w:sz w:val="20"/>
        </w:rPr>
        <w:t>beauty</w:t>
      </w:r>
      <w:r>
        <w:rPr>
          <w:color w:val="231F20"/>
          <w:spacing w:val="-4"/>
          <w:sz w:val="20"/>
        </w:rPr>
        <w:t xml:space="preserve"> </w:t>
      </w:r>
      <w:r>
        <w:rPr>
          <w:color w:val="231F20"/>
          <w:sz w:val="20"/>
        </w:rPr>
        <w:t>products</w:t>
      </w:r>
      <w:r>
        <w:rPr>
          <w:color w:val="231F20"/>
          <w:spacing w:val="-4"/>
          <w:sz w:val="20"/>
        </w:rPr>
        <w:t xml:space="preserve"> </w:t>
      </w:r>
      <w:r>
        <w:rPr>
          <w:color w:val="231F20"/>
          <w:sz w:val="20"/>
        </w:rPr>
        <w:t>manufacturer</w:t>
      </w:r>
    </w:p>
    <w:p w14:paraId="592FC374" w14:textId="77777777" w:rsidR="00186249" w:rsidRDefault="00186249">
      <w:pPr>
        <w:spacing w:line="271" w:lineRule="auto"/>
        <w:rPr>
          <w:sz w:val="20"/>
        </w:rPr>
        <w:sectPr w:rsidR="00186249">
          <w:pgSz w:w="11910" w:h="16840"/>
          <w:pgMar w:top="960" w:right="460" w:bottom="280" w:left="460" w:header="0" w:footer="0" w:gutter="0"/>
          <w:cols w:space="720"/>
        </w:sectPr>
      </w:pPr>
    </w:p>
    <w:p w14:paraId="186A1322" w14:textId="77777777" w:rsidR="00186249" w:rsidRDefault="00186249">
      <w:pPr>
        <w:pStyle w:val="BodyText"/>
      </w:pPr>
    </w:p>
    <w:p w14:paraId="386CB899" w14:textId="77777777" w:rsidR="00186249" w:rsidRDefault="00186249">
      <w:pPr>
        <w:pStyle w:val="BodyText"/>
      </w:pPr>
    </w:p>
    <w:p w14:paraId="3DF296BB" w14:textId="77777777" w:rsidR="00186249" w:rsidRDefault="00186249">
      <w:pPr>
        <w:pStyle w:val="BodyText"/>
      </w:pPr>
    </w:p>
    <w:p w14:paraId="1E8D52E9" w14:textId="77777777" w:rsidR="00186249" w:rsidRDefault="00186249">
      <w:pPr>
        <w:pStyle w:val="BodyText"/>
      </w:pPr>
    </w:p>
    <w:p w14:paraId="2EB2795B" w14:textId="77777777" w:rsidR="00186249" w:rsidRDefault="00186249">
      <w:pPr>
        <w:pStyle w:val="BodyText"/>
      </w:pPr>
    </w:p>
    <w:p w14:paraId="0FE66131" w14:textId="77777777" w:rsidR="00186249" w:rsidRDefault="00186249">
      <w:pPr>
        <w:pStyle w:val="BodyText"/>
      </w:pPr>
    </w:p>
    <w:p w14:paraId="142B5312" w14:textId="77777777" w:rsidR="00186249" w:rsidRDefault="00186249">
      <w:pPr>
        <w:pStyle w:val="BodyText"/>
      </w:pPr>
    </w:p>
    <w:p w14:paraId="5D1E8AD7" w14:textId="77777777" w:rsidR="00186249" w:rsidRDefault="00186249">
      <w:pPr>
        <w:pStyle w:val="BodyText"/>
        <w:spacing w:before="1"/>
        <w:rPr>
          <w:sz w:val="22"/>
        </w:rPr>
      </w:pPr>
    </w:p>
    <w:p w14:paraId="77C147DF" w14:textId="69E92E77" w:rsidR="00186249" w:rsidRDefault="00FD4FFF">
      <w:pPr>
        <w:pStyle w:val="BodyText"/>
        <w:spacing w:before="100" w:line="271" w:lineRule="auto"/>
        <w:ind w:left="2484" w:right="1155"/>
      </w:pPr>
      <w:proofErr w:type="spellStart"/>
      <w:r>
        <w:rPr>
          <w:color w:val="231F20"/>
        </w:rPr>
        <w:t>L’Oreal</w:t>
      </w:r>
      <w:proofErr w:type="spellEnd"/>
      <w:r>
        <w:rPr>
          <w:color w:val="231F20"/>
          <w:spacing w:val="-1"/>
        </w:rPr>
        <w:t xml:space="preserve"> </w:t>
      </w:r>
      <w:r>
        <w:rPr>
          <w:color w:val="231F20"/>
        </w:rPr>
        <w:t>promote</w:t>
      </w:r>
      <w:ins w:id="992" w:author="GMP" w:date="2023-03-23T12:34:00Z">
        <w:r w:rsidR="008E67B9">
          <w:rPr>
            <w:color w:val="231F20"/>
          </w:rPr>
          <w:t>s</w:t>
        </w:r>
      </w:ins>
      <w:r>
        <w:rPr>
          <w:color w:val="231F20"/>
          <w:spacing w:val="-1"/>
        </w:rPr>
        <w:t xml:space="preserve"> </w:t>
      </w:r>
      <w:r>
        <w:rPr>
          <w:color w:val="231F20"/>
        </w:rPr>
        <w:t>products</w:t>
      </w:r>
      <w:r>
        <w:rPr>
          <w:color w:val="231F20"/>
          <w:spacing w:val="-1"/>
        </w:rPr>
        <w:t xml:space="preserve"> </w:t>
      </w:r>
      <w:r>
        <w:rPr>
          <w:color w:val="231F20"/>
        </w:rPr>
        <w:t>using</w:t>
      </w:r>
      <w:r>
        <w:rPr>
          <w:color w:val="231F20"/>
          <w:spacing w:val="-1"/>
        </w:rPr>
        <w:t xml:space="preserve"> </w:t>
      </w:r>
      <w:r>
        <w:rPr>
          <w:color w:val="231F20"/>
        </w:rPr>
        <w:t>the</w:t>
      </w:r>
      <w:r>
        <w:rPr>
          <w:color w:val="231F20"/>
          <w:spacing w:val="-1"/>
        </w:rPr>
        <w:t xml:space="preserve"> </w:t>
      </w:r>
      <w:r>
        <w:rPr>
          <w:color w:val="231F20"/>
        </w:rPr>
        <w:t>slogan</w:t>
      </w:r>
      <w:r>
        <w:rPr>
          <w:color w:val="231F20"/>
          <w:spacing w:val="-1"/>
        </w:rPr>
        <w:t xml:space="preserve"> </w:t>
      </w:r>
      <w:r>
        <w:rPr>
          <w:color w:val="231F20"/>
        </w:rPr>
        <w:t>“Because</w:t>
      </w:r>
      <w:r>
        <w:rPr>
          <w:color w:val="231F20"/>
          <w:spacing w:val="-1"/>
        </w:rPr>
        <w:t xml:space="preserve"> </w:t>
      </w:r>
      <w:r>
        <w:rPr>
          <w:color w:val="231F20"/>
        </w:rPr>
        <w:t>you’re</w:t>
      </w:r>
      <w:r>
        <w:rPr>
          <w:color w:val="231F20"/>
          <w:spacing w:val="-1"/>
        </w:rPr>
        <w:t xml:space="preserve"> </w:t>
      </w:r>
      <w:r>
        <w:rPr>
          <w:color w:val="231F20"/>
        </w:rPr>
        <w:t>worth</w:t>
      </w:r>
      <w:r>
        <w:rPr>
          <w:color w:val="231F20"/>
          <w:spacing w:val="-1"/>
        </w:rPr>
        <w:t xml:space="preserve"> </w:t>
      </w:r>
      <w:r>
        <w:rPr>
          <w:color w:val="231F20"/>
        </w:rPr>
        <w:t>it”</w:t>
      </w:r>
      <w:r>
        <w:rPr>
          <w:color w:val="231F20"/>
          <w:spacing w:val="-1"/>
        </w:rPr>
        <w:t xml:space="preserve"> </w:t>
      </w:r>
      <w:r>
        <w:rPr>
          <w:color w:val="231F20"/>
        </w:rPr>
        <w:t>to</w:t>
      </w:r>
      <w:r>
        <w:rPr>
          <w:color w:val="231F20"/>
          <w:spacing w:val="-1"/>
        </w:rPr>
        <w:t xml:space="preserve"> </w:t>
      </w:r>
      <w:r>
        <w:rPr>
          <w:color w:val="231F20"/>
        </w:rPr>
        <w:t>ease</w:t>
      </w:r>
      <w:r>
        <w:rPr>
          <w:color w:val="231F20"/>
          <w:spacing w:val="-1"/>
        </w:rPr>
        <w:t xml:space="preserve"> </w:t>
      </w:r>
      <w:r>
        <w:rPr>
          <w:color w:val="231F20"/>
        </w:rPr>
        <w:t>the conﬂict associated with any expenditure that might otherwise be perceived as overly hedonic or excessive.</w:t>
      </w:r>
    </w:p>
    <w:p w14:paraId="4CEF3A2F" w14:textId="7E691595" w:rsidR="00186249" w:rsidRDefault="00FD4FFF">
      <w:pPr>
        <w:pStyle w:val="ListParagraph"/>
        <w:numPr>
          <w:ilvl w:val="0"/>
          <w:numId w:val="20"/>
        </w:numPr>
        <w:tabs>
          <w:tab w:val="left" w:pos="2485"/>
        </w:tabs>
        <w:spacing w:line="271" w:lineRule="auto"/>
        <w:ind w:left="2484" w:right="972"/>
        <w:jc w:val="left"/>
        <w:rPr>
          <w:sz w:val="20"/>
        </w:rPr>
      </w:pPr>
      <w:r>
        <w:rPr>
          <w:color w:val="231F20"/>
          <w:sz w:val="20"/>
        </w:rPr>
        <w:t xml:space="preserve">Avoidance-avoidance conﬂict: This type of conﬂict arises whenever we face a choice </w:t>
      </w:r>
      <w:r>
        <w:rPr>
          <w:color w:val="231F20"/>
          <w:w w:val="105"/>
          <w:sz w:val="20"/>
        </w:rPr>
        <w:t>between</w:t>
      </w:r>
      <w:r>
        <w:rPr>
          <w:color w:val="231F20"/>
          <w:spacing w:val="-10"/>
          <w:w w:val="105"/>
          <w:sz w:val="20"/>
        </w:rPr>
        <w:t xml:space="preserve"> </w:t>
      </w:r>
      <w:r>
        <w:rPr>
          <w:color w:val="231F20"/>
          <w:w w:val="105"/>
          <w:sz w:val="20"/>
        </w:rPr>
        <w:t>two</w:t>
      </w:r>
      <w:r>
        <w:rPr>
          <w:color w:val="231F20"/>
          <w:spacing w:val="-10"/>
          <w:w w:val="105"/>
          <w:sz w:val="20"/>
        </w:rPr>
        <w:t xml:space="preserve"> </w:t>
      </w:r>
      <w:r>
        <w:rPr>
          <w:color w:val="231F20"/>
          <w:w w:val="105"/>
          <w:sz w:val="20"/>
        </w:rPr>
        <w:t>undesirable</w:t>
      </w:r>
      <w:r>
        <w:rPr>
          <w:color w:val="231F20"/>
          <w:spacing w:val="-10"/>
          <w:w w:val="105"/>
          <w:sz w:val="20"/>
        </w:rPr>
        <w:t xml:space="preserve"> </w:t>
      </w:r>
      <w:r>
        <w:rPr>
          <w:color w:val="231F20"/>
          <w:w w:val="105"/>
          <w:sz w:val="20"/>
        </w:rPr>
        <w:t>alternatives.</w:t>
      </w:r>
      <w:r>
        <w:rPr>
          <w:color w:val="231F20"/>
          <w:spacing w:val="-10"/>
          <w:w w:val="105"/>
          <w:sz w:val="20"/>
        </w:rPr>
        <w:t xml:space="preserve"> </w:t>
      </w:r>
      <w:r>
        <w:rPr>
          <w:color w:val="231F20"/>
          <w:w w:val="105"/>
          <w:sz w:val="20"/>
        </w:rPr>
        <w:t>In</w:t>
      </w:r>
      <w:r>
        <w:rPr>
          <w:color w:val="231F20"/>
          <w:spacing w:val="-10"/>
          <w:w w:val="105"/>
          <w:sz w:val="20"/>
        </w:rPr>
        <w:t xml:space="preserve"> </w:t>
      </w:r>
      <w:r>
        <w:rPr>
          <w:color w:val="231F20"/>
          <w:w w:val="105"/>
          <w:sz w:val="20"/>
        </w:rPr>
        <w:t>the</w:t>
      </w:r>
      <w:r>
        <w:rPr>
          <w:color w:val="231F20"/>
          <w:spacing w:val="-10"/>
          <w:w w:val="105"/>
          <w:sz w:val="20"/>
        </w:rPr>
        <w:t xml:space="preserve"> </w:t>
      </w:r>
      <w:r>
        <w:rPr>
          <w:color w:val="231F20"/>
          <w:w w:val="105"/>
          <w:sz w:val="20"/>
        </w:rPr>
        <w:t>case</w:t>
      </w:r>
      <w:r>
        <w:rPr>
          <w:color w:val="231F20"/>
          <w:spacing w:val="-10"/>
          <w:w w:val="105"/>
          <w:sz w:val="20"/>
        </w:rPr>
        <w:t xml:space="preserve"> </w:t>
      </w:r>
      <w:r>
        <w:rPr>
          <w:color w:val="231F20"/>
          <w:w w:val="105"/>
          <w:sz w:val="20"/>
        </w:rPr>
        <w:t>where</w:t>
      </w:r>
      <w:r>
        <w:rPr>
          <w:color w:val="231F20"/>
          <w:spacing w:val="-10"/>
          <w:w w:val="105"/>
          <w:sz w:val="20"/>
        </w:rPr>
        <w:t xml:space="preserve"> </w:t>
      </w:r>
      <w:r>
        <w:rPr>
          <w:color w:val="231F20"/>
          <w:w w:val="105"/>
          <w:sz w:val="20"/>
        </w:rPr>
        <w:t>the</w:t>
      </w:r>
      <w:r>
        <w:rPr>
          <w:color w:val="231F20"/>
          <w:spacing w:val="-10"/>
          <w:w w:val="105"/>
          <w:sz w:val="20"/>
        </w:rPr>
        <w:t xml:space="preserve"> </w:t>
      </w:r>
      <w:r>
        <w:rPr>
          <w:color w:val="231F20"/>
          <w:w w:val="105"/>
          <w:sz w:val="20"/>
        </w:rPr>
        <w:t>cost</w:t>
      </w:r>
      <w:r>
        <w:rPr>
          <w:color w:val="231F20"/>
          <w:spacing w:val="-10"/>
          <w:w w:val="105"/>
          <w:sz w:val="20"/>
        </w:rPr>
        <w:t xml:space="preserve"> </w:t>
      </w:r>
      <w:r>
        <w:rPr>
          <w:color w:val="231F20"/>
          <w:w w:val="105"/>
          <w:sz w:val="20"/>
        </w:rPr>
        <w:t>of</w:t>
      </w:r>
      <w:r>
        <w:rPr>
          <w:color w:val="231F20"/>
          <w:spacing w:val="-10"/>
          <w:w w:val="105"/>
          <w:sz w:val="20"/>
        </w:rPr>
        <w:t xml:space="preserve"> </w:t>
      </w:r>
      <w:r>
        <w:rPr>
          <w:color w:val="231F20"/>
          <w:w w:val="105"/>
          <w:sz w:val="20"/>
        </w:rPr>
        <w:t>repairing</w:t>
      </w:r>
      <w:r>
        <w:rPr>
          <w:color w:val="231F20"/>
          <w:spacing w:val="-10"/>
          <w:w w:val="105"/>
          <w:sz w:val="20"/>
        </w:rPr>
        <w:t xml:space="preserve"> </w:t>
      </w:r>
      <w:r>
        <w:rPr>
          <w:color w:val="231F20"/>
          <w:w w:val="105"/>
          <w:sz w:val="20"/>
        </w:rPr>
        <w:t>your current</w:t>
      </w:r>
      <w:r>
        <w:rPr>
          <w:color w:val="231F20"/>
          <w:spacing w:val="-12"/>
          <w:w w:val="105"/>
          <w:sz w:val="20"/>
        </w:rPr>
        <w:t xml:space="preserve"> </w:t>
      </w:r>
      <w:r>
        <w:rPr>
          <w:color w:val="231F20"/>
          <w:w w:val="105"/>
          <w:sz w:val="20"/>
        </w:rPr>
        <w:t>car</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w w:val="105"/>
          <w:sz w:val="20"/>
        </w:rPr>
        <w:t>ﬁrst</w:t>
      </w:r>
      <w:r>
        <w:rPr>
          <w:color w:val="231F20"/>
          <w:spacing w:val="-12"/>
          <w:w w:val="105"/>
          <w:sz w:val="20"/>
        </w:rPr>
        <w:t xml:space="preserve"> </w:t>
      </w:r>
      <w:r>
        <w:rPr>
          <w:color w:val="231F20"/>
          <w:w w:val="105"/>
          <w:sz w:val="20"/>
        </w:rPr>
        <w:t>undesirable</w:t>
      </w:r>
      <w:r>
        <w:rPr>
          <w:color w:val="231F20"/>
          <w:spacing w:val="-12"/>
          <w:w w:val="105"/>
          <w:sz w:val="20"/>
        </w:rPr>
        <w:t xml:space="preserve"> </w:t>
      </w:r>
      <w:r>
        <w:rPr>
          <w:color w:val="231F20"/>
          <w:w w:val="105"/>
          <w:sz w:val="20"/>
        </w:rPr>
        <w:t>outcome)</w:t>
      </w:r>
      <w:r>
        <w:rPr>
          <w:color w:val="231F20"/>
          <w:spacing w:val="-12"/>
          <w:w w:val="105"/>
          <w:sz w:val="20"/>
        </w:rPr>
        <w:t xml:space="preserve"> </w:t>
      </w:r>
      <w:r>
        <w:rPr>
          <w:color w:val="231F20"/>
          <w:w w:val="105"/>
          <w:sz w:val="20"/>
        </w:rPr>
        <w:t>begins</w:t>
      </w:r>
      <w:r>
        <w:rPr>
          <w:color w:val="231F20"/>
          <w:spacing w:val="-12"/>
          <w:w w:val="105"/>
          <w:sz w:val="20"/>
        </w:rPr>
        <w:t xml:space="preserve"> </w:t>
      </w:r>
      <w:r>
        <w:rPr>
          <w:color w:val="231F20"/>
          <w:w w:val="105"/>
          <w:sz w:val="20"/>
        </w:rPr>
        <w:t>to</w:t>
      </w:r>
      <w:r>
        <w:rPr>
          <w:color w:val="231F20"/>
          <w:spacing w:val="-12"/>
          <w:w w:val="105"/>
          <w:sz w:val="20"/>
        </w:rPr>
        <w:t xml:space="preserve"> </w:t>
      </w:r>
      <w:r>
        <w:rPr>
          <w:color w:val="231F20"/>
          <w:w w:val="105"/>
          <w:sz w:val="20"/>
        </w:rPr>
        <w:t>exceed</w:t>
      </w:r>
      <w:r>
        <w:rPr>
          <w:color w:val="231F20"/>
          <w:spacing w:val="-12"/>
          <w:w w:val="105"/>
          <w:sz w:val="20"/>
        </w:rPr>
        <w:t xml:space="preserve"> </w:t>
      </w:r>
      <w:r>
        <w:rPr>
          <w:color w:val="231F20"/>
          <w:w w:val="105"/>
          <w:sz w:val="20"/>
        </w:rPr>
        <w:t>your</w:t>
      </w:r>
      <w:r>
        <w:rPr>
          <w:color w:val="231F20"/>
          <w:spacing w:val="-12"/>
          <w:w w:val="105"/>
          <w:sz w:val="20"/>
        </w:rPr>
        <w:t xml:space="preserve"> </w:t>
      </w:r>
      <w:r>
        <w:rPr>
          <w:color w:val="231F20"/>
          <w:w w:val="105"/>
          <w:sz w:val="20"/>
        </w:rPr>
        <w:t>car’s</w:t>
      </w:r>
      <w:r>
        <w:rPr>
          <w:color w:val="231F20"/>
          <w:spacing w:val="-12"/>
          <w:w w:val="105"/>
          <w:sz w:val="20"/>
        </w:rPr>
        <w:t xml:space="preserve"> </w:t>
      </w:r>
      <w:r>
        <w:rPr>
          <w:color w:val="231F20"/>
          <w:w w:val="105"/>
          <w:sz w:val="20"/>
        </w:rPr>
        <w:t>value,</w:t>
      </w:r>
      <w:r>
        <w:rPr>
          <w:color w:val="231F20"/>
          <w:spacing w:val="-12"/>
          <w:w w:val="105"/>
          <w:sz w:val="20"/>
        </w:rPr>
        <w:t xml:space="preserve"> </w:t>
      </w:r>
      <w:del w:id="993" w:author="GMP" w:date="2023-03-23T12:35:00Z">
        <w:r w:rsidDel="008E67B9">
          <w:rPr>
            <w:color w:val="231F20"/>
            <w:w w:val="105"/>
            <w:sz w:val="20"/>
          </w:rPr>
          <w:delText xml:space="preserve">pur- </w:delText>
        </w:r>
        <w:r w:rsidDel="008E67B9">
          <w:rPr>
            <w:color w:val="231F20"/>
            <w:sz w:val="20"/>
          </w:rPr>
          <w:delText>chasing</w:delText>
        </w:r>
      </w:del>
      <w:ins w:id="994" w:author="GMP" w:date="2023-03-23T12:35:00Z">
        <w:r w:rsidR="008E67B9">
          <w:rPr>
            <w:color w:val="231F20"/>
            <w:w w:val="105"/>
            <w:sz w:val="20"/>
          </w:rPr>
          <w:t>purchasing</w:t>
        </w:r>
      </w:ins>
      <w:r>
        <w:rPr>
          <w:color w:val="231F20"/>
          <w:sz w:val="20"/>
        </w:rPr>
        <w:t xml:space="preserve"> a new or newer one (the second undesirable outcome) becomes an </w:t>
      </w:r>
      <w:del w:id="995" w:author="GMP" w:date="2023-03-23T12:35:00Z">
        <w:r w:rsidDel="008E67B9">
          <w:rPr>
            <w:color w:val="231F20"/>
            <w:sz w:val="20"/>
          </w:rPr>
          <w:delText>increas- ingly</w:delText>
        </w:r>
      </w:del>
      <w:ins w:id="996" w:author="GMP" w:date="2023-03-23T12:35:00Z">
        <w:r w:rsidR="008E67B9">
          <w:rPr>
            <w:color w:val="231F20"/>
            <w:sz w:val="20"/>
          </w:rPr>
          <w:t>increasingly</w:t>
        </w:r>
      </w:ins>
      <w:r>
        <w:rPr>
          <w:color w:val="231F20"/>
          <w:sz w:val="20"/>
        </w:rPr>
        <w:t xml:space="preserve"> pressing, necessary, and inevitable outcome. Here too, marketers stand by, </w:t>
      </w:r>
      <w:r>
        <w:rPr>
          <w:color w:val="231F20"/>
          <w:w w:val="105"/>
          <w:sz w:val="20"/>
        </w:rPr>
        <w:t>ready</w:t>
      </w:r>
      <w:r>
        <w:rPr>
          <w:color w:val="231F20"/>
          <w:spacing w:val="-3"/>
          <w:w w:val="105"/>
          <w:sz w:val="20"/>
        </w:rPr>
        <w:t xml:space="preserve"> </w:t>
      </w:r>
      <w:r>
        <w:rPr>
          <w:color w:val="231F20"/>
          <w:w w:val="105"/>
          <w:sz w:val="20"/>
        </w:rPr>
        <w:t>to</w:t>
      </w:r>
      <w:r>
        <w:rPr>
          <w:color w:val="231F20"/>
          <w:spacing w:val="-3"/>
          <w:w w:val="105"/>
          <w:sz w:val="20"/>
        </w:rPr>
        <w:t xml:space="preserve"> </w:t>
      </w:r>
      <w:r>
        <w:rPr>
          <w:color w:val="231F20"/>
          <w:w w:val="105"/>
          <w:sz w:val="20"/>
        </w:rPr>
        <w:t>ease</w:t>
      </w:r>
      <w:r>
        <w:rPr>
          <w:color w:val="231F20"/>
          <w:spacing w:val="-3"/>
          <w:w w:val="105"/>
          <w:sz w:val="20"/>
        </w:rPr>
        <w:t xml:space="preserve"> </w:t>
      </w:r>
      <w:r>
        <w:rPr>
          <w:color w:val="231F20"/>
          <w:w w:val="105"/>
          <w:sz w:val="20"/>
        </w:rPr>
        <w:t>the</w:t>
      </w:r>
      <w:r>
        <w:rPr>
          <w:color w:val="231F20"/>
          <w:spacing w:val="-3"/>
          <w:w w:val="105"/>
          <w:sz w:val="20"/>
        </w:rPr>
        <w:t xml:space="preserve"> </w:t>
      </w:r>
      <w:r>
        <w:rPr>
          <w:color w:val="231F20"/>
          <w:w w:val="105"/>
          <w:sz w:val="20"/>
        </w:rPr>
        <w:t>intensity</w:t>
      </w:r>
      <w:r>
        <w:rPr>
          <w:color w:val="231F20"/>
          <w:spacing w:val="-3"/>
          <w:w w:val="105"/>
          <w:sz w:val="20"/>
        </w:rPr>
        <w:t xml:space="preserve"> </w:t>
      </w:r>
      <w:r>
        <w:rPr>
          <w:color w:val="231F20"/>
          <w:w w:val="105"/>
          <w:sz w:val="20"/>
        </w:rPr>
        <w:t>of</w:t>
      </w:r>
      <w:r>
        <w:rPr>
          <w:color w:val="231F20"/>
          <w:spacing w:val="-3"/>
          <w:w w:val="105"/>
          <w:sz w:val="20"/>
        </w:rPr>
        <w:t xml:space="preserve"> </w:t>
      </w:r>
      <w:r>
        <w:rPr>
          <w:color w:val="231F20"/>
          <w:w w:val="105"/>
          <w:sz w:val="20"/>
        </w:rPr>
        <w:t>the</w:t>
      </w:r>
      <w:r>
        <w:rPr>
          <w:color w:val="231F20"/>
          <w:spacing w:val="-3"/>
          <w:w w:val="105"/>
          <w:sz w:val="20"/>
        </w:rPr>
        <w:t xml:space="preserve"> </w:t>
      </w:r>
      <w:r>
        <w:rPr>
          <w:color w:val="231F20"/>
          <w:w w:val="105"/>
          <w:sz w:val="20"/>
        </w:rPr>
        <w:t>reluctant</w:t>
      </w:r>
      <w:r>
        <w:rPr>
          <w:color w:val="231F20"/>
          <w:spacing w:val="-3"/>
          <w:w w:val="105"/>
          <w:sz w:val="20"/>
        </w:rPr>
        <w:t xml:space="preserve"> </w:t>
      </w:r>
      <w:r>
        <w:rPr>
          <w:color w:val="231F20"/>
          <w:w w:val="105"/>
          <w:sz w:val="20"/>
        </w:rPr>
        <w:t>consumer’s</w:t>
      </w:r>
      <w:r>
        <w:rPr>
          <w:color w:val="231F20"/>
          <w:spacing w:val="-3"/>
          <w:w w:val="105"/>
          <w:sz w:val="20"/>
        </w:rPr>
        <w:t xml:space="preserve"> </w:t>
      </w:r>
      <w:r>
        <w:rPr>
          <w:color w:val="231F20"/>
          <w:w w:val="105"/>
          <w:sz w:val="20"/>
        </w:rPr>
        <w:t>internal</w:t>
      </w:r>
      <w:r>
        <w:rPr>
          <w:color w:val="231F20"/>
          <w:spacing w:val="-3"/>
          <w:w w:val="105"/>
          <w:sz w:val="20"/>
        </w:rPr>
        <w:t xml:space="preserve"> </w:t>
      </w:r>
      <w:r>
        <w:rPr>
          <w:color w:val="231F20"/>
          <w:w w:val="105"/>
          <w:sz w:val="20"/>
        </w:rPr>
        <w:t>conﬂict</w:t>
      </w:r>
      <w:r>
        <w:rPr>
          <w:color w:val="231F20"/>
          <w:spacing w:val="-3"/>
          <w:w w:val="105"/>
          <w:sz w:val="20"/>
        </w:rPr>
        <w:t xml:space="preserve"> </w:t>
      </w:r>
      <w:r>
        <w:rPr>
          <w:color w:val="231F20"/>
          <w:w w:val="105"/>
          <w:sz w:val="20"/>
        </w:rPr>
        <w:t>by</w:t>
      </w:r>
      <w:r>
        <w:rPr>
          <w:color w:val="231F20"/>
          <w:spacing w:val="-3"/>
          <w:w w:val="105"/>
          <w:sz w:val="20"/>
        </w:rPr>
        <w:t xml:space="preserve"> </w:t>
      </w:r>
      <w:r>
        <w:rPr>
          <w:color w:val="231F20"/>
          <w:w w:val="105"/>
          <w:sz w:val="20"/>
        </w:rPr>
        <w:t xml:space="preserve">offering </w:t>
      </w:r>
      <w:r>
        <w:rPr>
          <w:color w:val="231F20"/>
          <w:spacing w:val="-2"/>
          <w:w w:val="105"/>
          <w:sz w:val="20"/>
        </w:rPr>
        <w:t>special</w:t>
      </w:r>
      <w:r>
        <w:rPr>
          <w:color w:val="231F20"/>
          <w:spacing w:val="-7"/>
          <w:w w:val="105"/>
          <w:sz w:val="20"/>
        </w:rPr>
        <w:t xml:space="preserve"> </w:t>
      </w:r>
      <w:r>
        <w:rPr>
          <w:color w:val="231F20"/>
          <w:spacing w:val="-2"/>
          <w:w w:val="105"/>
          <w:sz w:val="20"/>
        </w:rPr>
        <w:t>credit</w:t>
      </w:r>
      <w:r>
        <w:rPr>
          <w:color w:val="231F20"/>
          <w:spacing w:val="-7"/>
          <w:w w:val="105"/>
          <w:sz w:val="20"/>
        </w:rPr>
        <w:t xml:space="preserve"> </w:t>
      </w:r>
      <w:r>
        <w:rPr>
          <w:color w:val="231F20"/>
          <w:spacing w:val="-2"/>
          <w:w w:val="105"/>
          <w:sz w:val="20"/>
        </w:rPr>
        <w:t>plans</w:t>
      </w:r>
      <w:r>
        <w:rPr>
          <w:color w:val="231F20"/>
          <w:spacing w:val="-7"/>
          <w:w w:val="105"/>
          <w:sz w:val="20"/>
        </w:rPr>
        <w:t xml:space="preserve"> </w:t>
      </w:r>
      <w:r>
        <w:rPr>
          <w:color w:val="231F20"/>
          <w:spacing w:val="-2"/>
          <w:w w:val="105"/>
          <w:sz w:val="20"/>
        </w:rPr>
        <w:t>or</w:t>
      </w:r>
      <w:r>
        <w:rPr>
          <w:color w:val="231F20"/>
          <w:spacing w:val="-7"/>
          <w:w w:val="105"/>
          <w:sz w:val="20"/>
        </w:rPr>
        <w:t xml:space="preserve"> </w:t>
      </w:r>
      <w:r>
        <w:rPr>
          <w:color w:val="231F20"/>
          <w:spacing w:val="-2"/>
          <w:w w:val="105"/>
          <w:sz w:val="20"/>
        </w:rPr>
        <w:t>offering</w:t>
      </w:r>
      <w:r>
        <w:rPr>
          <w:color w:val="231F20"/>
          <w:spacing w:val="-7"/>
          <w:w w:val="105"/>
          <w:sz w:val="20"/>
        </w:rPr>
        <w:t xml:space="preserve"> </w:t>
      </w:r>
      <w:r>
        <w:rPr>
          <w:color w:val="231F20"/>
          <w:spacing w:val="-2"/>
          <w:w w:val="105"/>
          <w:sz w:val="20"/>
        </w:rPr>
        <w:t>bonus</w:t>
      </w:r>
      <w:r>
        <w:rPr>
          <w:color w:val="231F20"/>
          <w:spacing w:val="-7"/>
          <w:w w:val="105"/>
          <w:sz w:val="20"/>
        </w:rPr>
        <w:t xml:space="preserve"> </w:t>
      </w:r>
      <w:r>
        <w:rPr>
          <w:color w:val="231F20"/>
          <w:spacing w:val="-2"/>
          <w:w w:val="105"/>
          <w:sz w:val="20"/>
        </w:rPr>
        <w:t>features</w:t>
      </w:r>
      <w:r>
        <w:rPr>
          <w:color w:val="231F20"/>
          <w:spacing w:val="-7"/>
          <w:w w:val="105"/>
          <w:sz w:val="20"/>
        </w:rPr>
        <w:t xml:space="preserve"> </w:t>
      </w:r>
      <w:r>
        <w:rPr>
          <w:color w:val="231F20"/>
          <w:spacing w:val="-2"/>
          <w:w w:val="105"/>
          <w:sz w:val="20"/>
        </w:rPr>
        <w:t>that</w:t>
      </w:r>
      <w:r>
        <w:rPr>
          <w:color w:val="231F20"/>
          <w:spacing w:val="-7"/>
          <w:w w:val="105"/>
          <w:sz w:val="20"/>
        </w:rPr>
        <w:t xml:space="preserve"> </w:t>
      </w:r>
      <w:r>
        <w:rPr>
          <w:color w:val="231F20"/>
          <w:spacing w:val="-2"/>
          <w:w w:val="105"/>
          <w:sz w:val="20"/>
        </w:rPr>
        <w:t>ease</w:t>
      </w:r>
      <w:r>
        <w:rPr>
          <w:color w:val="231F20"/>
          <w:spacing w:val="-7"/>
          <w:w w:val="105"/>
          <w:sz w:val="20"/>
        </w:rPr>
        <w:t xml:space="preserve"> </w:t>
      </w:r>
      <w:r>
        <w:rPr>
          <w:color w:val="231F20"/>
          <w:spacing w:val="-2"/>
          <w:w w:val="105"/>
          <w:sz w:val="20"/>
        </w:rPr>
        <w:t>the</w:t>
      </w:r>
      <w:r>
        <w:rPr>
          <w:color w:val="231F20"/>
          <w:spacing w:val="-7"/>
          <w:w w:val="105"/>
          <w:sz w:val="20"/>
        </w:rPr>
        <w:t xml:space="preserve"> </w:t>
      </w:r>
      <w:r>
        <w:rPr>
          <w:color w:val="231F20"/>
          <w:spacing w:val="-2"/>
          <w:w w:val="105"/>
          <w:sz w:val="20"/>
        </w:rPr>
        <w:t>mental</w:t>
      </w:r>
      <w:r>
        <w:rPr>
          <w:color w:val="231F20"/>
          <w:spacing w:val="-7"/>
          <w:w w:val="105"/>
          <w:sz w:val="20"/>
        </w:rPr>
        <w:t xml:space="preserve"> </w:t>
      </w:r>
      <w:r>
        <w:rPr>
          <w:color w:val="231F20"/>
          <w:spacing w:val="-2"/>
          <w:w w:val="105"/>
          <w:sz w:val="20"/>
        </w:rPr>
        <w:t>anguish</w:t>
      </w:r>
      <w:r>
        <w:rPr>
          <w:color w:val="231F20"/>
          <w:spacing w:val="-7"/>
          <w:w w:val="105"/>
          <w:sz w:val="20"/>
        </w:rPr>
        <w:t xml:space="preserve"> </w:t>
      </w:r>
      <w:del w:id="997" w:author="GMP" w:date="2023-03-23T12:36:00Z">
        <w:r w:rsidDel="008E67B9">
          <w:rPr>
            <w:color w:val="231F20"/>
            <w:spacing w:val="-2"/>
            <w:w w:val="105"/>
            <w:sz w:val="20"/>
          </w:rPr>
          <w:delText xml:space="preserve">associ- </w:delText>
        </w:r>
        <w:r w:rsidDel="008E67B9">
          <w:rPr>
            <w:color w:val="231F20"/>
            <w:w w:val="105"/>
            <w:sz w:val="20"/>
          </w:rPr>
          <w:delText>ated</w:delText>
        </w:r>
      </w:del>
      <w:ins w:id="998" w:author="GMP" w:date="2023-03-23T12:36:00Z">
        <w:r w:rsidR="008E67B9">
          <w:rPr>
            <w:color w:val="231F20"/>
            <w:spacing w:val="-2"/>
            <w:w w:val="105"/>
            <w:sz w:val="20"/>
          </w:rPr>
          <w:t>associated</w:t>
        </w:r>
      </w:ins>
      <w:r>
        <w:rPr>
          <w:color w:val="231F20"/>
          <w:w w:val="105"/>
          <w:sz w:val="20"/>
        </w:rPr>
        <w:t xml:space="preserve"> with the purchase.</w:t>
      </w:r>
    </w:p>
    <w:p w14:paraId="109806CD" w14:textId="77777777" w:rsidR="00186249" w:rsidRDefault="00186249">
      <w:pPr>
        <w:pStyle w:val="BodyText"/>
        <w:rPr>
          <w:sz w:val="24"/>
        </w:rPr>
      </w:pPr>
    </w:p>
    <w:p w14:paraId="3349A543" w14:textId="77777777" w:rsidR="00186249" w:rsidRDefault="00FD4FFF">
      <w:pPr>
        <w:pStyle w:val="Heading6"/>
        <w:ind w:left="2204"/>
      </w:pPr>
      <w:r>
        <w:rPr>
          <w:color w:val="003946"/>
          <w:spacing w:val="-4"/>
        </w:rPr>
        <w:t>Psychogenic</w:t>
      </w:r>
      <w:r>
        <w:rPr>
          <w:color w:val="003946"/>
          <w:spacing w:val="2"/>
        </w:rPr>
        <w:t xml:space="preserve"> </w:t>
      </w:r>
      <w:r>
        <w:rPr>
          <w:color w:val="003946"/>
          <w:spacing w:val="-2"/>
        </w:rPr>
        <w:t>Needs</w:t>
      </w:r>
    </w:p>
    <w:p w14:paraId="2B55DD6C" w14:textId="77777777" w:rsidR="00186249" w:rsidRDefault="00186249">
      <w:pPr>
        <w:pStyle w:val="BodyText"/>
        <w:spacing w:before="10"/>
        <w:rPr>
          <w:sz w:val="26"/>
        </w:rPr>
      </w:pPr>
    </w:p>
    <w:p w14:paraId="181C4929" w14:textId="74F67971" w:rsidR="00186249" w:rsidRDefault="00FD4FFF">
      <w:pPr>
        <w:pStyle w:val="BodyText"/>
        <w:spacing w:line="271" w:lineRule="auto"/>
        <w:ind w:left="2204" w:right="954"/>
        <w:jc w:val="both"/>
      </w:pPr>
      <w:r>
        <w:rPr>
          <w:color w:val="231F20"/>
        </w:rPr>
        <w:t>Classifying</w:t>
      </w:r>
      <w:r>
        <w:rPr>
          <w:color w:val="231F20"/>
          <w:spacing w:val="-1"/>
        </w:rPr>
        <w:t xml:space="preserve"> </w:t>
      </w:r>
      <w:r>
        <w:rPr>
          <w:color w:val="231F20"/>
        </w:rPr>
        <w:t>consumer</w:t>
      </w:r>
      <w:r>
        <w:rPr>
          <w:color w:val="231F20"/>
          <w:spacing w:val="-1"/>
        </w:rPr>
        <w:t xml:space="preserve"> </w:t>
      </w:r>
      <w:r>
        <w:rPr>
          <w:color w:val="231F20"/>
        </w:rPr>
        <w:t>needs</w:t>
      </w:r>
      <w:r>
        <w:rPr>
          <w:color w:val="231F20"/>
          <w:spacing w:val="-1"/>
        </w:rPr>
        <w:t xml:space="preserve"> </w:t>
      </w:r>
      <w:r>
        <w:rPr>
          <w:color w:val="231F20"/>
        </w:rPr>
        <w:t>is</w:t>
      </w:r>
      <w:r>
        <w:rPr>
          <w:color w:val="231F20"/>
          <w:spacing w:val="-1"/>
        </w:rPr>
        <w:t xml:space="preserve"> </w:t>
      </w:r>
      <w:r>
        <w:rPr>
          <w:color w:val="231F20"/>
        </w:rPr>
        <w:t>of</w:t>
      </w:r>
      <w:r>
        <w:rPr>
          <w:color w:val="231F20"/>
          <w:spacing w:val="-1"/>
        </w:rPr>
        <w:t xml:space="preserve"> </w:t>
      </w:r>
      <w:r>
        <w:rPr>
          <w:color w:val="231F20"/>
        </w:rPr>
        <w:t>concern</w:t>
      </w:r>
      <w:r>
        <w:rPr>
          <w:color w:val="231F20"/>
          <w:spacing w:val="-1"/>
        </w:rPr>
        <w:t xml:space="preserve"> </w:t>
      </w:r>
      <w:r>
        <w:rPr>
          <w:color w:val="231F20"/>
        </w:rPr>
        <w:t>to</w:t>
      </w:r>
      <w:r>
        <w:rPr>
          <w:color w:val="231F20"/>
          <w:spacing w:val="-1"/>
        </w:rPr>
        <w:t xml:space="preserve"> </w:t>
      </w:r>
      <w:r>
        <w:rPr>
          <w:color w:val="231F20"/>
        </w:rPr>
        <w:t>marketers.</w:t>
      </w:r>
      <w:r>
        <w:rPr>
          <w:color w:val="231F20"/>
          <w:spacing w:val="-1"/>
        </w:rPr>
        <w:t xml:space="preserve"> </w:t>
      </w:r>
      <w:r>
        <w:rPr>
          <w:color w:val="231F20"/>
        </w:rPr>
        <w:t>Many</w:t>
      </w:r>
      <w:r>
        <w:rPr>
          <w:color w:val="231F20"/>
          <w:spacing w:val="-1"/>
        </w:rPr>
        <w:t xml:space="preserve"> </w:t>
      </w:r>
      <w:r>
        <w:rPr>
          <w:color w:val="231F20"/>
        </w:rPr>
        <w:t>inventories</w:t>
      </w:r>
      <w:r>
        <w:rPr>
          <w:color w:val="231F20"/>
          <w:spacing w:val="-1"/>
        </w:rPr>
        <w:t xml:space="preserve"> </w:t>
      </w:r>
      <w:r>
        <w:rPr>
          <w:color w:val="231F20"/>
        </w:rPr>
        <w:t>of</w:t>
      </w:r>
      <w:r>
        <w:rPr>
          <w:color w:val="231F20"/>
          <w:spacing w:val="-1"/>
        </w:rPr>
        <w:t xml:space="preserve"> </w:t>
      </w:r>
      <w:r>
        <w:rPr>
          <w:color w:val="231F20"/>
        </w:rPr>
        <w:t>needs</w:t>
      </w:r>
      <w:r>
        <w:rPr>
          <w:color w:val="231F20"/>
          <w:spacing w:val="-1"/>
        </w:rPr>
        <w:t xml:space="preserve"> </w:t>
      </w:r>
      <w:r>
        <w:rPr>
          <w:color w:val="231F20"/>
        </w:rPr>
        <w:t>have been developed that attempt to explain all human behavior, but of course</w:t>
      </w:r>
      <w:ins w:id="999" w:author="GMP" w:date="2023-03-29T10:21:00Z">
        <w:r w:rsidR="008A3142">
          <w:rPr>
            <w:color w:val="231F20"/>
          </w:rPr>
          <w:t>,</w:t>
        </w:r>
      </w:ins>
      <w:r>
        <w:rPr>
          <w:color w:val="231F20"/>
        </w:rPr>
        <w:t xml:space="preserve"> such </w:t>
      </w:r>
      <w:del w:id="1000" w:author="GMP" w:date="2023-03-23T12:36:00Z">
        <w:r w:rsidDel="008E67B9">
          <w:rPr>
            <w:color w:val="231F20"/>
          </w:rPr>
          <w:delText>inven- tories</w:delText>
        </w:r>
      </w:del>
      <w:ins w:id="1001" w:author="GMP" w:date="2023-03-23T12:36:00Z">
        <w:r w:rsidR="008E67B9">
          <w:rPr>
            <w:color w:val="231F20"/>
          </w:rPr>
          <w:t>inventories</w:t>
        </w:r>
      </w:ins>
      <w:r>
        <w:rPr>
          <w:color w:val="231F20"/>
        </w:rPr>
        <w:t xml:space="preserve"> are inherently imperfect. One early inventory was developed by psychologist Henry Murray, who delineated a set of twenty psychogenic (psychological) needs that are said to result in speciﬁc behaviors. As well as inﬂuencing the work of Abraham </w:t>
      </w:r>
      <w:del w:id="1002" w:author="GMP" w:date="2023-03-23T12:36:00Z">
        <w:r w:rsidDel="008E67B9">
          <w:rPr>
            <w:color w:val="231F20"/>
          </w:rPr>
          <w:delText>Mas- low</w:delText>
        </w:r>
      </w:del>
      <w:ins w:id="1003" w:author="GMP" w:date="2023-03-23T12:36:00Z">
        <w:r w:rsidR="008E67B9">
          <w:rPr>
            <w:color w:val="231F20"/>
          </w:rPr>
          <w:t>Maslow</w:t>
        </w:r>
      </w:ins>
      <w:r>
        <w:rPr>
          <w:color w:val="231F20"/>
        </w:rPr>
        <w:t xml:space="preserve"> and his better-known hierarchy of needs, Murray’s framework became the basis for several personality tests used by contemporary clinical psychologists such as the </w:t>
      </w:r>
      <w:del w:id="1004" w:author="GMP" w:date="2023-03-23T12:37:00Z">
        <w:r w:rsidDel="008E67B9">
          <w:rPr>
            <w:color w:val="231F20"/>
          </w:rPr>
          <w:delText>The- matic</w:delText>
        </w:r>
      </w:del>
      <w:ins w:id="1005" w:author="GMP" w:date="2023-03-23T12:37:00Z">
        <w:r w:rsidR="008E67B9">
          <w:rPr>
            <w:color w:val="231F20"/>
          </w:rPr>
          <w:t>Thematic</w:t>
        </w:r>
      </w:ins>
      <w:r>
        <w:rPr>
          <w:color w:val="231F20"/>
          <w:spacing w:val="-10"/>
        </w:rPr>
        <w:t xml:space="preserve"> </w:t>
      </w:r>
      <w:r>
        <w:rPr>
          <w:color w:val="231F20"/>
        </w:rPr>
        <w:t>Apperception</w:t>
      </w:r>
      <w:r>
        <w:rPr>
          <w:color w:val="231F20"/>
          <w:spacing w:val="-10"/>
        </w:rPr>
        <w:t xml:space="preserve"> </w:t>
      </w:r>
      <w:r>
        <w:rPr>
          <w:color w:val="231F20"/>
        </w:rPr>
        <w:t>Test</w:t>
      </w:r>
      <w:r>
        <w:rPr>
          <w:color w:val="231F20"/>
          <w:spacing w:val="-10"/>
        </w:rPr>
        <w:t xml:space="preserve"> </w:t>
      </w:r>
      <w:r>
        <w:rPr>
          <w:color w:val="231F20"/>
        </w:rPr>
        <w:t>(TAT).</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TAT,</w:t>
      </w:r>
      <w:r>
        <w:rPr>
          <w:color w:val="231F20"/>
          <w:spacing w:val="-10"/>
        </w:rPr>
        <w:t xml:space="preserve"> </w:t>
      </w:r>
      <w:r>
        <w:rPr>
          <w:color w:val="231F20"/>
        </w:rPr>
        <w:t>subjects</w:t>
      </w:r>
      <w:r>
        <w:rPr>
          <w:color w:val="231F20"/>
          <w:spacing w:val="-10"/>
        </w:rPr>
        <w:t xml:space="preserve"> </w:t>
      </w:r>
      <w:r>
        <w:rPr>
          <w:color w:val="231F20"/>
        </w:rPr>
        <w:t>are</w:t>
      </w:r>
      <w:r>
        <w:rPr>
          <w:color w:val="231F20"/>
          <w:spacing w:val="-10"/>
        </w:rPr>
        <w:t xml:space="preserve"> </w:t>
      </w:r>
      <w:r>
        <w:rPr>
          <w:color w:val="231F20"/>
        </w:rPr>
        <w:t>shown</w:t>
      </w:r>
      <w:r>
        <w:rPr>
          <w:color w:val="231F20"/>
          <w:spacing w:val="-10"/>
        </w:rPr>
        <w:t xml:space="preserve"> </w:t>
      </w:r>
      <w:r>
        <w:rPr>
          <w:color w:val="231F20"/>
        </w:rPr>
        <w:t>four</w:t>
      </w:r>
      <w:r>
        <w:rPr>
          <w:color w:val="231F20"/>
          <w:spacing w:val="-10"/>
        </w:rPr>
        <w:t xml:space="preserve"> </w:t>
      </w:r>
      <w:r>
        <w:rPr>
          <w:color w:val="231F20"/>
        </w:rPr>
        <w:t>to</w:t>
      </w:r>
      <w:r>
        <w:rPr>
          <w:color w:val="231F20"/>
          <w:spacing w:val="-10"/>
        </w:rPr>
        <w:t xml:space="preserve"> </w:t>
      </w:r>
      <w:r>
        <w:rPr>
          <w:color w:val="231F20"/>
        </w:rPr>
        <w:t>six</w:t>
      </w:r>
      <w:r>
        <w:rPr>
          <w:color w:val="231F20"/>
          <w:spacing w:val="-10"/>
        </w:rPr>
        <w:t xml:space="preserve"> </w:t>
      </w:r>
      <w:r>
        <w:rPr>
          <w:color w:val="231F20"/>
        </w:rPr>
        <w:t>ambiguous</w:t>
      </w:r>
      <w:r>
        <w:rPr>
          <w:color w:val="231F20"/>
          <w:spacing w:val="-10"/>
        </w:rPr>
        <w:t xml:space="preserve"> </w:t>
      </w:r>
      <w:del w:id="1006" w:author="GMP" w:date="2023-03-23T12:37:00Z">
        <w:r w:rsidDel="008E67B9">
          <w:rPr>
            <w:color w:val="231F20"/>
          </w:rPr>
          <w:delText>pic- tures</w:delText>
        </w:r>
      </w:del>
      <w:ins w:id="1007" w:author="GMP" w:date="2023-03-23T12:37:00Z">
        <w:r w:rsidR="008E67B9">
          <w:rPr>
            <w:color w:val="231F20"/>
          </w:rPr>
          <w:t>pictures</w:t>
        </w:r>
      </w:ins>
      <w:r>
        <w:rPr>
          <w:color w:val="231F20"/>
        </w:rPr>
        <w:t xml:space="preserve"> and asked to write answers to four questions. These answers are then analyzed</w:t>
      </w:r>
      <w:r>
        <w:rPr>
          <w:color w:val="231F20"/>
          <w:spacing w:val="40"/>
        </w:rPr>
        <w:t xml:space="preserve"> </w:t>
      </w:r>
      <w:r>
        <w:rPr>
          <w:color w:val="231F20"/>
        </w:rPr>
        <w:t>for reference to certain needs.</w:t>
      </w:r>
    </w:p>
    <w:p w14:paraId="102F63F8" w14:textId="77777777" w:rsidR="00186249" w:rsidRDefault="00186249">
      <w:pPr>
        <w:spacing w:line="271" w:lineRule="auto"/>
        <w:jc w:val="both"/>
        <w:sectPr w:rsidR="00186249">
          <w:pgSz w:w="11910" w:h="16840"/>
          <w:pgMar w:top="960" w:right="460" w:bottom="280" w:left="460" w:header="0" w:footer="0" w:gutter="0"/>
          <w:cols w:space="720"/>
        </w:sectPr>
      </w:pPr>
    </w:p>
    <w:p w14:paraId="051ACBCF" w14:textId="77777777" w:rsidR="00186249" w:rsidRDefault="00186249">
      <w:pPr>
        <w:pStyle w:val="BodyText"/>
      </w:pPr>
    </w:p>
    <w:p w14:paraId="700965D7" w14:textId="77777777" w:rsidR="00186249" w:rsidRDefault="00186249">
      <w:pPr>
        <w:pStyle w:val="BodyText"/>
        <w:spacing w:before="5"/>
      </w:pPr>
    </w:p>
    <w:p w14:paraId="703ACABA" w14:textId="77777777" w:rsidR="00186249" w:rsidRDefault="00186249">
      <w:pPr>
        <w:pStyle w:val="BodyText"/>
      </w:pPr>
    </w:p>
    <w:p w14:paraId="1A8029B9" w14:textId="77777777" w:rsidR="00186249" w:rsidRDefault="00186249">
      <w:pPr>
        <w:pStyle w:val="BodyText"/>
      </w:pPr>
    </w:p>
    <w:p w14:paraId="41CD6444" w14:textId="77777777" w:rsidR="00186249" w:rsidRDefault="00186249">
      <w:pPr>
        <w:pStyle w:val="BodyText"/>
      </w:pPr>
    </w:p>
    <w:p w14:paraId="7F8C582B" w14:textId="77777777" w:rsidR="00186249" w:rsidRDefault="00186249">
      <w:pPr>
        <w:pStyle w:val="BodyText"/>
      </w:pPr>
    </w:p>
    <w:p w14:paraId="461F7729" w14:textId="77777777" w:rsidR="00186249" w:rsidRDefault="00186249">
      <w:pPr>
        <w:pStyle w:val="BodyText"/>
      </w:pPr>
    </w:p>
    <w:p w14:paraId="402B3E61" w14:textId="77777777" w:rsidR="00186249" w:rsidRDefault="00FD4FFF">
      <w:pPr>
        <w:pStyle w:val="BodyText"/>
        <w:rPr>
          <w:sz w:val="12"/>
        </w:rPr>
      </w:pPr>
      <w:r>
        <w:rPr>
          <w:noProof/>
        </w:rPr>
        <w:drawing>
          <wp:anchor distT="0" distB="0" distL="0" distR="0" simplePos="0" relativeHeight="251643392" behindDoc="0" locked="0" layoutInCell="1" allowOverlap="1" wp14:anchorId="12EB68F5" wp14:editId="3D212AE0">
            <wp:simplePos x="0" y="0"/>
            <wp:positionH relativeFrom="page">
              <wp:posOffset>900000</wp:posOffset>
            </wp:positionH>
            <wp:positionV relativeFrom="paragraph">
              <wp:posOffset>103130</wp:posOffset>
            </wp:positionV>
            <wp:extent cx="4970058" cy="4517136"/>
            <wp:effectExtent l="0" t="0" r="0" b="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37" cstate="print"/>
                    <a:stretch>
                      <a:fillRect/>
                    </a:stretch>
                  </pic:blipFill>
                  <pic:spPr>
                    <a:xfrm>
                      <a:off x="0" y="0"/>
                      <a:ext cx="4970058" cy="4517136"/>
                    </a:xfrm>
                    <a:prstGeom prst="rect">
                      <a:avLst/>
                    </a:prstGeom>
                  </pic:spPr>
                </pic:pic>
              </a:graphicData>
            </a:graphic>
          </wp:anchor>
        </w:drawing>
      </w:r>
    </w:p>
    <w:p w14:paraId="5604EAF3" w14:textId="77777777" w:rsidR="00186249" w:rsidRDefault="00FD4FFF">
      <w:pPr>
        <w:pStyle w:val="BodyText"/>
        <w:spacing w:before="146" w:line="271" w:lineRule="auto"/>
        <w:ind w:left="957" w:right="2201" w:hanging="1"/>
        <w:jc w:val="both"/>
      </w:pPr>
      <w:r>
        <w:rPr>
          <w:color w:val="231F20"/>
          <w:w w:val="105"/>
        </w:rPr>
        <w:t>The</w:t>
      </w:r>
      <w:r>
        <w:rPr>
          <w:color w:val="231F20"/>
          <w:spacing w:val="-2"/>
          <w:w w:val="105"/>
        </w:rPr>
        <w:t xml:space="preserve"> </w:t>
      </w:r>
      <w:r>
        <w:rPr>
          <w:color w:val="231F20"/>
          <w:w w:val="105"/>
        </w:rPr>
        <w:t>theory</w:t>
      </w:r>
      <w:r>
        <w:rPr>
          <w:color w:val="231F20"/>
          <w:spacing w:val="-2"/>
          <w:w w:val="105"/>
        </w:rPr>
        <w:t xml:space="preserve"> </w:t>
      </w:r>
      <w:r>
        <w:rPr>
          <w:color w:val="231F20"/>
          <w:w w:val="105"/>
        </w:rPr>
        <w:t>behind</w:t>
      </w:r>
      <w:r>
        <w:rPr>
          <w:color w:val="231F20"/>
          <w:spacing w:val="-2"/>
          <w:w w:val="105"/>
        </w:rPr>
        <w:t xml:space="preserve"> </w:t>
      </w:r>
      <w:r>
        <w:rPr>
          <w:color w:val="231F20"/>
          <w:w w:val="105"/>
        </w:rPr>
        <w:t>the</w:t>
      </w:r>
      <w:r>
        <w:rPr>
          <w:color w:val="231F20"/>
          <w:spacing w:val="-2"/>
          <w:w w:val="105"/>
        </w:rPr>
        <w:t xml:space="preserve"> </w:t>
      </w:r>
      <w:r>
        <w:rPr>
          <w:color w:val="231F20"/>
          <w:w w:val="105"/>
        </w:rPr>
        <w:t>TAT</w:t>
      </w:r>
      <w:r>
        <w:rPr>
          <w:color w:val="231F20"/>
          <w:spacing w:val="-2"/>
          <w:w w:val="105"/>
        </w:rPr>
        <w:t xml:space="preserve"> </w:t>
      </w:r>
      <w:r>
        <w:rPr>
          <w:color w:val="231F20"/>
          <w:w w:val="105"/>
        </w:rPr>
        <w:t>test</w:t>
      </w:r>
      <w:r>
        <w:rPr>
          <w:color w:val="231F20"/>
          <w:spacing w:val="-2"/>
          <w:w w:val="105"/>
        </w:rPr>
        <w:t xml:space="preserve"> </w:t>
      </w:r>
      <w:r>
        <w:rPr>
          <w:color w:val="231F20"/>
          <w:w w:val="105"/>
        </w:rPr>
        <w:t>is</w:t>
      </w:r>
      <w:r>
        <w:rPr>
          <w:color w:val="231F20"/>
          <w:spacing w:val="-2"/>
          <w:w w:val="105"/>
        </w:rPr>
        <w:t xml:space="preserve"> </w:t>
      </w:r>
      <w:r>
        <w:rPr>
          <w:color w:val="231F20"/>
          <w:w w:val="105"/>
        </w:rPr>
        <w:t>that</w:t>
      </w:r>
      <w:r>
        <w:rPr>
          <w:color w:val="231F20"/>
          <w:spacing w:val="-2"/>
          <w:w w:val="105"/>
        </w:rPr>
        <w:t xml:space="preserve"> </w:t>
      </w:r>
      <w:r>
        <w:rPr>
          <w:color w:val="231F20"/>
          <w:w w:val="105"/>
        </w:rPr>
        <w:t>one’s</w:t>
      </w:r>
      <w:r>
        <w:rPr>
          <w:color w:val="231F20"/>
          <w:spacing w:val="-2"/>
          <w:w w:val="105"/>
        </w:rPr>
        <w:t xml:space="preserve"> </w:t>
      </w:r>
      <w:r>
        <w:rPr>
          <w:color w:val="231F20"/>
          <w:w w:val="105"/>
        </w:rPr>
        <w:t>responses</w:t>
      </w:r>
      <w:r>
        <w:rPr>
          <w:color w:val="231F20"/>
          <w:spacing w:val="-2"/>
          <w:w w:val="105"/>
        </w:rPr>
        <w:t xml:space="preserve"> </w:t>
      </w:r>
      <w:r>
        <w:rPr>
          <w:color w:val="231F20"/>
          <w:w w:val="105"/>
        </w:rPr>
        <w:t>to</w:t>
      </w:r>
      <w:r>
        <w:rPr>
          <w:color w:val="231F20"/>
          <w:spacing w:val="-2"/>
          <w:w w:val="105"/>
        </w:rPr>
        <w:t xml:space="preserve"> </w:t>
      </w:r>
      <w:r>
        <w:rPr>
          <w:color w:val="231F20"/>
          <w:w w:val="105"/>
        </w:rPr>
        <w:t>the</w:t>
      </w:r>
      <w:r>
        <w:rPr>
          <w:color w:val="231F20"/>
          <w:spacing w:val="-2"/>
          <w:w w:val="105"/>
        </w:rPr>
        <w:t xml:space="preserve"> </w:t>
      </w:r>
      <w:r>
        <w:rPr>
          <w:color w:val="231F20"/>
          <w:w w:val="105"/>
        </w:rPr>
        <w:t>test</w:t>
      </w:r>
      <w:r>
        <w:rPr>
          <w:color w:val="231F20"/>
          <w:spacing w:val="-2"/>
          <w:w w:val="105"/>
        </w:rPr>
        <w:t xml:space="preserve"> </w:t>
      </w:r>
      <w:r>
        <w:rPr>
          <w:color w:val="231F20"/>
          <w:w w:val="105"/>
        </w:rPr>
        <w:t>are</w:t>
      </w:r>
      <w:r>
        <w:rPr>
          <w:color w:val="231F20"/>
          <w:spacing w:val="-2"/>
          <w:w w:val="105"/>
        </w:rPr>
        <w:t xml:space="preserve"> </w:t>
      </w:r>
      <w:r>
        <w:rPr>
          <w:color w:val="231F20"/>
          <w:w w:val="105"/>
        </w:rPr>
        <w:t>a</w:t>
      </w:r>
      <w:r>
        <w:rPr>
          <w:color w:val="231F20"/>
          <w:spacing w:val="-2"/>
          <w:w w:val="105"/>
        </w:rPr>
        <w:t xml:space="preserve"> </w:t>
      </w:r>
      <w:r>
        <w:rPr>
          <w:color w:val="231F20"/>
          <w:w w:val="105"/>
        </w:rPr>
        <w:t>projection</w:t>
      </w:r>
      <w:r>
        <w:rPr>
          <w:color w:val="231F20"/>
          <w:spacing w:val="-2"/>
          <w:w w:val="105"/>
        </w:rPr>
        <w:t xml:space="preserve"> </w:t>
      </w:r>
      <w:r>
        <w:rPr>
          <w:color w:val="231F20"/>
          <w:w w:val="105"/>
        </w:rPr>
        <w:t>of one’s</w:t>
      </w:r>
      <w:r>
        <w:rPr>
          <w:color w:val="231F20"/>
          <w:spacing w:val="-7"/>
          <w:w w:val="105"/>
        </w:rPr>
        <w:t xml:space="preserve"> </w:t>
      </w:r>
      <w:r>
        <w:rPr>
          <w:color w:val="231F20"/>
          <w:w w:val="105"/>
        </w:rPr>
        <w:t>true</w:t>
      </w:r>
      <w:r>
        <w:rPr>
          <w:color w:val="231F20"/>
          <w:spacing w:val="-7"/>
          <w:w w:val="105"/>
        </w:rPr>
        <w:t xml:space="preserve"> </w:t>
      </w:r>
      <w:r>
        <w:rPr>
          <w:color w:val="231F20"/>
          <w:w w:val="105"/>
        </w:rPr>
        <w:t>needs,</w:t>
      </w:r>
      <w:r>
        <w:rPr>
          <w:color w:val="231F20"/>
          <w:spacing w:val="-7"/>
          <w:w w:val="105"/>
        </w:rPr>
        <w:t xml:space="preserve"> </w:t>
      </w:r>
      <w:r>
        <w:rPr>
          <w:color w:val="231F20"/>
          <w:w w:val="105"/>
        </w:rPr>
        <w:t>such</w:t>
      </w:r>
      <w:r>
        <w:rPr>
          <w:color w:val="231F20"/>
          <w:spacing w:val="-7"/>
          <w:w w:val="105"/>
        </w:rPr>
        <w:t xml:space="preserve"> </w:t>
      </w:r>
      <w:r>
        <w:rPr>
          <w:color w:val="231F20"/>
          <w:w w:val="105"/>
        </w:rPr>
        <w:t>as</w:t>
      </w:r>
      <w:r>
        <w:rPr>
          <w:color w:val="231F20"/>
          <w:spacing w:val="-7"/>
          <w:w w:val="105"/>
        </w:rPr>
        <w:t xml:space="preserve"> </w:t>
      </w:r>
      <w:r>
        <w:rPr>
          <w:color w:val="231F20"/>
          <w:w w:val="105"/>
        </w:rPr>
        <w:t>the</w:t>
      </w:r>
      <w:r>
        <w:rPr>
          <w:color w:val="231F20"/>
          <w:spacing w:val="-7"/>
          <w:w w:val="105"/>
        </w:rPr>
        <w:t xml:space="preserve"> </w:t>
      </w:r>
      <w:r>
        <w:rPr>
          <w:color w:val="231F20"/>
          <w:w w:val="105"/>
        </w:rPr>
        <w:t>need</w:t>
      </w:r>
      <w:r>
        <w:rPr>
          <w:color w:val="231F20"/>
          <w:spacing w:val="-7"/>
          <w:w w:val="105"/>
        </w:rPr>
        <w:t xml:space="preserve"> </w:t>
      </w:r>
      <w:r>
        <w:rPr>
          <w:color w:val="231F20"/>
          <w:w w:val="105"/>
        </w:rPr>
        <w:t>for</w:t>
      </w:r>
      <w:r>
        <w:rPr>
          <w:color w:val="231F20"/>
          <w:spacing w:val="-7"/>
          <w:w w:val="105"/>
        </w:rPr>
        <w:t xml:space="preserve"> </w:t>
      </w:r>
      <w:r>
        <w:rPr>
          <w:color w:val="231F20"/>
          <w:w w:val="105"/>
        </w:rPr>
        <w:t>achievement,</w:t>
      </w:r>
      <w:r>
        <w:rPr>
          <w:color w:val="231F20"/>
          <w:spacing w:val="-7"/>
          <w:w w:val="105"/>
        </w:rPr>
        <w:t xml:space="preserve"> </w:t>
      </w:r>
      <w:r>
        <w:rPr>
          <w:color w:val="231F20"/>
          <w:w w:val="105"/>
        </w:rPr>
        <w:t>the</w:t>
      </w:r>
      <w:r>
        <w:rPr>
          <w:color w:val="231F20"/>
          <w:spacing w:val="-7"/>
          <w:w w:val="105"/>
        </w:rPr>
        <w:t xml:space="preserve"> </w:t>
      </w:r>
      <w:r>
        <w:rPr>
          <w:color w:val="231F20"/>
          <w:w w:val="105"/>
        </w:rPr>
        <w:t>need</w:t>
      </w:r>
      <w:r>
        <w:rPr>
          <w:color w:val="231F20"/>
          <w:spacing w:val="-7"/>
          <w:w w:val="105"/>
        </w:rPr>
        <w:t xml:space="preserve"> </w:t>
      </w:r>
      <w:r>
        <w:rPr>
          <w:color w:val="231F20"/>
          <w:w w:val="105"/>
        </w:rPr>
        <w:t>for</w:t>
      </w:r>
      <w:r>
        <w:rPr>
          <w:color w:val="231F20"/>
          <w:spacing w:val="-6"/>
          <w:w w:val="105"/>
        </w:rPr>
        <w:t xml:space="preserve"> </w:t>
      </w:r>
      <w:r>
        <w:rPr>
          <w:color w:val="231F20"/>
          <w:w w:val="105"/>
        </w:rPr>
        <w:t>afﬁliation,</w:t>
      </w:r>
      <w:r>
        <w:rPr>
          <w:color w:val="231F20"/>
          <w:spacing w:val="-7"/>
          <w:w w:val="105"/>
        </w:rPr>
        <w:t xml:space="preserve"> </w:t>
      </w:r>
      <w:r>
        <w:rPr>
          <w:color w:val="231F20"/>
          <w:w w:val="105"/>
        </w:rPr>
        <w:t>the</w:t>
      </w:r>
      <w:r>
        <w:rPr>
          <w:color w:val="231F20"/>
          <w:spacing w:val="-7"/>
          <w:w w:val="105"/>
        </w:rPr>
        <w:t xml:space="preserve"> </w:t>
      </w:r>
      <w:r>
        <w:rPr>
          <w:color w:val="231F20"/>
          <w:w w:val="105"/>
        </w:rPr>
        <w:t>need for power, or the need for uniqueness. Murray believed that everyone has this same basic set of needs but that individuals vary in their prioritization of them.</w:t>
      </w:r>
    </w:p>
    <w:p w14:paraId="15B652B5" w14:textId="77777777" w:rsidR="00186249" w:rsidRDefault="00186249">
      <w:pPr>
        <w:pStyle w:val="BodyText"/>
        <w:spacing w:before="7"/>
        <w:rPr>
          <w:sz w:val="22"/>
        </w:rPr>
      </w:pPr>
    </w:p>
    <w:p w14:paraId="0E8FA8D9" w14:textId="220C02A3" w:rsidR="00186249" w:rsidRDefault="00FD4FFF">
      <w:pPr>
        <w:pStyle w:val="BodyText"/>
        <w:spacing w:line="271" w:lineRule="auto"/>
        <w:ind w:left="957" w:right="2201"/>
        <w:jc w:val="both"/>
      </w:pPr>
      <w:r>
        <w:rPr>
          <w:color w:val="231F20"/>
        </w:rPr>
        <w:t xml:space="preserve">Marketers can apply this theory by placing a premium on products and services that signify success because the consumption of these products provides feedback to the consumer that they are realizing their goals. The marketing of luxury goods is </w:t>
      </w:r>
      <w:del w:id="1008" w:author="GMP" w:date="2023-03-23T12:39:00Z">
        <w:r w:rsidDel="00FD490C">
          <w:rPr>
            <w:color w:val="231F20"/>
          </w:rPr>
          <w:delText>particu- larly</w:delText>
        </w:r>
      </w:del>
      <w:ins w:id="1009" w:author="GMP" w:date="2023-03-23T12:39:00Z">
        <w:r w:rsidR="00FD490C">
          <w:rPr>
            <w:color w:val="231F20"/>
          </w:rPr>
          <w:t>particularly</w:t>
        </w:r>
      </w:ins>
      <w:r>
        <w:rPr>
          <w:color w:val="231F20"/>
        </w:rPr>
        <w:t xml:space="preserve"> attentive to these psychological needs, using marketing campaigns to develop mental associations between speciﬁc products and perceptions of success; “luxury goods are associated with success, satisfying needs of social integration, and </w:t>
      </w:r>
      <w:del w:id="1010" w:author="GMP" w:date="2023-03-23T12:40:00Z">
        <w:r w:rsidDel="00FD490C">
          <w:rPr>
            <w:color w:val="231F20"/>
          </w:rPr>
          <w:delText>member- ship</w:delText>
        </w:r>
      </w:del>
      <w:ins w:id="1011" w:author="GMP" w:date="2023-03-23T12:40:00Z">
        <w:r w:rsidR="00FD490C">
          <w:rPr>
            <w:color w:val="231F20"/>
          </w:rPr>
          <w:t>membership</w:t>
        </w:r>
      </w:ins>
      <w:r>
        <w:rPr>
          <w:color w:val="231F20"/>
        </w:rPr>
        <w:t xml:space="preserve"> of groups perceived as elitist, consumer ethnocentrism, and vanity” (</w:t>
      </w:r>
      <w:proofErr w:type="spellStart"/>
      <w:r>
        <w:rPr>
          <w:color w:val="231F20"/>
        </w:rPr>
        <w:t>Zaharia</w:t>
      </w:r>
      <w:proofErr w:type="spellEnd"/>
      <w:r>
        <w:rPr>
          <w:color w:val="231F20"/>
        </w:rPr>
        <w:t xml:space="preserve"> &amp; </w:t>
      </w:r>
      <w:proofErr w:type="spellStart"/>
      <w:r>
        <w:rPr>
          <w:color w:val="231F20"/>
        </w:rPr>
        <w:t>Zaharia</w:t>
      </w:r>
      <w:proofErr w:type="spellEnd"/>
      <w:r>
        <w:rPr>
          <w:color w:val="231F20"/>
        </w:rPr>
        <w:t>, 2015, p. 200).</w:t>
      </w:r>
    </w:p>
    <w:p w14:paraId="384D3E10" w14:textId="77777777" w:rsidR="00186249" w:rsidRDefault="00186249">
      <w:pPr>
        <w:spacing w:line="271" w:lineRule="auto"/>
        <w:jc w:val="both"/>
        <w:sectPr w:rsidR="00186249">
          <w:pgSz w:w="11910" w:h="16840"/>
          <w:pgMar w:top="960" w:right="460" w:bottom="280" w:left="460" w:header="0" w:footer="0" w:gutter="0"/>
          <w:cols w:space="720"/>
        </w:sectPr>
      </w:pPr>
    </w:p>
    <w:p w14:paraId="0652AC41" w14:textId="77777777" w:rsidR="00186249" w:rsidRDefault="00186249">
      <w:pPr>
        <w:pStyle w:val="BodyText"/>
      </w:pPr>
    </w:p>
    <w:p w14:paraId="2CA6F52F" w14:textId="77777777" w:rsidR="00186249" w:rsidRDefault="00186249">
      <w:pPr>
        <w:pStyle w:val="BodyText"/>
      </w:pPr>
    </w:p>
    <w:p w14:paraId="1C18CF10" w14:textId="77777777" w:rsidR="00186249" w:rsidRDefault="00186249">
      <w:pPr>
        <w:pStyle w:val="BodyText"/>
      </w:pPr>
    </w:p>
    <w:p w14:paraId="7ECC5B1F" w14:textId="77777777" w:rsidR="00186249" w:rsidRDefault="00186249">
      <w:pPr>
        <w:pStyle w:val="BodyText"/>
      </w:pPr>
    </w:p>
    <w:p w14:paraId="00D0AAF4" w14:textId="77777777" w:rsidR="00186249" w:rsidRDefault="00186249">
      <w:pPr>
        <w:pStyle w:val="BodyText"/>
      </w:pPr>
    </w:p>
    <w:p w14:paraId="603AFB53" w14:textId="77777777" w:rsidR="00186249" w:rsidRDefault="00186249">
      <w:pPr>
        <w:pStyle w:val="BodyText"/>
      </w:pPr>
    </w:p>
    <w:p w14:paraId="51C89132" w14:textId="77777777" w:rsidR="00186249" w:rsidRDefault="00186249">
      <w:pPr>
        <w:pStyle w:val="BodyText"/>
      </w:pPr>
    </w:p>
    <w:p w14:paraId="1676FBA4" w14:textId="77777777" w:rsidR="00186249" w:rsidRDefault="00186249">
      <w:pPr>
        <w:pStyle w:val="BodyText"/>
      </w:pPr>
    </w:p>
    <w:p w14:paraId="6DA07933" w14:textId="77777777" w:rsidR="00186249" w:rsidRDefault="00186249">
      <w:pPr>
        <w:pStyle w:val="BodyText"/>
        <w:rPr>
          <w:sz w:val="21"/>
        </w:rPr>
      </w:pPr>
    </w:p>
    <w:p w14:paraId="40568354" w14:textId="77777777" w:rsidR="00186249" w:rsidRDefault="00FD4FFF">
      <w:pPr>
        <w:pStyle w:val="Heading6"/>
        <w:spacing w:before="100"/>
        <w:ind w:left="2204"/>
      </w:pPr>
      <w:r>
        <w:rPr>
          <w:color w:val="003946"/>
        </w:rPr>
        <w:t>Maslow’s</w:t>
      </w:r>
      <w:r>
        <w:rPr>
          <w:color w:val="003946"/>
          <w:spacing w:val="-4"/>
        </w:rPr>
        <w:t xml:space="preserve"> </w:t>
      </w:r>
      <w:r>
        <w:rPr>
          <w:color w:val="003946"/>
        </w:rPr>
        <w:t>Hierarchy</w:t>
      </w:r>
      <w:r>
        <w:rPr>
          <w:color w:val="003946"/>
          <w:spacing w:val="-3"/>
        </w:rPr>
        <w:t xml:space="preserve"> </w:t>
      </w:r>
      <w:r>
        <w:rPr>
          <w:color w:val="003946"/>
        </w:rPr>
        <w:t>of</w:t>
      </w:r>
      <w:r>
        <w:rPr>
          <w:color w:val="003946"/>
          <w:spacing w:val="-3"/>
        </w:rPr>
        <w:t xml:space="preserve"> </w:t>
      </w:r>
      <w:r>
        <w:rPr>
          <w:color w:val="003946"/>
          <w:spacing w:val="-2"/>
        </w:rPr>
        <w:t>Needs</w:t>
      </w:r>
    </w:p>
    <w:p w14:paraId="51F8F346" w14:textId="77777777" w:rsidR="00186249" w:rsidRDefault="00186249">
      <w:pPr>
        <w:pStyle w:val="BodyText"/>
        <w:spacing w:before="10"/>
        <w:rPr>
          <w:sz w:val="26"/>
        </w:rPr>
      </w:pPr>
    </w:p>
    <w:p w14:paraId="5699A264" w14:textId="329CC12E" w:rsidR="00186249" w:rsidRDefault="00FD4FFF">
      <w:pPr>
        <w:pStyle w:val="BodyText"/>
        <w:spacing w:line="271" w:lineRule="auto"/>
        <w:ind w:left="2204" w:right="954"/>
        <w:jc w:val="both"/>
      </w:pPr>
      <w:r>
        <w:rPr>
          <w:color w:val="231F20"/>
        </w:rPr>
        <w:t xml:space="preserve">Motivation is viewed as a means </w:t>
      </w:r>
      <w:del w:id="1012" w:author="GMP" w:date="2023-03-29T10:23:00Z">
        <w:r w:rsidDel="008A3142">
          <w:rPr>
            <w:color w:val="231F20"/>
          </w:rPr>
          <w:delText xml:space="preserve">for </w:delText>
        </w:r>
      </w:del>
      <w:ins w:id="1013" w:author="GMP" w:date="2023-03-29T10:23:00Z">
        <w:r w:rsidR="008A3142">
          <w:rPr>
            <w:color w:val="231F20"/>
          </w:rPr>
          <w:t xml:space="preserve">of </w:t>
        </w:r>
      </w:ins>
      <w:r>
        <w:rPr>
          <w:color w:val="231F20"/>
        </w:rPr>
        <w:t xml:space="preserve">satisfying human needs. Abraham Maslow’s </w:t>
      </w:r>
      <w:del w:id="1014" w:author="GMP" w:date="2023-03-23T12:41:00Z">
        <w:r w:rsidDel="00FD490C">
          <w:rPr>
            <w:color w:val="231F20"/>
          </w:rPr>
          <w:delText>hierar- chy</w:delText>
        </w:r>
      </w:del>
      <w:ins w:id="1015" w:author="GMP" w:date="2023-03-23T12:41:00Z">
        <w:r w:rsidR="00FD490C">
          <w:rPr>
            <w:color w:val="231F20"/>
          </w:rPr>
          <w:t>hierarchy</w:t>
        </w:r>
      </w:ins>
      <w:r>
        <w:rPr>
          <w:color w:val="231F20"/>
        </w:rPr>
        <w:t xml:space="preserve"> of needs is a model that was popularized in the </w:t>
      </w:r>
      <w:del w:id="1016" w:author="GMP" w:date="2023-03-29T15:17:00Z">
        <w:r w:rsidDel="007707CF">
          <w:rPr>
            <w:color w:val="231F20"/>
          </w:rPr>
          <w:delText>w</w:delText>
        </w:r>
      </w:del>
      <w:ins w:id="1017" w:author="GMP" w:date="2023-03-29T15:17:00Z">
        <w:r w:rsidR="007707CF">
          <w:rPr>
            <w:color w:val="231F20"/>
          </w:rPr>
          <w:t>W</w:t>
        </w:r>
      </w:ins>
      <w:r>
        <w:rPr>
          <w:color w:val="231F20"/>
        </w:rPr>
        <w:t>est after WWII</w:t>
      </w:r>
      <w:del w:id="1018" w:author="GMP" w:date="2023-03-23T12:43:00Z">
        <w:r w:rsidDel="00FD490C">
          <w:rPr>
            <w:color w:val="231F20"/>
          </w:rPr>
          <w:delText>. Maslow’s hierar- chy of needs is</w:delText>
        </w:r>
      </w:del>
      <w:ins w:id="1019" w:author="GMP" w:date="2023-03-23T12:43:00Z">
        <w:r w:rsidR="00FD490C">
          <w:rPr>
            <w:color w:val="231F20"/>
          </w:rPr>
          <w:t xml:space="preserve"> represent</w:t>
        </w:r>
      </w:ins>
      <w:ins w:id="1020" w:author="GMP" w:date="2023-03-23T12:44:00Z">
        <w:r w:rsidR="00FD490C">
          <w:rPr>
            <w:color w:val="231F20"/>
          </w:rPr>
          <w:t>ed by</w:t>
        </w:r>
      </w:ins>
      <w:r>
        <w:rPr>
          <w:color w:val="231F20"/>
        </w:rPr>
        <w:t xml:space="preserve"> a pyramidal structure with ﬁve levels or types of needs, each level </w:t>
      </w:r>
      <w:del w:id="1021" w:author="GMP" w:date="2023-03-23T14:10:00Z">
        <w:r w:rsidDel="001B76C5">
          <w:rPr>
            <w:color w:val="231F20"/>
          </w:rPr>
          <w:delText>sup- ported</w:delText>
        </w:r>
      </w:del>
      <w:ins w:id="1022" w:author="GMP" w:date="2023-03-23T14:10:00Z">
        <w:r w:rsidR="001B76C5">
          <w:rPr>
            <w:color w:val="231F20"/>
          </w:rPr>
          <w:t>supported</w:t>
        </w:r>
      </w:ins>
      <w:r>
        <w:rPr>
          <w:color w:val="231F20"/>
        </w:rPr>
        <w:t xml:space="preserve"> and made possible by satisfying those of the underlying level.</w:t>
      </w:r>
    </w:p>
    <w:p w14:paraId="5EF7A7A0" w14:textId="77777777" w:rsidR="00186249" w:rsidRDefault="00FD4FFF">
      <w:pPr>
        <w:pStyle w:val="BodyText"/>
        <w:spacing w:before="4"/>
        <w:rPr>
          <w:sz w:val="22"/>
        </w:rPr>
      </w:pPr>
      <w:r>
        <w:rPr>
          <w:noProof/>
        </w:rPr>
        <w:drawing>
          <wp:anchor distT="0" distB="0" distL="0" distR="0" simplePos="0" relativeHeight="251644416" behindDoc="0" locked="0" layoutInCell="1" allowOverlap="1" wp14:anchorId="14341EC7" wp14:editId="3C769F5A">
            <wp:simplePos x="0" y="0"/>
            <wp:positionH relativeFrom="page">
              <wp:posOffset>1692000</wp:posOffset>
            </wp:positionH>
            <wp:positionV relativeFrom="paragraph">
              <wp:posOffset>178729</wp:posOffset>
            </wp:positionV>
            <wp:extent cx="4970677" cy="4578096"/>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38" cstate="print"/>
                    <a:stretch>
                      <a:fillRect/>
                    </a:stretch>
                  </pic:blipFill>
                  <pic:spPr>
                    <a:xfrm>
                      <a:off x="0" y="0"/>
                      <a:ext cx="4970677" cy="4578096"/>
                    </a:xfrm>
                    <a:prstGeom prst="rect">
                      <a:avLst/>
                    </a:prstGeom>
                  </pic:spPr>
                </pic:pic>
              </a:graphicData>
            </a:graphic>
          </wp:anchor>
        </w:drawing>
      </w:r>
    </w:p>
    <w:p w14:paraId="5DE68209" w14:textId="16B49E24" w:rsidR="00186249" w:rsidRDefault="00FD4FFF">
      <w:pPr>
        <w:pStyle w:val="BodyText"/>
        <w:spacing w:before="50" w:line="271" w:lineRule="auto"/>
        <w:ind w:left="2204" w:right="954" w:hanging="1"/>
        <w:jc w:val="both"/>
      </w:pPr>
      <w:r>
        <w:rPr>
          <w:color w:val="231F20"/>
          <w:w w:val="105"/>
        </w:rPr>
        <w:t>In</w:t>
      </w:r>
      <w:r>
        <w:rPr>
          <w:color w:val="231F20"/>
          <w:spacing w:val="-15"/>
          <w:w w:val="105"/>
        </w:rPr>
        <w:t xml:space="preserve"> </w:t>
      </w:r>
      <w:r>
        <w:rPr>
          <w:color w:val="231F20"/>
          <w:w w:val="105"/>
        </w:rPr>
        <w:t>an</w:t>
      </w:r>
      <w:r>
        <w:rPr>
          <w:color w:val="231F20"/>
          <w:spacing w:val="-15"/>
          <w:w w:val="105"/>
        </w:rPr>
        <w:t xml:space="preserve"> </w:t>
      </w:r>
      <w:r>
        <w:rPr>
          <w:color w:val="231F20"/>
          <w:w w:val="105"/>
        </w:rPr>
        <w:t>idealized</w:t>
      </w:r>
      <w:r>
        <w:rPr>
          <w:color w:val="231F20"/>
          <w:spacing w:val="-14"/>
          <w:w w:val="105"/>
        </w:rPr>
        <w:t xml:space="preserve"> </w:t>
      </w:r>
      <w:r>
        <w:rPr>
          <w:color w:val="231F20"/>
          <w:w w:val="105"/>
        </w:rPr>
        <w:t>set</w:t>
      </w:r>
      <w:r>
        <w:rPr>
          <w:color w:val="231F20"/>
          <w:spacing w:val="-15"/>
          <w:w w:val="105"/>
        </w:rPr>
        <w:t xml:space="preserve"> </w:t>
      </w:r>
      <w:r>
        <w:rPr>
          <w:color w:val="231F20"/>
          <w:w w:val="105"/>
        </w:rPr>
        <w:t>of</w:t>
      </w:r>
      <w:r>
        <w:rPr>
          <w:color w:val="231F20"/>
          <w:spacing w:val="-14"/>
          <w:w w:val="105"/>
        </w:rPr>
        <w:t xml:space="preserve"> </w:t>
      </w:r>
      <w:r>
        <w:rPr>
          <w:color w:val="231F20"/>
          <w:w w:val="105"/>
        </w:rPr>
        <w:t>life</w:t>
      </w:r>
      <w:r>
        <w:rPr>
          <w:color w:val="231F20"/>
          <w:spacing w:val="-15"/>
          <w:w w:val="105"/>
        </w:rPr>
        <w:t xml:space="preserve"> </w:t>
      </w:r>
      <w:r>
        <w:rPr>
          <w:color w:val="231F20"/>
          <w:w w:val="105"/>
        </w:rPr>
        <w:t>circumstances,</w:t>
      </w:r>
      <w:r>
        <w:rPr>
          <w:color w:val="231F20"/>
          <w:spacing w:val="-15"/>
          <w:w w:val="105"/>
        </w:rPr>
        <w:t xml:space="preserve"> </w:t>
      </w:r>
      <w:r>
        <w:rPr>
          <w:color w:val="231F20"/>
          <w:w w:val="105"/>
        </w:rPr>
        <w:t>self-actualization</w:t>
      </w:r>
      <w:r>
        <w:rPr>
          <w:color w:val="231F20"/>
          <w:spacing w:val="-14"/>
          <w:w w:val="105"/>
        </w:rPr>
        <w:t xml:space="preserve"> </w:t>
      </w:r>
      <w:r>
        <w:rPr>
          <w:color w:val="231F20"/>
          <w:w w:val="105"/>
        </w:rPr>
        <w:t>is</w:t>
      </w:r>
      <w:r>
        <w:rPr>
          <w:color w:val="231F20"/>
          <w:spacing w:val="-15"/>
          <w:w w:val="105"/>
        </w:rPr>
        <w:t xml:space="preserve"> </w:t>
      </w:r>
      <w:r>
        <w:rPr>
          <w:color w:val="231F20"/>
          <w:w w:val="105"/>
        </w:rPr>
        <w:t>said</w:t>
      </w:r>
      <w:r>
        <w:rPr>
          <w:color w:val="231F20"/>
          <w:spacing w:val="-14"/>
          <w:w w:val="105"/>
        </w:rPr>
        <w:t xml:space="preserve"> </w:t>
      </w:r>
      <w:r>
        <w:rPr>
          <w:color w:val="231F20"/>
          <w:w w:val="105"/>
        </w:rPr>
        <w:t>by</w:t>
      </w:r>
      <w:r>
        <w:rPr>
          <w:color w:val="231F20"/>
          <w:spacing w:val="-15"/>
          <w:w w:val="105"/>
        </w:rPr>
        <w:t xml:space="preserve"> </w:t>
      </w:r>
      <w:r>
        <w:rPr>
          <w:color w:val="231F20"/>
          <w:w w:val="105"/>
        </w:rPr>
        <w:t>proponents</w:t>
      </w:r>
      <w:r>
        <w:rPr>
          <w:color w:val="231F20"/>
          <w:spacing w:val="-15"/>
          <w:w w:val="105"/>
        </w:rPr>
        <w:t xml:space="preserve"> </w:t>
      </w:r>
      <w:r>
        <w:rPr>
          <w:color w:val="231F20"/>
          <w:w w:val="105"/>
        </w:rPr>
        <w:t>of</w:t>
      </w:r>
      <w:r>
        <w:rPr>
          <w:color w:val="231F20"/>
          <w:spacing w:val="-14"/>
          <w:w w:val="105"/>
        </w:rPr>
        <w:t xml:space="preserve"> </w:t>
      </w:r>
      <w:r>
        <w:rPr>
          <w:color w:val="231F20"/>
          <w:w w:val="105"/>
        </w:rPr>
        <w:t>this model</w:t>
      </w:r>
      <w:r>
        <w:rPr>
          <w:color w:val="231F20"/>
          <w:spacing w:val="-2"/>
          <w:w w:val="105"/>
        </w:rPr>
        <w:t xml:space="preserve"> </w:t>
      </w:r>
      <w:r>
        <w:rPr>
          <w:color w:val="231F20"/>
          <w:w w:val="105"/>
        </w:rPr>
        <w:t>to</w:t>
      </w:r>
      <w:r>
        <w:rPr>
          <w:color w:val="231F20"/>
          <w:spacing w:val="-2"/>
          <w:w w:val="105"/>
        </w:rPr>
        <w:t xml:space="preserve"> </w:t>
      </w:r>
      <w:r>
        <w:rPr>
          <w:color w:val="231F20"/>
          <w:w w:val="105"/>
        </w:rPr>
        <w:t>be</w:t>
      </w:r>
      <w:r>
        <w:rPr>
          <w:color w:val="231F20"/>
          <w:spacing w:val="-2"/>
          <w:w w:val="105"/>
        </w:rPr>
        <w:t xml:space="preserve"> </w:t>
      </w:r>
      <w:r>
        <w:rPr>
          <w:color w:val="231F20"/>
          <w:w w:val="105"/>
        </w:rPr>
        <w:t>the</w:t>
      </w:r>
      <w:r>
        <w:rPr>
          <w:color w:val="231F20"/>
          <w:spacing w:val="-2"/>
          <w:w w:val="105"/>
        </w:rPr>
        <w:t xml:space="preserve"> </w:t>
      </w:r>
      <w:r>
        <w:rPr>
          <w:color w:val="231F20"/>
          <w:w w:val="105"/>
        </w:rPr>
        <w:t>highest</w:t>
      </w:r>
      <w:r>
        <w:rPr>
          <w:color w:val="231F20"/>
          <w:spacing w:val="-2"/>
          <w:w w:val="105"/>
        </w:rPr>
        <w:t xml:space="preserve"> </w:t>
      </w:r>
      <w:r>
        <w:rPr>
          <w:color w:val="231F20"/>
          <w:w w:val="105"/>
        </w:rPr>
        <w:t>state</w:t>
      </w:r>
      <w:r>
        <w:rPr>
          <w:color w:val="231F20"/>
          <w:spacing w:val="-2"/>
          <w:w w:val="105"/>
        </w:rPr>
        <w:t xml:space="preserve"> </w:t>
      </w:r>
      <w:r>
        <w:rPr>
          <w:color w:val="231F20"/>
          <w:w w:val="105"/>
        </w:rPr>
        <w:t>to</w:t>
      </w:r>
      <w:r>
        <w:rPr>
          <w:color w:val="231F20"/>
          <w:spacing w:val="-2"/>
          <w:w w:val="105"/>
        </w:rPr>
        <w:t xml:space="preserve"> </w:t>
      </w:r>
      <w:r>
        <w:rPr>
          <w:color w:val="231F20"/>
          <w:w w:val="105"/>
        </w:rPr>
        <w:t>which</w:t>
      </w:r>
      <w:r>
        <w:rPr>
          <w:color w:val="231F20"/>
          <w:spacing w:val="-2"/>
          <w:w w:val="105"/>
        </w:rPr>
        <w:t xml:space="preserve"> </w:t>
      </w:r>
      <w:r>
        <w:rPr>
          <w:color w:val="231F20"/>
          <w:w w:val="105"/>
        </w:rPr>
        <w:t>a</w:t>
      </w:r>
      <w:r>
        <w:rPr>
          <w:color w:val="231F20"/>
          <w:spacing w:val="-2"/>
          <w:w w:val="105"/>
        </w:rPr>
        <w:t xml:space="preserve"> </w:t>
      </w:r>
      <w:r>
        <w:rPr>
          <w:color w:val="231F20"/>
          <w:w w:val="105"/>
        </w:rPr>
        <w:t>human</w:t>
      </w:r>
      <w:r>
        <w:rPr>
          <w:color w:val="231F20"/>
          <w:spacing w:val="-2"/>
          <w:w w:val="105"/>
        </w:rPr>
        <w:t xml:space="preserve"> </w:t>
      </w:r>
      <w:r>
        <w:rPr>
          <w:color w:val="231F20"/>
          <w:w w:val="105"/>
        </w:rPr>
        <w:t>being</w:t>
      </w:r>
      <w:r>
        <w:rPr>
          <w:color w:val="231F20"/>
          <w:spacing w:val="-2"/>
          <w:w w:val="105"/>
        </w:rPr>
        <w:t xml:space="preserve"> </w:t>
      </w:r>
      <w:r>
        <w:rPr>
          <w:color w:val="231F20"/>
          <w:w w:val="105"/>
        </w:rPr>
        <w:t>can</w:t>
      </w:r>
      <w:r>
        <w:rPr>
          <w:color w:val="231F20"/>
          <w:spacing w:val="-2"/>
          <w:w w:val="105"/>
        </w:rPr>
        <w:t xml:space="preserve"> </w:t>
      </w:r>
      <w:r>
        <w:rPr>
          <w:color w:val="231F20"/>
          <w:w w:val="105"/>
        </w:rPr>
        <w:t>aspire</w:t>
      </w:r>
      <w:del w:id="1023" w:author="GMP" w:date="2023-03-23T14:11:00Z">
        <w:r w:rsidDel="001B76C5">
          <w:rPr>
            <w:color w:val="231F20"/>
            <w:spacing w:val="-2"/>
            <w:w w:val="105"/>
          </w:rPr>
          <w:delText xml:space="preserve"> </w:delText>
        </w:r>
        <w:r w:rsidDel="001B76C5">
          <w:rPr>
            <w:color w:val="231F20"/>
            <w:w w:val="105"/>
          </w:rPr>
          <w:delText>to</w:delText>
        </w:r>
      </w:del>
      <w:del w:id="1024" w:author="GMP" w:date="2023-03-23T14:10:00Z">
        <w:r w:rsidDel="001B76C5">
          <w:rPr>
            <w:color w:val="231F20"/>
            <w:spacing w:val="-2"/>
            <w:w w:val="105"/>
          </w:rPr>
          <w:delText xml:space="preserve"> </w:delText>
        </w:r>
        <w:r w:rsidDel="001B76C5">
          <w:rPr>
            <w:color w:val="231F20"/>
            <w:w w:val="105"/>
          </w:rPr>
          <w:delText>attain</w:delText>
        </w:r>
      </w:del>
      <w:r>
        <w:rPr>
          <w:color w:val="231F20"/>
          <w:w w:val="105"/>
        </w:rPr>
        <w:t>.</w:t>
      </w:r>
      <w:r>
        <w:rPr>
          <w:color w:val="231F20"/>
          <w:spacing w:val="-2"/>
          <w:w w:val="105"/>
        </w:rPr>
        <w:t xml:space="preserve"> </w:t>
      </w:r>
      <w:r>
        <w:rPr>
          <w:color w:val="231F20"/>
          <w:w w:val="105"/>
        </w:rPr>
        <w:t>However, while</w:t>
      </w:r>
      <w:r>
        <w:rPr>
          <w:color w:val="231F20"/>
          <w:spacing w:val="-2"/>
          <w:w w:val="105"/>
        </w:rPr>
        <w:t xml:space="preserve"> </w:t>
      </w:r>
      <w:r>
        <w:rPr>
          <w:color w:val="231F20"/>
          <w:w w:val="105"/>
        </w:rPr>
        <w:t>this</w:t>
      </w:r>
      <w:r>
        <w:rPr>
          <w:color w:val="231F20"/>
          <w:spacing w:val="-2"/>
          <w:w w:val="105"/>
        </w:rPr>
        <w:t xml:space="preserve"> </w:t>
      </w:r>
      <w:r>
        <w:rPr>
          <w:color w:val="231F20"/>
          <w:w w:val="105"/>
        </w:rPr>
        <w:t>hierarchy</w:t>
      </w:r>
      <w:r>
        <w:rPr>
          <w:color w:val="231F20"/>
          <w:spacing w:val="-2"/>
          <w:w w:val="105"/>
        </w:rPr>
        <w:t xml:space="preserve"> </w:t>
      </w:r>
      <w:r>
        <w:rPr>
          <w:color w:val="231F20"/>
          <w:w w:val="105"/>
        </w:rPr>
        <w:t>is</w:t>
      </w:r>
      <w:r>
        <w:rPr>
          <w:color w:val="231F20"/>
          <w:spacing w:val="-2"/>
          <w:w w:val="105"/>
        </w:rPr>
        <w:t xml:space="preserve"> </w:t>
      </w:r>
      <w:r>
        <w:rPr>
          <w:color w:val="231F20"/>
          <w:w w:val="105"/>
        </w:rPr>
        <w:t>used</w:t>
      </w:r>
      <w:r>
        <w:rPr>
          <w:color w:val="231F20"/>
          <w:spacing w:val="-2"/>
          <w:w w:val="105"/>
        </w:rPr>
        <w:t xml:space="preserve"> </w:t>
      </w:r>
      <w:r>
        <w:rPr>
          <w:color w:val="231F20"/>
          <w:w w:val="105"/>
        </w:rPr>
        <w:t>by</w:t>
      </w:r>
      <w:r>
        <w:rPr>
          <w:color w:val="231F20"/>
          <w:spacing w:val="-2"/>
          <w:w w:val="105"/>
        </w:rPr>
        <w:t xml:space="preserve"> </w:t>
      </w:r>
      <w:r>
        <w:rPr>
          <w:color w:val="231F20"/>
          <w:w w:val="105"/>
        </w:rPr>
        <w:t>marketers</w:t>
      </w:r>
      <w:r>
        <w:rPr>
          <w:color w:val="231F20"/>
          <w:spacing w:val="-2"/>
          <w:w w:val="105"/>
        </w:rPr>
        <w:t xml:space="preserve"> </w:t>
      </w:r>
      <w:r>
        <w:rPr>
          <w:color w:val="231F20"/>
          <w:w w:val="105"/>
        </w:rPr>
        <w:t>today,</w:t>
      </w:r>
      <w:r>
        <w:rPr>
          <w:color w:val="231F20"/>
          <w:spacing w:val="-2"/>
          <w:w w:val="105"/>
        </w:rPr>
        <w:t xml:space="preserve"> </w:t>
      </w:r>
      <w:r>
        <w:rPr>
          <w:color w:val="231F20"/>
          <w:w w:val="105"/>
        </w:rPr>
        <w:t>it</w:t>
      </w:r>
      <w:r>
        <w:rPr>
          <w:color w:val="231F20"/>
          <w:spacing w:val="-2"/>
          <w:w w:val="105"/>
        </w:rPr>
        <w:t xml:space="preserve"> </w:t>
      </w:r>
      <w:r>
        <w:rPr>
          <w:color w:val="231F20"/>
          <w:w w:val="105"/>
        </w:rPr>
        <w:t>is</w:t>
      </w:r>
      <w:r>
        <w:rPr>
          <w:color w:val="231F20"/>
          <w:spacing w:val="-2"/>
          <w:w w:val="105"/>
        </w:rPr>
        <w:t xml:space="preserve"> </w:t>
      </w:r>
      <w:r>
        <w:rPr>
          <w:color w:val="231F20"/>
          <w:w w:val="105"/>
        </w:rPr>
        <w:t>not</w:t>
      </w:r>
      <w:r>
        <w:rPr>
          <w:color w:val="231F20"/>
          <w:spacing w:val="-2"/>
          <w:w w:val="105"/>
        </w:rPr>
        <w:t xml:space="preserve"> </w:t>
      </w:r>
      <w:r>
        <w:rPr>
          <w:color w:val="231F20"/>
          <w:w w:val="105"/>
        </w:rPr>
        <w:t>directly</w:t>
      </w:r>
      <w:r>
        <w:rPr>
          <w:color w:val="231F20"/>
          <w:spacing w:val="-2"/>
          <w:w w:val="105"/>
        </w:rPr>
        <w:t xml:space="preserve"> </w:t>
      </w:r>
      <w:r>
        <w:rPr>
          <w:color w:val="231F20"/>
          <w:w w:val="105"/>
        </w:rPr>
        <w:t>applicable</w:t>
      </w:r>
      <w:r>
        <w:rPr>
          <w:color w:val="231F20"/>
          <w:spacing w:val="-2"/>
          <w:w w:val="105"/>
        </w:rPr>
        <w:t xml:space="preserve"> </w:t>
      </w:r>
      <w:r>
        <w:rPr>
          <w:color w:val="231F20"/>
          <w:w w:val="105"/>
        </w:rPr>
        <w:t>across</w:t>
      </w:r>
      <w:r>
        <w:rPr>
          <w:color w:val="231F20"/>
          <w:spacing w:val="-2"/>
          <w:w w:val="105"/>
        </w:rPr>
        <w:t xml:space="preserve"> </w:t>
      </w:r>
      <w:r>
        <w:rPr>
          <w:color w:val="231F20"/>
          <w:w w:val="105"/>
        </w:rPr>
        <w:t>all cultures.</w:t>
      </w:r>
      <w:r>
        <w:rPr>
          <w:color w:val="231F20"/>
          <w:spacing w:val="-15"/>
          <w:w w:val="105"/>
        </w:rPr>
        <w:t xml:space="preserve"> </w:t>
      </w:r>
      <w:r>
        <w:rPr>
          <w:color w:val="231F20"/>
          <w:w w:val="105"/>
        </w:rPr>
        <w:t>For</w:t>
      </w:r>
      <w:r>
        <w:rPr>
          <w:color w:val="231F20"/>
          <w:spacing w:val="-15"/>
          <w:w w:val="105"/>
        </w:rPr>
        <w:t xml:space="preserve"> </w:t>
      </w:r>
      <w:r>
        <w:rPr>
          <w:color w:val="231F20"/>
          <w:w w:val="105"/>
        </w:rPr>
        <w:t>instance,</w:t>
      </w:r>
      <w:r>
        <w:rPr>
          <w:color w:val="231F20"/>
          <w:spacing w:val="-14"/>
          <w:w w:val="105"/>
        </w:rPr>
        <w:t xml:space="preserve"> </w:t>
      </w:r>
      <w:r>
        <w:rPr>
          <w:color w:val="231F20"/>
          <w:w w:val="105"/>
        </w:rPr>
        <w:t>in</w:t>
      </w:r>
      <w:r>
        <w:rPr>
          <w:color w:val="231F20"/>
          <w:spacing w:val="-15"/>
          <w:w w:val="105"/>
        </w:rPr>
        <w:t xml:space="preserve"> </w:t>
      </w:r>
      <w:r>
        <w:rPr>
          <w:color w:val="231F20"/>
          <w:w w:val="105"/>
        </w:rPr>
        <w:t>the</w:t>
      </w:r>
      <w:r>
        <w:rPr>
          <w:color w:val="231F20"/>
          <w:spacing w:val="-14"/>
          <w:w w:val="105"/>
        </w:rPr>
        <w:t xml:space="preserve"> </w:t>
      </w:r>
      <w:r>
        <w:rPr>
          <w:color w:val="231F20"/>
          <w:w w:val="105"/>
        </w:rPr>
        <w:t>East,</w:t>
      </w:r>
      <w:r>
        <w:rPr>
          <w:color w:val="231F20"/>
          <w:spacing w:val="-15"/>
          <w:w w:val="105"/>
        </w:rPr>
        <w:t xml:space="preserve"> </w:t>
      </w:r>
      <w:r>
        <w:rPr>
          <w:color w:val="231F20"/>
          <w:w w:val="105"/>
        </w:rPr>
        <w:t>the</w:t>
      </w:r>
      <w:r>
        <w:rPr>
          <w:color w:val="231F20"/>
          <w:spacing w:val="-15"/>
          <w:w w:val="105"/>
        </w:rPr>
        <w:t xml:space="preserve"> </w:t>
      </w:r>
      <w:r>
        <w:rPr>
          <w:color w:val="231F20"/>
          <w:w w:val="105"/>
        </w:rPr>
        <w:t>importance</w:t>
      </w:r>
      <w:r>
        <w:rPr>
          <w:color w:val="231F20"/>
          <w:spacing w:val="-14"/>
          <w:w w:val="105"/>
        </w:rPr>
        <w:t xml:space="preserve"> </w:t>
      </w:r>
      <w:r>
        <w:rPr>
          <w:color w:val="231F20"/>
          <w:w w:val="105"/>
        </w:rPr>
        <w:t>of</w:t>
      </w:r>
      <w:r>
        <w:rPr>
          <w:color w:val="231F20"/>
          <w:spacing w:val="-15"/>
          <w:w w:val="105"/>
        </w:rPr>
        <w:t xml:space="preserve"> </w:t>
      </w:r>
      <w:r>
        <w:rPr>
          <w:color w:val="231F20"/>
          <w:w w:val="105"/>
        </w:rPr>
        <w:t>the</w:t>
      </w:r>
      <w:r>
        <w:rPr>
          <w:color w:val="231F20"/>
          <w:spacing w:val="-14"/>
          <w:w w:val="105"/>
        </w:rPr>
        <w:t xml:space="preserve"> </w:t>
      </w:r>
      <w:r>
        <w:rPr>
          <w:color w:val="231F20"/>
          <w:w w:val="105"/>
        </w:rPr>
        <w:t>group</w:t>
      </w:r>
      <w:r>
        <w:rPr>
          <w:color w:val="231F20"/>
          <w:spacing w:val="-15"/>
          <w:w w:val="105"/>
        </w:rPr>
        <w:t xml:space="preserve"> </w:t>
      </w:r>
      <w:r>
        <w:rPr>
          <w:color w:val="231F20"/>
          <w:w w:val="105"/>
        </w:rPr>
        <w:t>takes</w:t>
      </w:r>
      <w:r>
        <w:rPr>
          <w:color w:val="231F20"/>
          <w:spacing w:val="-15"/>
          <w:w w:val="105"/>
        </w:rPr>
        <w:t xml:space="preserve"> </w:t>
      </w:r>
      <w:r>
        <w:rPr>
          <w:color w:val="231F20"/>
          <w:w w:val="105"/>
        </w:rPr>
        <w:t>precedence</w:t>
      </w:r>
      <w:r>
        <w:rPr>
          <w:color w:val="231F20"/>
          <w:spacing w:val="-14"/>
          <w:w w:val="105"/>
        </w:rPr>
        <w:t xml:space="preserve"> </w:t>
      </w:r>
      <w:r>
        <w:rPr>
          <w:color w:val="231F20"/>
          <w:w w:val="105"/>
        </w:rPr>
        <w:t>over that of the individual. Despite this limitation, Maslow’s hierarchy continues to be an important model for understanding many aspects of motivation.</w:t>
      </w:r>
    </w:p>
    <w:p w14:paraId="6F177619" w14:textId="77777777" w:rsidR="00186249" w:rsidRDefault="00186249">
      <w:pPr>
        <w:pStyle w:val="BodyText"/>
        <w:spacing w:before="7"/>
        <w:rPr>
          <w:sz w:val="22"/>
        </w:rPr>
      </w:pPr>
    </w:p>
    <w:p w14:paraId="721A8D52" w14:textId="77777777" w:rsidR="00186249" w:rsidRDefault="00FD4FFF">
      <w:pPr>
        <w:pStyle w:val="BodyText"/>
        <w:spacing w:line="271" w:lineRule="auto"/>
        <w:ind w:left="2204" w:right="954"/>
        <w:jc w:val="both"/>
      </w:pPr>
      <w:r>
        <w:rPr>
          <w:color w:val="231F20"/>
        </w:rPr>
        <w:t>Successful marketing persuades consumers to purchase a product or service. One of the most effective ways to accomplish this is to directly appeal to one or more of the consumers’</w:t>
      </w:r>
      <w:r>
        <w:rPr>
          <w:color w:val="231F20"/>
          <w:spacing w:val="-1"/>
        </w:rPr>
        <w:t xml:space="preserve"> </w:t>
      </w:r>
      <w:r>
        <w:rPr>
          <w:color w:val="231F20"/>
        </w:rPr>
        <w:t>basic</w:t>
      </w:r>
      <w:r>
        <w:rPr>
          <w:color w:val="231F20"/>
          <w:spacing w:val="-1"/>
        </w:rPr>
        <w:t xml:space="preserve"> </w:t>
      </w:r>
      <w:r>
        <w:rPr>
          <w:color w:val="231F20"/>
        </w:rPr>
        <w:t>needs.</w:t>
      </w:r>
      <w:r>
        <w:rPr>
          <w:color w:val="231F20"/>
          <w:spacing w:val="-1"/>
        </w:rPr>
        <w:t xml:space="preserve"> </w:t>
      </w:r>
      <w:r>
        <w:rPr>
          <w:color w:val="231F20"/>
        </w:rPr>
        <w:t>Many</w:t>
      </w:r>
      <w:r>
        <w:rPr>
          <w:color w:val="231F20"/>
          <w:spacing w:val="-1"/>
        </w:rPr>
        <w:t xml:space="preserve"> </w:t>
      </w:r>
      <w:r>
        <w:rPr>
          <w:color w:val="231F20"/>
        </w:rPr>
        <w:t>business</w:t>
      </w:r>
      <w:r>
        <w:rPr>
          <w:color w:val="231F20"/>
          <w:spacing w:val="-1"/>
        </w:rPr>
        <w:t xml:space="preserve"> </w:t>
      </w:r>
      <w:r>
        <w:rPr>
          <w:color w:val="231F20"/>
        </w:rPr>
        <w:t>students</w:t>
      </w:r>
      <w:r>
        <w:rPr>
          <w:color w:val="231F20"/>
          <w:spacing w:val="-1"/>
        </w:rPr>
        <w:t xml:space="preserve"> </w:t>
      </w:r>
      <w:r>
        <w:rPr>
          <w:color w:val="231F20"/>
        </w:rPr>
        <w:t>are</w:t>
      </w:r>
      <w:r>
        <w:rPr>
          <w:color w:val="231F20"/>
          <w:spacing w:val="-1"/>
        </w:rPr>
        <w:t xml:space="preserve"> </w:t>
      </w:r>
      <w:r>
        <w:rPr>
          <w:color w:val="231F20"/>
        </w:rPr>
        <w:t>taught</w:t>
      </w:r>
      <w:r>
        <w:rPr>
          <w:color w:val="231F20"/>
          <w:spacing w:val="-1"/>
        </w:rPr>
        <w:t xml:space="preserve"> </w:t>
      </w:r>
      <w:r>
        <w:rPr>
          <w:color w:val="231F20"/>
        </w:rPr>
        <w:t>to</w:t>
      </w:r>
      <w:r>
        <w:rPr>
          <w:color w:val="231F20"/>
          <w:spacing w:val="-1"/>
        </w:rPr>
        <w:t xml:space="preserve"> </w:t>
      </w:r>
      <w:r>
        <w:rPr>
          <w:color w:val="231F20"/>
        </w:rPr>
        <w:t>view</w:t>
      </w:r>
      <w:r>
        <w:rPr>
          <w:color w:val="231F20"/>
          <w:spacing w:val="-1"/>
        </w:rPr>
        <w:t xml:space="preserve"> </w:t>
      </w:r>
      <w:r>
        <w:rPr>
          <w:color w:val="231F20"/>
        </w:rPr>
        <w:t>Maslow’s</w:t>
      </w:r>
      <w:r>
        <w:rPr>
          <w:color w:val="231F20"/>
          <w:spacing w:val="-1"/>
        </w:rPr>
        <w:t xml:space="preserve"> </w:t>
      </w:r>
      <w:r>
        <w:rPr>
          <w:color w:val="231F20"/>
        </w:rPr>
        <w:t>hierarchy as a guide for targeting their marketing efforts; the suggestion is that the success of a product</w:t>
      </w:r>
      <w:r>
        <w:rPr>
          <w:color w:val="231F20"/>
          <w:spacing w:val="2"/>
        </w:rPr>
        <w:t xml:space="preserve"> </w:t>
      </w:r>
      <w:r>
        <w:rPr>
          <w:color w:val="231F20"/>
        </w:rPr>
        <w:t>depends</w:t>
      </w:r>
      <w:r>
        <w:rPr>
          <w:color w:val="231F20"/>
          <w:spacing w:val="3"/>
        </w:rPr>
        <w:t xml:space="preserve"> </w:t>
      </w:r>
      <w:r>
        <w:rPr>
          <w:color w:val="231F20"/>
        </w:rPr>
        <w:t>on</w:t>
      </w:r>
      <w:r>
        <w:rPr>
          <w:color w:val="231F20"/>
          <w:spacing w:val="2"/>
        </w:rPr>
        <w:t xml:space="preserve"> </w:t>
      </w:r>
      <w:r>
        <w:rPr>
          <w:color w:val="231F20"/>
        </w:rPr>
        <w:t>effectively</w:t>
      </w:r>
      <w:r>
        <w:rPr>
          <w:color w:val="231F20"/>
          <w:spacing w:val="3"/>
        </w:rPr>
        <w:t xml:space="preserve"> </w:t>
      </w:r>
      <w:r>
        <w:rPr>
          <w:color w:val="231F20"/>
        </w:rPr>
        <w:t>targeting</w:t>
      </w:r>
      <w:r>
        <w:rPr>
          <w:color w:val="231F20"/>
          <w:spacing w:val="2"/>
        </w:rPr>
        <w:t xml:space="preserve"> </w:t>
      </w:r>
      <w:r>
        <w:rPr>
          <w:color w:val="231F20"/>
        </w:rPr>
        <w:t>one</w:t>
      </w:r>
      <w:r>
        <w:rPr>
          <w:color w:val="231F20"/>
          <w:spacing w:val="3"/>
        </w:rPr>
        <w:t xml:space="preserve"> </w:t>
      </w:r>
      <w:r>
        <w:rPr>
          <w:color w:val="231F20"/>
        </w:rPr>
        <w:t>of</w:t>
      </w:r>
      <w:r>
        <w:rPr>
          <w:color w:val="231F20"/>
          <w:spacing w:val="2"/>
        </w:rPr>
        <w:t xml:space="preserve"> </w:t>
      </w:r>
      <w:r>
        <w:rPr>
          <w:color w:val="231F20"/>
        </w:rPr>
        <w:t>Maslow’s</w:t>
      </w:r>
      <w:r>
        <w:rPr>
          <w:color w:val="231F20"/>
          <w:spacing w:val="4"/>
        </w:rPr>
        <w:t xml:space="preserve"> </w:t>
      </w:r>
      <w:r>
        <w:rPr>
          <w:color w:val="231F20"/>
        </w:rPr>
        <w:t>identiﬁed</w:t>
      </w:r>
      <w:r>
        <w:rPr>
          <w:color w:val="231F20"/>
          <w:spacing w:val="2"/>
        </w:rPr>
        <w:t xml:space="preserve"> </w:t>
      </w:r>
      <w:r>
        <w:rPr>
          <w:color w:val="231F20"/>
        </w:rPr>
        <w:t>needs.</w:t>
      </w:r>
      <w:r>
        <w:rPr>
          <w:color w:val="231F20"/>
          <w:spacing w:val="3"/>
        </w:rPr>
        <w:t xml:space="preserve"> </w:t>
      </w:r>
      <w:r>
        <w:rPr>
          <w:color w:val="231F20"/>
        </w:rPr>
        <w:t>These</w:t>
      </w:r>
      <w:r>
        <w:rPr>
          <w:color w:val="231F20"/>
          <w:spacing w:val="3"/>
        </w:rPr>
        <w:t xml:space="preserve"> </w:t>
      </w:r>
      <w:r>
        <w:rPr>
          <w:color w:val="231F20"/>
          <w:spacing w:val="-2"/>
        </w:rPr>
        <w:t>needs</w:t>
      </w:r>
    </w:p>
    <w:p w14:paraId="7FAC86E2" w14:textId="77777777" w:rsidR="00186249" w:rsidRDefault="00186249">
      <w:pPr>
        <w:spacing w:line="271" w:lineRule="auto"/>
        <w:jc w:val="both"/>
        <w:sectPr w:rsidR="00186249">
          <w:pgSz w:w="11910" w:h="16840"/>
          <w:pgMar w:top="960" w:right="460" w:bottom="280" w:left="460" w:header="0" w:footer="0" w:gutter="0"/>
          <w:cols w:space="720"/>
        </w:sectPr>
      </w:pPr>
    </w:p>
    <w:p w14:paraId="18BF954C" w14:textId="77777777" w:rsidR="00186249" w:rsidRDefault="00186249">
      <w:pPr>
        <w:pStyle w:val="BodyText"/>
      </w:pPr>
    </w:p>
    <w:p w14:paraId="08CF4E91" w14:textId="77777777" w:rsidR="00186249" w:rsidRDefault="00186249">
      <w:pPr>
        <w:pStyle w:val="BodyText"/>
        <w:spacing w:before="5"/>
      </w:pPr>
    </w:p>
    <w:p w14:paraId="3DDDEB59" w14:textId="77777777" w:rsidR="00186249" w:rsidRDefault="00186249">
      <w:pPr>
        <w:pStyle w:val="BodyText"/>
      </w:pPr>
    </w:p>
    <w:p w14:paraId="059A80DD" w14:textId="77777777" w:rsidR="00186249" w:rsidRDefault="00186249">
      <w:pPr>
        <w:pStyle w:val="BodyText"/>
      </w:pPr>
    </w:p>
    <w:p w14:paraId="134E555C" w14:textId="77777777" w:rsidR="00186249" w:rsidRDefault="00186249">
      <w:pPr>
        <w:pStyle w:val="BodyText"/>
      </w:pPr>
    </w:p>
    <w:p w14:paraId="3F2D714E" w14:textId="77777777" w:rsidR="00186249" w:rsidRDefault="00186249">
      <w:pPr>
        <w:pStyle w:val="BodyText"/>
      </w:pPr>
    </w:p>
    <w:p w14:paraId="4D6090BB" w14:textId="77777777" w:rsidR="00186249" w:rsidRDefault="00186249">
      <w:pPr>
        <w:pStyle w:val="BodyText"/>
        <w:spacing w:before="7"/>
        <w:rPr>
          <w:sz w:val="23"/>
        </w:rPr>
      </w:pPr>
    </w:p>
    <w:p w14:paraId="0C9D3625" w14:textId="511D061E" w:rsidR="00186249" w:rsidRDefault="00FD4FFF">
      <w:pPr>
        <w:pStyle w:val="BodyText"/>
        <w:spacing w:before="100" w:line="271" w:lineRule="auto"/>
        <w:ind w:left="957" w:right="2201"/>
        <w:jc w:val="both"/>
      </w:pPr>
      <w:r>
        <w:rPr>
          <w:color w:val="231F20"/>
        </w:rPr>
        <w:t xml:space="preserve">naturally vary from one market to another as well as within markets. Different </w:t>
      </w:r>
      <w:del w:id="1025" w:author="GMP" w:date="2023-03-23T14:12:00Z">
        <w:r w:rsidDel="001B76C5">
          <w:rPr>
            <w:color w:val="231F20"/>
          </w:rPr>
          <w:delText>condi-</w:delText>
        </w:r>
        <w:r w:rsidDel="001B76C5">
          <w:rPr>
            <w:color w:val="231F20"/>
            <w:spacing w:val="40"/>
          </w:rPr>
          <w:delText xml:space="preserve"> </w:delText>
        </w:r>
        <w:r w:rsidDel="001B76C5">
          <w:rPr>
            <w:color w:val="231F20"/>
          </w:rPr>
          <w:delText>tions</w:delText>
        </w:r>
      </w:del>
      <w:ins w:id="1026" w:author="GMP" w:date="2023-03-23T14:12:00Z">
        <w:r w:rsidR="001B76C5">
          <w:rPr>
            <w:color w:val="231F20"/>
          </w:rPr>
          <w:t>conditions</w:t>
        </w:r>
      </w:ins>
      <w:r>
        <w:rPr>
          <w:color w:val="231F20"/>
        </w:rPr>
        <w:t xml:space="preserve"> within a country can easily skew the expected hierarchy of needs. For instance, in stable, wealthier countries, sports cars, designer brands, and other hedonic purchases that are higher on the list of needs might be purchased by the average consumer</w:t>
      </w:r>
      <w:ins w:id="1027" w:author="GMP" w:date="2023-03-23T14:16:00Z">
        <w:r w:rsidR="001B76C5">
          <w:rPr>
            <w:color w:val="231F20"/>
          </w:rPr>
          <w:t>,</w:t>
        </w:r>
      </w:ins>
      <w:r>
        <w:rPr>
          <w:color w:val="231F20"/>
        </w:rPr>
        <w:t xml:space="preserve"> while countries undergoing privation or war may have more immediate utilitarian needs such as clean water, food, safety, and shelter.</w:t>
      </w:r>
    </w:p>
    <w:p w14:paraId="0632E59D" w14:textId="77777777" w:rsidR="00186249" w:rsidRDefault="00186249">
      <w:pPr>
        <w:pStyle w:val="BodyText"/>
        <w:spacing w:before="8"/>
        <w:rPr>
          <w:sz w:val="22"/>
        </w:rPr>
      </w:pPr>
    </w:p>
    <w:p w14:paraId="699F660A" w14:textId="012DDBD7" w:rsidR="00186249" w:rsidRDefault="00FD4FFF">
      <w:pPr>
        <w:pStyle w:val="BodyText"/>
        <w:spacing w:line="271" w:lineRule="auto"/>
        <w:ind w:left="957" w:right="2201"/>
        <w:jc w:val="both"/>
      </w:pPr>
      <w:r>
        <w:rPr>
          <w:color w:val="231F20"/>
        </w:rPr>
        <w:t>As mentioned earlier, Maslow’s hierarchy of needs was developed in the West and, as such, is culture-bound in its perspective. People in other cultures may question the</w:t>
      </w:r>
      <w:r>
        <w:rPr>
          <w:color w:val="231F20"/>
          <w:spacing w:val="80"/>
        </w:rPr>
        <w:t xml:space="preserve"> </w:t>
      </w:r>
      <w:r>
        <w:rPr>
          <w:color w:val="231F20"/>
        </w:rPr>
        <w:t>order that Maslow speciﬁed. Many Asian cultures value the welfare of the group (belongingness needs) over the needs of the individual (esteem needs). The point is</w:t>
      </w:r>
      <w:r>
        <w:rPr>
          <w:color w:val="231F20"/>
          <w:spacing w:val="80"/>
        </w:rPr>
        <w:t xml:space="preserve"> </w:t>
      </w:r>
      <w:r>
        <w:rPr>
          <w:color w:val="231F20"/>
        </w:rPr>
        <w:t>that</w:t>
      </w:r>
      <w:r>
        <w:rPr>
          <w:color w:val="231F20"/>
          <w:spacing w:val="26"/>
        </w:rPr>
        <w:t xml:space="preserve"> </w:t>
      </w:r>
      <w:r>
        <w:rPr>
          <w:color w:val="231F20"/>
        </w:rPr>
        <w:t>this</w:t>
      </w:r>
      <w:r>
        <w:rPr>
          <w:color w:val="231F20"/>
          <w:spacing w:val="26"/>
        </w:rPr>
        <w:t xml:space="preserve"> </w:t>
      </w:r>
      <w:r>
        <w:rPr>
          <w:color w:val="231F20"/>
        </w:rPr>
        <w:t>hierarchy,</w:t>
      </w:r>
      <w:r>
        <w:rPr>
          <w:color w:val="231F20"/>
          <w:spacing w:val="26"/>
        </w:rPr>
        <w:t xml:space="preserve"> </w:t>
      </w:r>
      <w:r>
        <w:rPr>
          <w:color w:val="231F20"/>
        </w:rPr>
        <w:t>although</w:t>
      </w:r>
      <w:r>
        <w:rPr>
          <w:color w:val="231F20"/>
          <w:spacing w:val="26"/>
        </w:rPr>
        <w:t xml:space="preserve"> </w:t>
      </w:r>
      <w:r>
        <w:rPr>
          <w:color w:val="231F20"/>
        </w:rPr>
        <w:t>widely</w:t>
      </w:r>
      <w:r>
        <w:rPr>
          <w:color w:val="231F20"/>
          <w:spacing w:val="26"/>
        </w:rPr>
        <w:t xml:space="preserve"> </w:t>
      </w:r>
      <w:r>
        <w:rPr>
          <w:color w:val="231F20"/>
        </w:rPr>
        <w:t>applied</w:t>
      </w:r>
      <w:r>
        <w:rPr>
          <w:color w:val="231F20"/>
          <w:spacing w:val="26"/>
        </w:rPr>
        <w:t xml:space="preserve"> </w:t>
      </w:r>
      <w:r>
        <w:rPr>
          <w:color w:val="231F20"/>
        </w:rPr>
        <w:t>by</w:t>
      </w:r>
      <w:r>
        <w:rPr>
          <w:color w:val="231F20"/>
          <w:spacing w:val="26"/>
        </w:rPr>
        <w:t xml:space="preserve"> </w:t>
      </w:r>
      <w:r>
        <w:rPr>
          <w:color w:val="231F20"/>
        </w:rPr>
        <w:t>marketers,</w:t>
      </w:r>
      <w:r>
        <w:rPr>
          <w:color w:val="231F20"/>
          <w:spacing w:val="26"/>
        </w:rPr>
        <w:t xml:space="preserve"> </w:t>
      </w:r>
      <w:r>
        <w:rPr>
          <w:color w:val="231F20"/>
        </w:rPr>
        <w:t>is</w:t>
      </w:r>
      <w:r>
        <w:rPr>
          <w:color w:val="231F20"/>
          <w:spacing w:val="26"/>
        </w:rPr>
        <w:t xml:space="preserve"> </w:t>
      </w:r>
      <w:r>
        <w:rPr>
          <w:color w:val="231F20"/>
        </w:rPr>
        <w:t>helpful</w:t>
      </w:r>
      <w:r>
        <w:rPr>
          <w:color w:val="231F20"/>
          <w:spacing w:val="26"/>
        </w:rPr>
        <w:t xml:space="preserve"> </w:t>
      </w:r>
      <w:r>
        <w:rPr>
          <w:color w:val="231F20"/>
        </w:rPr>
        <w:t>primarily</w:t>
      </w:r>
      <w:r>
        <w:rPr>
          <w:color w:val="231F20"/>
          <w:spacing w:val="26"/>
        </w:rPr>
        <w:t xml:space="preserve"> </w:t>
      </w:r>
      <w:r>
        <w:rPr>
          <w:color w:val="231F20"/>
        </w:rPr>
        <w:t xml:space="preserve">because it reminds us that consumers may have different needs and priorities in different </w:t>
      </w:r>
      <w:del w:id="1028" w:author="GMP" w:date="2023-03-23T14:16:00Z">
        <w:r w:rsidDel="001B76C5">
          <w:rPr>
            <w:color w:val="231F20"/>
          </w:rPr>
          <w:delText>con- sumption</w:delText>
        </w:r>
      </w:del>
      <w:ins w:id="1029" w:author="GMP" w:date="2023-03-23T14:16:00Z">
        <w:r w:rsidR="001B76C5">
          <w:rPr>
            <w:color w:val="231F20"/>
          </w:rPr>
          <w:t>consumption</w:t>
        </w:r>
      </w:ins>
      <w:r>
        <w:rPr>
          <w:color w:val="231F20"/>
        </w:rPr>
        <w:t xml:space="preserve"> situations and at different stages in their lives, not because it provides an accurate measure of a consumer’s progression up the ladder of needs.</w:t>
      </w:r>
    </w:p>
    <w:p w14:paraId="231A7BB4" w14:textId="77777777" w:rsidR="00186249" w:rsidRDefault="00186249">
      <w:pPr>
        <w:pStyle w:val="BodyText"/>
        <w:rPr>
          <w:sz w:val="24"/>
        </w:rPr>
      </w:pPr>
    </w:p>
    <w:p w14:paraId="4A087BB6" w14:textId="77777777" w:rsidR="00186249" w:rsidRDefault="00FD4FFF">
      <w:pPr>
        <w:pStyle w:val="Heading6"/>
      </w:pPr>
      <w:r>
        <w:rPr>
          <w:color w:val="003946"/>
          <w:spacing w:val="-2"/>
        </w:rPr>
        <w:t>Consumer</w:t>
      </w:r>
      <w:r>
        <w:rPr>
          <w:color w:val="003946"/>
          <w:spacing w:val="-12"/>
        </w:rPr>
        <w:t xml:space="preserve"> </w:t>
      </w:r>
      <w:r>
        <w:rPr>
          <w:color w:val="003946"/>
          <w:spacing w:val="-2"/>
        </w:rPr>
        <w:t>Involvement</w:t>
      </w:r>
    </w:p>
    <w:p w14:paraId="427ECE5B" w14:textId="77777777" w:rsidR="00186249" w:rsidRDefault="00186249">
      <w:pPr>
        <w:pStyle w:val="BodyText"/>
        <w:spacing w:before="2"/>
        <w:rPr>
          <w:sz w:val="18"/>
        </w:rPr>
      </w:pPr>
    </w:p>
    <w:p w14:paraId="15BF5FB7" w14:textId="77777777" w:rsidR="00186249" w:rsidRDefault="00186249">
      <w:pPr>
        <w:rPr>
          <w:sz w:val="18"/>
        </w:rPr>
        <w:sectPr w:rsidR="00186249">
          <w:pgSz w:w="11910" w:h="16840"/>
          <w:pgMar w:top="960" w:right="460" w:bottom="280" w:left="460" w:header="0" w:footer="0" w:gutter="0"/>
          <w:cols w:space="720"/>
        </w:sectPr>
      </w:pPr>
    </w:p>
    <w:p w14:paraId="69C79D1C" w14:textId="7E436232" w:rsidR="00186249" w:rsidRDefault="00FD4FFF">
      <w:pPr>
        <w:pStyle w:val="BodyText"/>
        <w:spacing w:before="100" w:line="271" w:lineRule="auto"/>
        <w:ind w:left="957" w:hanging="1"/>
        <w:jc w:val="both"/>
      </w:pPr>
      <w:r>
        <w:rPr>
          <w:color w:val="231F20"/>
        </w:rPr>
        <w:t>The way that consumers evaluate and choose a product depends upon many factors</w:t>
      </w:r>
      <w:del w:id="1030" w:author="GMP" w:date="2023-03-23T14:17:00Z">
        <w:r w:rsidDel="001B76C5">
          <w:rPr>
            <w:color w:val="231F20"/>
          </w:rPr>
          <w:delText xml:space="preserve">— </w:delText>
        </w:r>
      </w:del>
      <w:ins w:id="1031" w:author="GMP" w:date="2023-03-23T14:17:00Z">
        <w:r w:rsidR="001B76C5">
          <w:rPr>
            <w:color w:val="231F20"/>
          </w:rPr>
          <w:t xml:space="preserve"> – </w:t>
        </w:r>
      </w:ins>
      <w:r>
        <w:rPr>
          <w:color w:val="231F20"/>
          <w:spacing w:val="-2"/>
          <w:w w:val="105"/>
        </w:rPr>
        <w:t>the</w:t>
      </w:r>
      <w:r>
        <w:rPr>
          <w:color w:val="231F20"/>
          <w:spacing w:val="-7"/>
          <w:w w:val="105"/>
        </w:rPr>
        <w:t xml:space="preserve"> </w:t>
      </w:r>
      <w:r>
        <w:rPr>
          <w:color w:val="231F20"/>
          <w:spacing w:val="-2"/>
          <w:w w:val="105"/>
        </w:rPr>
        <w:t>marketing</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that</w:t>
      </w:r>
      <w:r>
        <w:rPr>
          <w:color w:val="231F20"/>
          <w:spacing w:val="-7"/>
          <w:w w:val="105"/>
        </w:rPr>
        <w:t xml:space="preserve"> </w:t>
      </w:r>
      <w:r>
        <w:rPr>
          <w:color w:val="231F20"/>
          <w:spacing w:val="-2"/>
          <w:w w:val="105"/>
        </w:rPr>
        <w:t>product,</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marketing</w:t>
      </w:r>
      <w:r>
        <w:rPr>
          <w:color w:val="231F20"/>
          <w:spacing w:val="-7"/>
          <w:w w:val="105"/>
        </w:rPr>
        <w:t xml:space="preserve"> </w:t>
      </w:r>
      <w:r>
        <w:rPr>
          <w:color w:val="231F20"/>
          <w:spacing w:val="-2"/>
          <w:w w:val="105"/>
        </w:rPr>
        <w:t>message,</w:t>
      </w:r>
      <w:r>
        <w:rPr>
          <w:color w:val="231F20"/>
          <w:spacing w:val="-7"/>
          <w:w w:val="105"/>
        </w:rPr>
        <w:t xml:space="preserve"> </w:t>
      </w:r>
      <w:r>
        <w:rPr>
          <w:color w:val="231F20"/>
          <w:spacing w:val="-2"/>
          <w:w w:val="105"/>
        </w:rPr>
        <w:t>and/or</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purchase</w:t>
      </w:r>
      <w:r>
        <w:rPr>
          <w:color w:val="231F20"/>
          <w:spacing w:val="-7"/>
          <w:w w:val="105"/>
        </w:rPr>
        <w:t xml:space="preserve"> </w:t>
      </w:r>
      <w:r>
        <w:rPr>
          <w:color w:val="231F20"/>
          <w:spacing w:val="-2"/>
          <w:w w:val="105"/>
        </w:rPr>
        <w:t>situation</w:t>
      </w:r>
      <w:del w:id="1032" w:author="GMP" w:date="2023-03-23T14:17:00Z">
        <w:r w:rsidDel="001B76C5">
          <w:rPr>
            <w:color w:val="231F20"/>
            <w:spacing w:val="-2"/>
            <w:w w:val="105"/>
          </w:rPr>
          <w:delText xml:space="preserve">— </w:delText>
        </w:r>
      </w:del>
      <w:ins w:id="1033" w:author="GMP" w:date="2023-03-23T14:17:00Z">
        <w:r w:rsidR="001B76C5">
          <w:rPr>
            <w:color w:val="231F20"/>
            <w:spacing w:val="-2"/>
            <w:w w:val="105"/>
          </w:rPr>
          <w:t xml:space="preserve"> – </w:t>
        </w:r>
      </w:ins>
      <w:r>
        <w:rPr>
          <w:color w:val="231F20"/>
          <w:w w:val="105"/>
        </w:rPr>
        <w:t>but</w:t>
      </w:r>
      <w:r>
        <w:rPr>
          <w:color w:val="231F20"/>
          <w:spacing w:val="-2"/>
          <w:w w:val="105"/>
        </w:rPr>
        <w:t xml:space="preserve"> </w:t>
      </w:r>
      <w:r>
        <w:rPr>
          <w:color w:val="231F20"/>
          <w:w w:val="105"/>
        </w:rPr>
        <w:t>one</w:t>
      </w:r>
      <w:r>
        <w:rPr>
          <w:color w:val="231F20"/>
          <w:spacing w:val="-2"/>
          <w:w w:val="105"/>
        </w:rPr>
        <w:t xml:space="preserve"> </w:t>
      </w:r>
      <w:r>
        <w:rPr>
          <w:color w:val="231F20"/>
          <w:w w:val="105"/>
        </w:rPr>
        <w:t>of</w:t>
      </w:r>
      <w:r>
        <w:rPr>
          <w:color w:val="231F20"/>
          <w:spacing w:val="-2"/>
          <w:w w:val="105"/>
        </w:rPr>
        <w:t xml:space="preserve"> </w:t>
      </w:r>
      <w:r>
        <w:rPr>
          <w:color w:val="231F20"/>
          <w:w w:val="105"/>
        </w:rPr>
        <w:t>the</w:t>
      </w:r>
      <w:r>
        <w:rPr>
          <w:color w:val="231F20"/>
          <w:spacing w:val="-2"/>
          <w:w w:val="105"/>
        </w:rPr>
        <w:t xml:space="preserve"> </w:t>
      </w:r>
      <w:r>
        <w:rPr>
          <w:color w:val="231F20"/>
          <w:w w:val="105"/>
        </w:rPr>
        <w:t>most</w:t>
      </w:r>
      <w:r>
        <w:rPr>
          <w:color w:val="231F20"/>
          <w:spacing w:val="-2"/>
          <w:w w:val="105"/>
        </w:rPr>
        <w:t xml:space="preserve"> </w:t>
      </w:r>
      <w:r>
        <w:rPr>
          <w:color w:val="231F20"/>
          <w:w w:val="105"/>
        </w:rPr>
        <w:t>fundamental</w:t>
      </w:r>
      <w:r>
        <w:rPr>
          <w:color w:val="231F20"/>
          <w:spacing w:val="-2"/>
          <w:w w:val="105"/>
        </w:rPr>
        <w:t xml:space="preserve"> </w:t>
      </w:r>
      <w:r>
        <w:rPr>
          <w:color w:val="231F20"/>
          <w:w w:val="105"/>
        </w:rPr>
        <w:t>factors</w:t>
      </w:r>
      <w:r>
        <w:rPr>
          <w:color w:val="231F20"/>
          <w:spacing w:val="-2"/>
          <w:w w:val="105"/>
        </w:rPr>
        <w:t xml:space="preserve"> </w:t>
      </w:r>
      <w:r>
        <w:rPr>
          <w:color w:val="231F20"/>
          <w:w w:val="105"/>
        </w:rPr>
        <w:t>that</w:t>
      </w:r>
      <w:r>
        <w:rPr>
          <w:color w:val="231F20"/>
          <w:spacing w:val="-3"/>
          <w:w w:val="105"/>
        </w:rPr>
        <w:t xml:space="preserve"> </w:t>
      </w:r>
      <w:r>
        <w:rPr>
          <w:color w:val="231F20"/>
          <w:w w:val="105"/>
        </w:rPr>
        <w:t>inﬂuences</w:t>
      </w:r>
      <w:r>
        <w:rPr>
          <w:color w:val="231F20"/>
          <w:spacing w:val="-2"/>
          <w:w w:val="105"/>
        </w:rPr>
        <w:t xml:space="preserve"> </w:t>
      </w:r>
      <w:r>
        <w:rPr>
          <w:color w:val="231F20"/>
          <w:w w:val="105"/>
        </w:rPr>
        <w:t>consumer</w:t>
      </w:r>
      <w:r>
        <w:rPr>
          <w:color w:val="231F20"/>
          <w:spacing w:val="-2"/>
          <w:w w:val="105"/>
        </w:rPr>
        <w:t xml:space="preserve"> </w:t>
      </w:r>
      <w:r>
        <w:rPr>
          <w:color w:val="231F20"/>
          <w:w w:val="105"/>
        </w:rPr>
        <w:t>behavior</w:t>
      </w:r>
      <w:r>
        <w:rPr>
          <w:color w:val="231F20"/>
          <w:spacing w:val="-2"/>
          <w:w w:val="105"/>
        </w:rPr>
        <w:t xml:space="preserve"> </w:t>
      </w:r>
      <w:r>
        <w:rPr>
          <w:color w:val="231F20"/>
          <w:w w:val="105"/>
        </w:rPr>
        <w:t>is</w:t>
      </w:r>
      <w:r>
        <w:rPr>
          <w:color w:val="231F20"/>
          <w:spacing w:val="-2"/>
          <w:w w:val="105"/>
        </w:rPr>
        <w:t xml:space="preserve"> </w:t>
      </w:r>
      <w:r>
        <w:rPr>
          <w:color w:val="231F20"/>
          <w:w w:val="105"/>
        </w:rPr>
        <w:t>a</w:t>
      </w:r>
      <w:r>
        <w:rPr>
          <w:color w:val="231F20"/>
          <w:spacing w:val="-2"/>
          <w:w w:val="105"/>
        </w:rPr>
        <w:t xml:space="preserve"> </w:t>
      </w:r>
      <w:del w:id="1034" w:author="GMP" w:date="2023-03-23T14:18:00Z">
        <w:r w:rsidDel="001B76C5">
          <w:rPr>
            <w:color w:val="231F20"/>
            <w:w w:val="105"/>
          </w:rPr>
          <w:delText xml:space="preserve">con- </w:delText>
        </w:r>
        <w:r w:rsidDel="001B76C5">
          <w:rPr>
            <w:color w:val="231F20"/>
            <w:spacing w:val="-2"/>
            <w:w w:val="105"/>
          </w:rPr>
          <w:delText>sumer’s</w:delText>
        </w:r>
      </w:del>
      <w:ins w:id="1035" w:author="GMP" w:date="2023-03-23T14:18:00Z">
        <w:r w:rsidR="001B76C5">
          <w:rPr>
            <w:color w:val="231F20"/>
            <w:w w:val="105"/>
          </w:rPr>
          <w:t>consumer’s</w:t>
        </w:r>
      </w:ins>
      <w:r>
        <w:rPr>
          <w:color w:val="231F20"/>
          <w:spacing w:val="-4"/>
          <w:w w:val="105"/>
        </w:rPr>
        <w:t xml:space="preserve"> </w:t>
      </w:r>
      <w:r>
        <w:rPr>
          <w:color w:val="231F20"/>
          <w:spacing w:val="-2"/>
          <w:w w:val="105"/>
        </w:rPr>
        <w:t>degree</w:t>
      </w:r>
      <w:r>
        <w:rPr>
          <w:color w:val="231F20"/>
          <w:spacing w:val="-4"/>
          <w:w w:val="105"/>
        </w:rPr>
        <w:t xml:space="preserve"> </w:t>
      </w:r>
      <w:r>
        <w:rPr>
          <w:color w:val="231F20"/>
          <w:spacing w:val="-2"/>
          <w:w w:val="105"/>
        </w:rPr>
        <w:t>of</w:t>
      </w:r>
      <w:r>
        <w:rPr>
          <w:color w:val="231F20"/>
          <w:spacing w:val="-4"/>
          <w:w w:val="105"/>
        </w:rPr>
        <w:t xml:space="preserve"> </w:t>
      </w:r>
      <w:r>
        <w:rPr>
          <w:color w:val="231F20"/>
          <w:spacing w:val="-2"/>
          <w:w w:val="105"/>
        </w:rPr>
        <w:t>involvement</w:t>
      </w:r>
      <w:r>
        <w:rPr>
          <w:color w:val="231F20"/>
          <w:spacing w:val="-4"/>
          <w:w w:val="105"/>
        </w:rPr>
        <w:t xml:space="preserve"> </w:t>
      </w:r>
      <w:r>
        <w:rPr>
          <w:color w:val="231F20"/>
          <w:spacing w:val="-2"/>
          <w:w w:val="105"/>
        </w:rPr>
        <w:t>with</w:t>
      </w:r>
      <w:r>
        <w:rPr>
          <w:color w:val="231F20"/>
          <w:spacing w:val="-4"/>
          <w:w w:val="105"/>
        </w:rPr>
        <w:t xml:space="preserve"> </w:t>
      </w:r>
      <w:r>
        <w:rPr>
          <w:color w:val="231F20"/>
          <w:spacing w:val="-2"/>
          <w:w w:val="105"/>
        </w:rPr>
        <w:t>the</w:t>
      </w:r>
      <w:r>
        <w:rPr>
          <w:color w:val="231F20"/>
          <w:spacing w:val="-4"/>
          <w:w w:val="105"/>
        </w:rPr>
        <w:t xml:space="preserve"> </w:t>
      </w:r>
      <w:r>
        <w:rPr>
          <w:color w:val="231F20"/>
          <w:spacing w:val="-2"/>
          <w:w w:val="105"/>
        </w:rPr>
        <w:t>product.</w:t>
      </w:r>
      <w:r>
        <w:rPr>
          <w:color w:val="231F20"/>
          <w:spacing w:val="-4"/>
          <w:w w:val="105"/>
        </w:rPr>
        <w:t xml:space="preserve"> </w:t>
      </w:r>
      <w:r>
        <w:rPr>
          <w:color w:val="231F20"/>
          <w:spacing w:val="-2"/>
          <w:w w:val="105"/>
        </w:rPr>
        <w:t>Consumer</w:t>
      </w:r>
      <w:r>
        <w:rPr>
          <w:color w:val="231F20"/>
          <w:spacing w:val="-9"/>
          <w:w w:val="105"/>
        </w:rPr>
        <w:t xml:space="preserve"> </w:t>
      </w:r>
      <w:r>
        <w:rPr>
          <w:color w:val="231F20"/>
          <w:spacing w:val="-2"/>
          <w:w w:val="105"/>
        </w:rPr>
        <w:t>involvement</w:t>
      </w:r>
      <w:r>
        <w:rPr>
          <w:color w:val="231F20"/>
          <w:spacing w:val="-4"/>
          <w:w w:val="105"/>
        </w:rPr>
        <w:t xml:space="preserve"> </w:t>
      </w:r>
      <w:r>
        <w:rPr>
          <w:color w:val="231F20"/>
          <w:spacing w:val="-2"/>
          <w:w w:val="105"/>
        </w:rPr>
        <w:t>describes</w:t>
      </w:r>
      <w:r>
        <w:rPr>
          <w:color w:val="231F20"/>
          <w:spacing w:val="-4"/>
          <w:w w:val="105"/>
        </w:rPr>
        <w:t xml:space="preserve"> </w:t>
      </w:r>
      <w:r>
        <w:rPr>
          <w:color w:val="231F20"/>
          <w:spacing w:val="-2"/>
          <w:w w:val="105"/>
        </w:rPr>
        <w:t>the state</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awareness</w:t>
      </w:r>
      <w:r>
        <w:rPr>
          <w:color w:val="231F20"/>
          <w:spacing w:val="-8"/>
          <w:w w:val="105"/>
        </w:rPr>
        <w:t xml:space="preserve"> </w:t>
      </w:r>
      <w:r>
        <w:rPr>
          <w:color w:val="231F20"/>
          <w:spacing w:val="-2"/>
          <w:w w:val="105"/>
        </w:rPr>
        <w:t>that</w:t>
      </w:r>
      <w:r>
        <w:rPr>
          <w:color w:val="231F20"/>
          <w:spacing w:val="-8"/>
          <w:w w:val="105"/>
        </w:rPr>
        <w:t xml:space="preserve"> </w:t>
      </w:r>
      <w:r>
        <w:rPr>
          <w:color w:val="231F20"/>
          <w:spacing w:val="-2"/>
          <w:w w:val="105"/>
        </w:rPr>
        <w:t>motivates</w:t>
      </w:r>
      <w:r>
        <w:rPr>
          <w:color w:val="231F20"/>
          <w:spacing w:val="-8"/>
          <w:w w:val="105"/>
        </w:rPr>
        <w:t xml:space="preserve"> </w:t>
      </w:r>
      <w:r>
        <w:rPr>
          <w:color w:val="231F20"/>
          <w:spacing w:val="-2"/>
          <w:w w:val="105"/>
        </w:rPr>
        <w:t>us</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seek</w:t>
      </w:r>
      <w:r>
        <w:rPr>
          <w:color w:val="231F20"/>
          <w:spacing w:val="-8"/>
          <w:w w:val="105"/>
        </w:rPr>
        <w:t xml:space="preserve"> </w:t>
      </w:r>
      <w:r>
        <w:rPr>
          <w:color w:val="231F20"/>
          <w:spacing w:val="-2"/>
          <w:w w:val="105"/>
        </w:rPr>
        <w:t>out,</w:t>
      </w:r>
      <w:r>
        <w:rPr>
          <w:color w:val="231F20"/>
          <w:spacing w:val="-8"/>
          <w:w w:val="105"/>
        </w:rPr>
        <w:t xml:space="preserve"> </w:t>
      </w:r>
      <w:r>
        <w:rPr>
          <w:color w:val="231F20"/>
          <w:spacing w:val="-2"/>
          <w:w w:val="105"/>
        </w:rPr>
        <w:t>attend</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consider</w:t>
      </w:r>
      <w:r>
        <w:rPr>
          <w:color w:val="231F20"/>
          <w:spacing w:val="-8"/>
          <w:w w:val="105"/>
        </w:rPr>
        <w:t xml:space="preserve"> </w:t>
      </w:r>
      <w:r>
        <w:rPr>
          <w:color w:val="231F20"/>
          <w:spacing w:val="-2"/>
          <w:w w:val="105"/>
        </w:rPr>
        <w:t>product</w:t>
      </w:r>
      <w:r>
        <w:rPr>
          <w:color w:val="231F20"/>
          <w:spacing w:val="-8"/>
          <w:w w:val="105"/>
        </w:rPr>
        <w:t xml:space="preserve"> </w:t>
      </w:r>
      <w:del w:id="1036" w:author="GMP" w:date="2023-03-23T14:18:00Z">
        <w:r w:rsidDel="001B76C5">
          <w:rPr>
            <w:color w:val="231F20"/>
            <w:spacing w:val="-2"/>
            <w:w w:val="105"/>
          </w:rPr>
          <w:delText xml:space="preserve">infor- </w:delText>
        </w:r>
        <w:r w:rsidDel="001B76C5">
          <w:rPr>
            <w:color w:val="231F20"/>
            <w:w w:val="105"/>
          </w:rPr>
          <w:delText>mation</w:delText>
        </w:r>
      </w:del>
      <w:ins w:id="1037" w:author="GMP" w:date="2023-03-23T14:18:00Z">
        <w:r w:rsidR="001B76C5">
          <w:rPr>
            <w:color w:val="231F20"/>
            <w:spacing w:val="-2"/>
            <w:w w:val="105"/>
          </w:rPr>
          <w:t>information</w:t>
        </w:r>
      </w:ins>
      <w:r>
        <w:rPr>
          <w:color w:val="231F20"/>
          <w:spacing w:val="-13"/>
          <w:w w:val="105"/>
        </w:rPr>
        <w:t xml:space="preserve"> </w:t>
      </w:r>
      <w:r>
        <w:rPr>
          <w:color w:val="231F20"/>
          <w:w w:val="105"/>
        </w:rPr>
        <w:t>prior</w:t>
      </w:r>
      <w:r>
        <w:rPr>
          <w:color w:val="231F20"/>
          <w:spacing w:val="-13"/>
          <w:w w:val="105"/>
        </w:rPr>
        <w:t xml:space="preserve"> </w:t>
      </w:r>
      <w:r>
        <w:rPr>
          <w:color w:val="231F20"/>
          <w:w w:val="105"/>
        </w:rPr>
        <w:t>to</w:t>
      </w:r>
      <w:r>
        <w:rPr>
          <w:color w:val="231F20"/>
          <w:spacing w:val="-13"/>
          <w:w w:val="105"/>
        </w:rPr>
        <w:t xml:space="preserve"> </w:t>
      </w:r>
      <w:r>
        <w:rPr>
          <w:color w:val="231F20"/>
          <w:w w:val="105"/>
        </w:rPr>
        <w:t>making</w:t>
      </w:r>
      <w:r>
        <w:rPr>
          <w:color w:val="231F20"/>
          <w:spacing w:val="-13"/>
          <w:w w:val="105"/>
        </w:rPr>
        <w:t xml:space="preserve"> </w:t>
      </w:r>
      <w:r>
        <w:rPr>
          <w:color w:val="231F20"/>
          <w:w w:val="105"/>
        </w:rPr>
        <w:t>a</w:t>
      </w:r>
      <w:r>
        <w:rPr>
          <w:color w:val="231F20"/>
          <w:spacing w:val="-13"/>
          <w:w w:val="105"/>
        </w:rPr>
        <w:t xml:space="preserve"> </w:t>
      </w:r>
      <w:r>
        <w:rPr>
          <w:color w:val="231F20"/>
          <w:w w:val="105"/>
        </w:rPr>
        <w:t>purchase.</w:t>
      </w:r>
      <w:r>
        <w:rPr>
          <w:color w:val="231F20"/>
          <w:spacing w:val="-13"/>
          <w:w w:val="105"/>
        </w:rPr>
        <w:t xml:space="preserve"> </w:t>
      </w:r>
      <w:r>
        <w:rPr>
          <w:color w:val="231F20"/>
          <w:w w:val="105"/>
        </w:rPr>
        <w:t>When</w:t>
      </w:r>
      <w:r>
        <w:rPr>
          <w:color w:val="231F20"/>
          <w:spacing w:val="-13"/>
          <w:w w:val="105"/>
        </w:rPr>
        <w:t xml:space="preserve"> </w:t>
      </w:r>
      <w:r>
        <w:rPr>
          <w:color w:val="231F20"/>
          <w:w w:val="105"/>
        </w:rPr>
        <w:t>consumer</w:t>
      </w:r>
      <w:r>
        <w:rPr>
          <w:color w:val="231F20"/>
          <w:spacing w:val="-13"/>
          <w:w w:val="105"/>
        </w:rPr>
        <w:t xml:space="preserve"> </w:t>
      </w:r>
      <w:r>
        <w:rPr>
          <w:color w:val="231F20"/>
          <w:w w:val="105"/>
        </w:rPr>
        <w:t>involvement</w:t>
      </w:r>
      <w:r>
        <w:rPr>
          <w:color w:val="231F20"/>
          <w:spacing w:val="-13"/>
          <w:w w:val="105"/>
        </w:rPr>
        <w:t xml:space="preserve"> </w:t>
      </w:r>
      <w:r>
        <w:rPr>
          <w:color w:val="231F20"/>
          <w:w w:val="105"/>
        </w:rPr>
        <w:t>is</w:t>
      </w:r>
      <w:r>
        <w:rPr>
          <w:color w:val="231F20"/>
          <w:spacing w:val="-13"/>
          <w:w w:val="105"/>
        </w:rPr>
        <w:t xml:space="preserve"> </w:t>
      </w:r>
      <w:r>
        <w:rPr>
          <w:color w:val="231F20"/>
          <w:w w:val="105"/>
        </w:rPr>
        <w:t>high,</w:t>
      </w:r>
      <w:r>
        <w:rPr>
          <w:color w:val="231F20"/>
          <w:spacing w:val="-13"/>
          <w:w w:val="105"/>
        </w:rPr>
        <w:t xml:space="preserve"> </w:t>
      </w:r>
      <w:r>
        <w:rPr>
          <w:color w:val="231F20"/>
          <w:w w:val="105"/>
        </w:rPr>
        <w:t>the</w:t>
      </w:r>
      <w:r>
        <w:rPr>
          <w:color w:val="231F20"/>
          <w:spacing w:val="-13"/>
          <w:w w:val="105"/>
        </w:rPr>
        <w:t xml:space="preserve"> </w:t>
      </w:r>
      <w:del w:id="1038" w:author="GMP" w:date="2023-03-23T14:18:00Z">
        <w:r w:rsidDel="001B76C5">
          <w:rPr>
            <w:color w:val="231F20"/>
            <w:w w:val="105"/>
          </w:rPr>
          <w:delText xml:space="preserve">consum- </w:delText>
        </w:r>
        <w:r w:rsidDel="001B76C5">
          <w:rPr>
            <w:color w:val="231F20"/>
            <w:spacing w:val="-2"/>
            <w:w w:val="105"/>
          </w:rPr>
          <w:delText>er’s</w:delText>
        </w:r>
      </w:del>
      <w:ins w:id="1039" w:author="GMP" w:date="2023-03-23T14:18:00Z">
        <w:r w:rsidR="001B76C5">
          <w:rPr>
            <w:color w:val="231F20"/>
            <w:w w:val="105"/>
          </w:rPr>
          <w:t>consumer’s</w:t>
        </w:r>
      </w:ins>
      <w:r>
        <w:rPr>
          <w:color w:val="231F20"/>
          <w:spacing w:val="-7"/>
          <w:w w:val="105"/>
        </w:rPr>
        <w:t xml:space="preserve"> </w:t>
      </w:r>
      <w:r>
        <w:rPr>
          <w:color w:val="231F20"/>
          <w:spacing w:val="-2"/>
          <w:w w:val="105"/>
        </w:rPr>
        <w:t>attention</w:t>
      </w:r>
      <w:r>
        <w:rPr>
          <w:color w:val="231F20"/>
          <w:spacing w:val="-7"/>
          <w:w w:val="105"/>
        </w:rPr>
        <w:t xml:space="preserve"> </w:t>
      </w:r>
      <w:r>
        <w:rPr>
          <w:color w:val="231F20"/>
          <w:spacing w:val="-2"/>
          <w:w w:val="105"/>
        </w:rPr>
        <w:t>and</w:t>
      </w:r>
      <w:r>
        <w:rPr>
          <w:color w:val="231F20"/>
          <w:spacing w:val="-7"/>
          <w:w w:val="105"/>
        </w:rPr>
        <w:t xml:space="preserve"> </w:t>
      </w:r>
      <w:r>
        <w:rPr>
          <w:color w:val="231F20"/>
          <w:spacing w:val="-2"/>
          <w:w w:val="105"/>
        </w:rPr>
        <w:t>memory</w:t>
      </w:r>
      <w:r>
        <w:rPr>
          <w:color w:val="231F20"/>
          <w:spacing w:val="-7"/>
          <w:w w:val="105"/>
        </w:rPr>
        <w:t xml:space="preserve"> </w:t>
      </w:r>
      <w:r>
        <w:rPr>
          <w:color w:val="231F20"/>
          <w:spacing w:val="-2"/>
          <w:w w:val="105"/>
        </w:rPr>
        <w:t>are</w:t>
      </w:r>
      <w:r>
        <w:rPr>
          <w:color w:val="231F20"/>
          <w:spacing w:val="-7"/>
          <w:w w:val="105"/>
        </w:rPr>
        <w:t xml:space="preserve"> </w:t>
      </w:r>
      <w:r>
        <w:rPr>
          <w:color w:val="231F20"/>
          <w:spacing w:val="-2"/>
          <w:w w:val="105"/>
        </w:rPr>
        <w:t>increased</w:t>
      </w:r>
      <w:r>
        <w:rPr>
          <w:color w:val="231F20"/>
          <w:spacing w:val="-7"/>
          <w:w w:val="105"/>
        </w:rPr>
        <w:t xml:space="preserve"> </w:t>
      </w:r>
      <w:r>
        <w:rPr>
          <w:color w:val="231F20"/>
          <w:spacing w:val="-2"/>
          <w:w w:val="105"/>
        </w:rPr>
        <w:t>and</w:t>
      </w:r>
      <w:r>
        <w:rPr>
          <w:color w:val="231F20"/>
          <w:spacing w:val="-7"/>
          <w:w w:val="105"/>
        </w:rPr>
        <w:t xml:space="preserve"> </w:t>
      </w:r>
      <w:r>
        <w:rPr>
          <w:color w:val="231F20"/>
          <w:spacing w:val="-2"/>
          <w:w w:val="105"/>
        </w:rPr>
        <w:t>more</w:t>
      </w:r>
      <w:r>
        <w:rPr>
          <w:color w:val="231F20"/>
          <w:spacing w:val="-7"/>
          <w:w w:val="105"/>
        </w:rPr>
        <w:t xml:space="preserve"> </w:t>
      </w:r>
      <w:r>
        <w:rPr>
          <w:color w:val="231F20"/>
          <w:spacing w:val="-2"/>
          <w:w w:val="105"/>
        </w:rPr>
        <w:t>importance</w:t>
      </w:r>
      <w:r>
        <w:rPr>
          <w:color w:val="231F20"/>
          <w:spacing w:val="-7"/>
          <w:w w:val="105"/>
        </w:rPr>
        <w:t xml:space="preserve"> </w:t>
      </w:r>
      <w:r>
        <w:rPr>
          <w:color w:val="231F20"/>
          <w:spacing w:val="-2"/>
          <w:w w:val="105"/>
        </w:rPr>
        <w:t>is</w:t>
      </w:r>
      <w:r>
        <w:rPr>
          <w:color w:val="231F20"/>
          <w:spacing w:val="-7"/>
          <w:w w:val="105"/>
        </w:rPr>
        <w:t xml:space="preserve"> </w:t>
      </w:r>
      <w:r>
        <w:rPr>
          <w:color w:val="231F20"/>
          <w:spacing w:val="-2"/>
          <w:w w:val="105"/>
        </w:rPr>
        <w:t>attached</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the</w:t>
      </w:r>
      <w:r>
        <w:rPr>
          <w:color w:val="231F20"/>
          <w:spacing w:val="-7"/>
          <w:w w:val="105"/>
        </w:rPr>
        <w:t xml:space="preserve"> </w:t>
      </w:r>
      <w:del w:id="1040" w:author="GMP" w:date="2023-03-23T14:18:00Z">
        <w:r w:rsidDel="001B76C5">
          <w:rPr>
            <w:color w:val="231F20"/>
            <w:spacing w:val="-2"/>
            <w:w w:val="105"/>
          </w:rPr>
          <w:delText xml:space="preserve">prod- </w:delText>
        </w:r>
        <w:r w:rsidDel="001B76C5">
          <w:rPr>
            <w:color w:val="231F20"/>
            <w:w w:val="105"/>
          </w:rPr>
          <w:delText>uct</w:delText>
        </w:r>
      </w:del>
      <w:ins w:id="1041" w:author="GMP" w:date="2023-03-23T14:18:00Z">
        <w:r w:rsidR="001B76C5">
          <w:rPr>
            <w:color w:val="231F20"/>
            <w:spacing w:val="-2"/>
            <w:w w:val="105"/>
          </w:rPr>
          <w:t>product</w:t>
        </w:r>
      </w:ins>
      <w:r>
        <w:rPr>
          <w:color w:val="231F20"/>
          <w:w w:val="105"/>
        </w:rPr>
        <w:t xml:space="preserve"> </w:t>
      </w:r>
      <w:del w:id="1042" w:author="GMP" w:date="2023-03-23T14:18:00Z">
        <w:r w:rsidDel="001B76C5">
          <w:rPr>
            <w:color w:val="231F20"/>
            <w:w w:val="105"/>
          </w:rPr>
          <w:delText xml:space="preserve">that </w:delText>
        </w:r>
      </w:del>
      <w:r>
        <w:rPr>
          <w:color w:val="231F20"/>
          <w:w w:val="105"/>
        </w:rPr>
        <w:t>they are considering. Highly involved consumers also tend to place greater importance on attaining multiple sources of information about the product.</w:t>
      </w:r>
    </w:p>
    <w:p w14:paraId="29E32CC4" w14:textId="77777777" w:rsidR="00186249" w:rsidRDefault="00186249">
      <w:pPr>
        <w:pStyle w:val="BodyText"/>
        <w:spacing w:before="8"/>
        <w:rPr>
          <w:sz w:val="22"/>
        </w:rPr>
      </w:pPr>
    </w:p>
    <w:p w14:paraId="0B391CC5" w14:textId="3C4E44A9" w:rsidR="00186249" w:rsidRDefault="00FD4FFF">
      <w:pPr>
        <w:pStyle w:val="BodyText"/>
        <w:spacing w:line="271" w:lineRule="auto"/>
        <w:ind w:left="957"/>
        <w:jc w:val="both"/>
      </w:pPr>
      <w:r>
        <w:rPr>
          <w:color w:val="231F20"/>
        </w:rPr>
        <w:t>The level of a consumer’s involvement reﬂects just how personally interested they are</w:t>
      </w:r>
      <w:r>
        <w:rPr>
          <w:color w:val="231F20"/>
          <w:spacing w:val="80"/>
          <w:w w:val="150"/>
        </w:rPr>
        <w:t xml:space="preserve"> </w:t>
      </w:r>
      <w:r>
        <w:rPr>
          <w:color w:val="231F20"/>
        </w:rPr>
        <w:t xml:space="preserve">in consuming a product and how much information is needed to make a purchasing decision. The level of involvement in purchasing decisions can be viewed as a </w:t>
      </w:r>
      <w:del w:id="1043" w:author="GMP" w:date="2023-03-23T14:19:00Z">
        <w:r w:rsidDel="001B76C5">
          <w:rPr>
            <w:color w:val="231F20"/>
          </w:rPr>
          <w:delText>contin- uum</w:delText>
        </w:r>
      </w:del>
      <w:ins w:id="1044" w:author="GMP" w:date="2023-03-23T14:19:00Z">
        <w:r w:rsidR="001B76C5">
          <w:rPr>
            <w:color w:val="231F20"/>
          </w:rPr>
          <w:t>continuum</w:t>
        </w:r>
      </w:ins>
      <w:r>
        <w:rPr>
          <w:color w:val="231F20"/>
        </w:rPr>
        <w:t xml:space="preserve"> ranging from routine decisions (such as purchasing a beverage)</w:t>
      </w:r>
      <w:del w:id="1045" w:author="GMP" w:date="2023-03-29T10:24:00Z">
        <w:r w:rsidDel="008A3142">
          <w:rPr>
            <w:color w:val="231F20"/>
          </w:rPr>
          <w:delText>,</w:delText>
        </w:r>
      </w:del>
      <w:r>
        <w:rPr>
          <w:color w:val="231F20"/>
        </w:rPr>
        <w:t xml:space="preserve"> to decisions that require considerable thought and a high level of involvement (such as purchasing a car or home). Whether low, high, or limited, consumer involvement varies by </w:t>
      </w:r>
      <w:ins w:id="1046" w:author="Meredith Armstrong" w:date="2023-04-12T16:09:00Z">
        <w:r w:rsidR="00705C09">
          <w:rPr>
            <w:color w:val="231F20"/>
          </w:rPr>
          <w:t xml:space="preserve">the </w:t>
        </w:r>
      </w:ins>
      <w:r>
        <w:rPr>
          <w:color w:val="231F20"/>
        </w:rPr>
        <w:t xml:space="preserve">consumer, not by </w:t>
      </w:r>
      <w:ins w:id="1047" w:author="Meredith Armstrong" w:date="2023-04-12T16:09:00Z">
        <w:r w:rsidR="00705C09">
          <w:rPr>
            <w:color w:val="231F20"/>
          </w:rPr>
          <w:t xml:space="preserve">the </w:t>
        </w:r>
      </w:ins>
      <w:r>
        <w:rPr>
          <w:color w:val="231F20"/>
        </w:rPr>
        <w:t>product. That said, some products</w:t>
      </w:r>
      <w:ins w:id="1048" w:author="GMP" w:date="2023-03-23T14:20:00Z">
        <w:r w:rsidR="001B76C5">
          <w:rPr>
            <w:color w:val="231F20"/>
          </w:rPr>
          <w:t>,</w:t>
        </w:r>
      </w:ins>
      <w:r>
        <w:rPr>
          <w:color w:val="231F20"/>
        </w:rPr>
        <w:t xml:space="preserve"> such as the purchase of a home</w:t>
      </w:r>
      <w:ins w:id="1049" w:author="GMP" w:date="2023-03-23T14:20:00Z">
        <w:r w:rsidR="001B76C5">
          <w:rPr>
            <w:color w:val="231F20"/>
          </w:rPr>
          <w:t>,</w:t>
        </w:r>
      </w:ins>
      <w:r>
        <w:rPr>
          <w:color w:val="231F20"/>
        </w:rPr>
        <w:t xml:space="preserve"> require a high level of involvement on the part of all consumers. Additionally, consumers with little or</w:t>
      </w:r>
      <w:r>
        <w:rPr>
          <w:color w:val="231F20"/>
          <w:spacing w:val="40"/>
        </w:rPr>
        <w:t xml:space="preserve"> </w:t>
      </w:r>
      <w:r>
        <w:rPr>
          <w:color w:val="231F20"/>
        </w:rPr>
        <w:t>no experience purchasing a product are likely to have more involvement than someone who is simply replacing a product with which they are well acquainted.</w:t>
      </w:r>
    </w:p>
    <w:p w14:paraId="29116292" w14:textId="77777777" w:rsidR="00186249" w:rsidRDefault="00186249">
      <w:pPr>
        <w:pStyle w:val="BodyText"/>
        <w:spacing w:before="8"/>
        <w:rPr>
          <w:sz w:val="22"/>
        </w:rPr>
      </w:pPr>
    </w:p>
    <w:p w14:paraId="1AFF4CF0" w14:textId="12976312" w:rsidR="00186249" w:rsidRDefault="00FD4FFF">
      <w:pPr>
        <w:pStyle w:val="BodyText"/>
        <w:spacing w:line="271" w:lineRule="auto"/>
        <w:ind w:left="957" w:right="1" w:hanging="1"/>
        <w:jc w:val="both"/>
      </w:pPr>
      <w:r>
        <w:rPr>
          <w:color w:val="231F20"/>
          <w:spacing w:val="-2"/>
          <w:w w:val="105"/>
        </w:rPr>
        <w:t>The</w:t>
      </w:r>
      <w:r>
        <w:rPr>
          <w:color w:val="231F20"/>
          <w:spacing w:val="-10"/>
          <w:w w:val="105"/>
        </w:rPr>
        <w:t xml:space="preserve"> </w:t>
      </w:r>
      <w:r>
        <w:rPr>
          <w:color w:val="231F20"/>
          <w:spacing w:val="-2"/>
          <w:w w:val="105"/>
        </w:rPr>
        <w:t>following</w:t>
      </w:r>
      <w:r>
        <w:rPr>
          <w:color w:val="231F20"/>
          <w:spacing w:val="-7"/>
          <w:w w:val="105"/>
        </w:rPr>
        <w:t xml:space="preserve"> </w:t>
      </w:r>
      <w:r>
        <w:rPr>
          <w:color w:val="231F20"/>
          <w:spacing w:val="-2"/>
          <w:w w:val="105"/>
        </w:rPr>
        <w:t>ﬁgure</w:t>
      </w:r>
      <w:r>
        <w:rPr>
          <w:color w:val="231F20"/>
          <w:spacing w:val="-9"/>
          <w:w w:val="105"/>
        </w:rPr>
        <w:t xml:space="preserve"> </w:t>
      </w:r>
      <w:r>
        <w:rPr>
          <w:color w:val="231F20"/>
          <w:spacing w:val="-2"/>
          <w:w w:val="105"/>
        </w:rPr>
        <w:t>illustrates</w:t>
      </w:r>
      <w:r>
        <w:rPr>
          <w:color w:val="231F20"/>
          <w:spacing w:val="-9"/>
          <w:w w:val="105"/>
        </w:rPr>
        <w:t xml:space="preserve"> </w:t>
      </w:r>
      <w:r>
        <w:rPr>
          <w:color w:val="231F20"/>
          <w:spacing w:val="-2"/>
          <w:w w:val="105"/>
        </w:rPr>
        <w:t>some</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common</w:t>
      </w:r>
      <w:r>
        <w:rPr>
          <w:color w:val="231F20"/>
          <w:spacing w:val="-9"/>
          <w:w w:val="105"/>
        </w:rPr>
        <w:t xml:space="preserve"> </w:t>
      </w:r>
      <w:r>
        <w:rPr>
          <w:color w:val="231F20"/>
          <w:spacing w:val="-2"/>
          <w:w w:val="105"/>
        </w:rPr>
        <w:t>factors</w:t>
      </w:r>
      <w:r>
        <w:rPr>
          <w:color w:val="231F20"/>
          <w:spacing w:val="-9"/>
          <w:w w:val="105"/>
        </w:rPr>
        <w:t xml:space="preserve"> </w:t>
      </w:r>
      <w:r>
        <w:rPr>
          <w:color w:val="231F20"/>
          <w:spacing w:val="-2"/>
          <w:w w:val="105"/>
        </w:rPr>
        <w:t>associated</w:t>
      </w:r>
      <w:r>
        <w:rPr>
          <w:color w:val="231F20"/>
          <w:spacing w:val="-9"/>
          <w:w w:val="105"/>
        </w:rPr>
        <w:t xml:space="preserve"> </w:t>
      </w:r>
      <w:r>
        <w:rPr>
          <w:color w:val="231F20"/>
          <w:spacing w:val="-2"/>
          <w:w w:val="105"/>
        </w:rPr>
        <w:t>with</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level</w:t>
      </w:r>
      <w:r>
        <w:rPr>
          <w:color w:val="231F20"/>
          <w:spacing w:val="-9"/>
          <w:w w:val="105"/>
        </w:rPr>
        <w:t xml:space="preserve"> </w:t>
      </w:r>
      <w:r>
        <w:rPr>
          <w:color w:val="231F20"/>
          <w:spacing w:val="-2"/>
          <w:w w:val="105"/>
        </w:rPr>
        <w:t xml:space="preserve">of </w:t>
      </w:r>
      <w:r>
        <w:rPr>
          <w:color w:val="231F20"/>
          <w:w w:val="105"/>
        </w:rPr>
        <w:t>customer</w:t>
      </w:r>
      <w:r>
        <w:rPr>
          <w:color w:val="231F20"/>
          <w:spacing w:val="-10"/>
          <w:w w:val="105"/>
        </w:rPr>
        <w:t xml:space="preserve"> </w:t>
      </w:r>
      <w:r>
        <w:rPr>
          <w:color w:val="231F20"/>
          <w:w w:val="105"/>
        </w:rPr>
        <w:t>involvement</w:t>
      </w:r>
      <w:r>
        <w:rPr>
          <w:color w:val="231F20"/>
          <w:spacing w:val="-10"/>
          <w:w w:val="105"/>
        </w:rPr>
        <w:t xml:space="preserve"> </w:t>
      </w:r>
      <w:r>
        <w:rPr>
          <w:color w:val="231F20"/>
          <w:w w:val="105"/>
        </w:rPr>
        <w:t>and</w:t>
      </w:r>
      <w:r>
        <w:rPr>
          <w:color w:val="231F20"/>
          <w:spacing w:val="-10"/>
          <w:w w:val="105"/>
        </w:rPr>
        <w:t xml:space="preserve"> </w:t>
      </w:r>
      <w:r>
        <w:rPr>
          <w:color w:val="231F20"/>
          <w:w w:val="105"/>
        </w:rPr>
        <w:t>the</w:t>
      </w:r>
      <w:r>
        <w:rPr>
          <w:color w:val="231F20"/>
          <w:spacing w:val="-10"/>
          <w:w w:val="105"/>
        </w:rPr>
        <w:t xml:space="preserve"> </w:t>
      </w:r>
      <w:r>
        <w:rPr>
          <w:color w:val="231F20"/>
          <w:w w:val="105"/>
        </w:rPr>
        <w:t>effects</w:t>
      </w:r>
      <w:r>
        <w:rPr>
          <w:color w:val="231F20"/>
          <w:spacing w:val="-10"/>
          <w:w w:val="105"/>
        </w:rPr>
        <w:t xml:space="preserve"> </w:t>
      </w:r>
      <w:r>
        <w:rPr>
          <w:color w:val="231F20"/>
          <w:w w:val="105"/>
        </w:rPr>
        <w:t>on</w:t>
      </w:r>
      <w:r>
        <w:rPr>
          <w:color w:val="231F20"/>
          <w:spacing w:val="-10"/>
          <w:w w:val="105"/>
        </w:rPr>
        <w:t xml:space="preserve"> </w:t>
      </w:r>
      <w:r>
        <w:rPr>
          <w:color w:val="231F20"/>
          <w:w w:val="105"/>
        </w:rPr>
        <w:t>buying</w:t>
      </w:r>
      <w:r>
        <w:rPr>
          <w:color w:val="231F20"/>
          <w:spacing w:val="-10"/>
          <w:w w:val="105"/>
        </w:rPr>
        <w:t xml:space="preserve"> </w:t>
      </w:r>
      <w:r>
        <w:rPr>
          <w:color w:val="231F20"/>
          <w:w w:val="105"/>
        </w:rPr>
        <w:t>behavior.</w:t>
      </w:r>
      <w:r>
        <w:rPr>
          <w:color w:val="231F20"/>
          <w:spacing w:val="-10"/>
          <w:w w:val="105"/>
        </w:rPr>
        <w:t xml:space="preserve"> </w:t>
      </w:r>
      <w:r>
        <w:rPr>
          <w:color w:val="231F20"/>
          <w:w w:val="105"/>
        </w:rPr>
        <w:t>It</w:t>
      </w:r>
      <w:r>
        <w:rPr>
          <w:color w:val="231F20"/>
          <w:spacing w:val="-10"/>
          <w:w w:val="105"/>
        </w:rPr>
        <w:t xml:space="preserve"> </w:t>
      </w:r>
      <w:r>
        <w:rPr>
          <w:color w:val="231F20"/>
          <w:w w:val="105"/>
        </w:rPr>
        <w:t>is</w:t>
      </w:r>
      <w:r>
        <w:rPr>
          <w:color w:val="231F20"/>
          <w:spacing w:val="-10"/>
          <w:w w:val="105"/>
        </w:rPr>
        <w:t xml:space="preserve"> </w:t>
      </w:r>
      <w:r>
        <w:rPr>
          <w:color w:val="231F20"/>
          <w:w w:val="105"/>
        </w:rPr>
        <w:t>evident</w:t>
      </w:r>
      <w:r>
        <w:rPr>
          <w:color w:val="231F20"/>
          <w:spacing w:val="-10"/>
          <w:w w:val="105"/>
        </w:rPr>
        <w:t xml:space="preserve"> </w:t>
      </w:r>
      <w:r>
        <w:rPr>
          <w:color w:val="231F20"/>
          <w:w w:val="105"/>
        </w:rPr>
        <w:t>from</w:t>
      </w:r>
      <w:r>
        <w:rPr>
          <w:color w:val="231F20"/>
          <w:spacing w:val="-10"/>
          <w:w w:val="105"/>
        </w:rPr>
        <w:t xml:space="preserve"> </w:t>
      </w:r>
      <w:r>
        <w:rPr>
          <w:color w:val="231F20"/>
          <w:w w:val="105"/>
        </w:rPr>
        <w:t>the</w:t>
      </w:r>
      <w:r>
        <w:rPr>
          <w:color w:val="231F20"/>
          <w:spacing w:val="-10"/>
          <w:w w:val="105"/>
        </w:rPr>
        <w:t xml:space="preserve"> </w:t>
      </w:r>
      <w:r>
        <w:rPr>
          <w:color w:val="231F20"/>
          <w:w w:val="105"/>
        </w:rPr>
        <w:t>ﬁgure that</w:t>
      </w:r>
      <w:r>
        <w:rPr>
          <w:color w:val="231F20"/>
          <w:spacing w:val="-15"/>
          <w:w w:val="105"/>
        </w:rPr>
        <w:t xml:space="preserve"> </w:t>
      </w:r>
      <w:r>
        <w:rPr>
          <w:color w:val="231F20"/>
          <w:w w:val="105"/>
        </w:rPr>
        <w:t>the</w:t>
      </w:r>
      <w:r>
        <w:rPr>
          <w:color w:val="231F20"/>
          <w:spacing w:val="-14"/>
          <w:w w:val="105"/>
        </w:rPr>
        <w:t xml:space="preserve"> </w:t>
      </w:r>
      <w:r>
        <w:rPr>
          <w:color w:val="231F20"/>
          <w:w w:val="105"/>
        </w:rPr>
        <w:t>degree</w:t>
      </w:r>
      <w:r>
        <w:rPr>
          <w:color w:val="231F20"/>
          <w:spacing w:val="-15"/>
          <w:w w:val="105"/>
        </w:rPr>
        <w:t xml:space="preserve"> </w:t>
      </w:r>
      <w:r>
        <w:rPr>
          <w:color w:val="231F20"/>
          <w:w w:val="105"/>
        </w:rPr>
        <w:t>of</w:t>
      </w:r>
      <w:r>
        <w:rPr>
          <w:color w:val="231F20"/>
          <w:spacing w:val="-14"/>
          <w:w w:val="105"/>
        </w:rPr>
        <w:t xml:space="preserve"> </w:t>
      </w:r>
      <w:r>
        <w:rPr>
          <w:color w:val="231F20"/>
          <w:w w:val="105"/>
        </w:rPr>
        <w:t>problem</w:t>
      </w:r>
      <w:ins w:id="1050" w:author="Meredith Armstrong" w:date="2023-04-12T16:10:00Z">
        <w:r w:rsidR="00705C09">
          <w:rPr>
            <w:color w:val="231F20"/>
            <w:spacing w:val="-15"/>
            <w:w w:val="105"/>
          </w:rPr>
          <w:t>-</w:t>
        </w:r>
      </w:ins>
      <w:del w:id="1051" w:author="Meredith Armstrong" w:date="2023-04-12T16:10:00Z">
        <w:r w:rsidDel="00705C09">
          <w:rPr>
            <w:color w:val="231F20"/>
            <w:spacing w:val="-15"/>
            <w:w w:val="105"/>
          </w:rPr>
          <w:delText xml:space="preserve"> </w:delText>
        </w:r>
      </w:del>
      <w:r>
        <w:rPr>
          <w:color w:val="231F20"/>
          <w:w w:val="105"/>
        </w:rPr>
        <w:t>solving</w:t>
      </w:r>
      <w:r>
        <w:rPr>
          <w:color w:val="231F20"/>
          <w:spacing w:val="-14"/>
          <w:w w:val="105"/>
        </w:rPr>
        <w:t xml:space="preserve"> </w:t>
      </w:r>
      <w:r>
        <w:rPr>
          <w:color w:val="231F20"/>
          <w:w w:val="105"/>
        </w:rPr>
        <w:t>required</w:t>
      </w:r>
      <w:r>
        <w:rPr>
          <w:color w:val="231F20"/>
          <w:spacing w:val="-15"/>
          <w:w w:val="105"/>
        </w:rPr>
        <w:t xml:space="preserve"> </w:t>
      </w:r>
      <w:r>
        <w:rPr>
          <w:color w:val="231F20"/>
          <w:w w:val="105"/>
        </w:rPr>
        <w:t>is</w:t>
      </w:r>
      <w:r>
        <w:rPr>
          <w:color w:val="231F20"/>
          <w:spacing w:val="-14"/>
          <w:w w:val="105"/>
        </w:rPr>
        <w:t xml:space="preserve"> </w:t>
      </w:r>
      <w:r>
        <w:rPr>
          <w:color w:val="231F20"/>
          <w:w w:val="105"/>
        </w:rPr>
        <w:t>related</w:t>
      </w:r>
      <w:r>
        <w:rPr>
          <w:color w:val="231F20"/>
          <w:spacing w:val="-15"/>
          <w:w w:val="105"/>
        </w:rPr>
        <w:t xml:space="preserve"> </w:t>
      </w:r>
      <w:r>
        <w:rPr>
          <w:color w:val="231F20"/>
          <w:w w:val="105"/>
        </w:rPr>
        <w:t>to</w:t>
      </w:r>
      <w:r>
        <w:rPr>
          <w:color w:val="231F20"/>
          <w:spacing w:val="-14"/>
          <w:w w:val="105"/>
        </w:rPr>
        <w:t xml:space="preserve"> </w:t>
      </w:r>
      <w:r>
        <w:rPr>
          <w:color w:val="231F20"/>
          <w:w w:val="105"/>
        </w:rPr>
        <w:t>the</w:t>
      </w:r>
      <w:r>
        <w:rPr>
          <w:color w:val="231F20"/>
          <w:spacing w:val="-15"/>
          <w:w w:val="105"/>
        </w:rPr>
        <w:t xml:space="preserve"> </w:t>
      </w:r>
      <w:r>
        <w:rPr>
          <w:color w:val="231F20"/>
          <w:w w:val="105"/>
        </w:rPr>
        <w:t>level</w:t>
      </w:r>
      <w:r>
        <w:rPr>
          <w:color w:val="231F20"/>
          <w:spacing w:val="-14"/>
          <w:w w:val="105"/>
        </w:rPr>
        <w:t xml:space="preserve"> </w:t>
      </w:r>
      <w:r>
        <w:rPr>
          <w:color w:val="231F20"/>
          <w:w w:val="105"/>
        </w:rPr>
        <w:t>of</w:t>
      </w:r>
      <w:r>
        <w:rPr>
          <w:color w:val="231F20"/>
          <w:spacing w:val="-15"/>
          <w:w w:val="105"/>
        </w:rPr>
        <w:t xml:space="preserve"> </w:t>
      </w:r>
      <w:r>
        <w:rPr>
          <w:color w:val="231F20"/>
          <w:w w:val="105"/>
        </w:rPr>
        <w:t>consumer</w:t>
      </w:r>
      <w:r>
        <w:rPr>
          <w:color w:val="231F20"/>
          <w:spacing w:val="-14"/>
          <w:w w:val="105"/>
        </w:rPr>
        <w:t xml:space="preserve"> </w:t>
      </w:r>
      <w:del w:id="1052" w:author="GMP" w:date="2023-03-23T14:21:00Z">
        <w:r w:rsidDel="001B76C5">
          <w:rPr>
            <w:color w:val="231F20"/>
            <w:w w:val="105"/>
          </w:rPr>
          <w:delText xml:space="preserve">involve- </w:delText>
        </w:r>
        <w:r w:rsidDel="001B76C5">
          <w:rPr>
            <w:color w:val="231F20"/>
            <w:spacing w:val="-2"/>
            <w:w w:val="105"/>
          </w:rPr>
          <w:delText>ment</w:delText>
        </w:r>
      </w:del>
      <w:ins w:id="1053" w:author="GMP" w:date="2023-03-23T14:21:00Z">
        <w:r w:rsidR="001B76C5">
          <w:rPr>
            <w:color w:val="231F20"/>
            <w:w w:val="105"/>
          </w:rPr>
          <w:t>involvement</w:t>
        </w:r>
      </w:ins>
      <w:r>
        <w:rPr>
          <w:color w:val="231F20"/>
          <w:spacing w:val="-2"/>
          <w:w w:val="105"/>
        </w:rPr>
        <w:t>.</w:t>
      </w:r>
    </w:p>
    <w:p w14:paraId="4F375B1E" w14:textId="77777777" w:rsidR="00186249" w:rsidRDefault="00FD4FFF">
      <w:r>
        <w:br w:type="column"/>
      </w:r>
    </w:p>
    <w:p w14:paraId="19AF7620" w14:textId="77777777" w:rsidR="00186249" w:rsidRDefault="00186249">
      <w:pPr>
        <w:pStyle w:val="BodyText"/>
        <w:rPr>
          <w:sz w:val="22"/>
        </w:rPr>
      </w:pPr>
    </w:p>
    <w:p w14:paraId="7B537680" w14:textId="77777777" w:rsidR="00186249" w:rsidRDefault="00186249">
      <w:pPr>
        <w:pStyle w:val="BodyText"/>
        <w:rPr>
          <w:sz w:val="22"/>
        </w:rPr>
      </w:pPr>
    </w:p>
    <w:p w14:paraId="4BF5F446" w14:textId="77777777" w:rsidR="00186249" w:rsidRDefault="00FD4FFF">
      <w:pPr>
        <w:spacing w:before="140" w:line="302" w:lineRule="auto"/>
        <w:ind w:left="355" w:right="82"/>
        <w:rPr>
          <w:sz w:val="18"/>
        </w:rPr>
      </w:pPr>
      <w:r>
        <w:rPr>
          <w:color w:val="231F20"/>
          <w:sz w:val="18"/>
        </w:rPr>
        <w:t>Consumer</w:t>
      </w:r>
      <w:r>
        <w:rPr>
          <w:color w:val="231F20"/>
          <w:spacing w:val="-13"/>
          <w:sz w:val="18"/>
        </w:rPr>
        <w:t xml:space="preserve"> </w:t>
      </w:r>
      <w:r>
        <w:rPr>
          <w:color w:val="231F20"/>
          <w:sz w:val="18"/>
        </w:rPr>
        <w:t xml:space="preserve">involve- </w:t>
      </w:r>
      <w:proofErr w:type="spellStart"/>
      <w:r>
        <w:rPr>
          <w:color w:val="231F20"/>
          <w:spacing w:val="-4"/>
          <w:sz w:val="18"/>
        </w:rPr>
        <w:t>ment</w:t>
      </w:r>
      <w:proofErr w:type="spellEnd"/>
    </w:p>
    <w:p w14:paraId="35A9114C" w14:textId="77777777" w:rsidR="00186249" w:rsidRDefault="00FD4FFF">
      <w:pPr>
        <w:spacing w:before="2" w:line="302" w:lineRule="auto"/>
        <w:ind w:left="355" w:right="82"/>
        <w:rPr>
          <w:sz w:val="18"/>
        </w:rPr>
      </w:pPr>
      <w:r>
        <w:rPr>
          <w:color w:val="808285"/>
          <w:w w:val="105"/>
          <w:sz w:val="18"/>
        </w:rPr>
        <w:t xml:space="preserve">Consumer involve- </w:t>
      </w:r>
      <w:proofErr w:type="spellStart"/>
      <w:r>
        <w:rPr>
          <w:color w:val="808285"/>
          <w:w w:val="105"/>
          <w:sz w:val="18"/>
        </w:rPr>
        <w:t>ment</w:t>
      </w:r>
      <w:proofErr w:type="spellEnd"/>
      <w:r>
        <w:rPr>
          <w:color w:val="808285"/>
          <w:w w:val="105"/>
          <w:sz w:val="18"/>
        </w:rPr>
        <w:t xml:space="preserve"> describes the state of awareness that motivates us to seek out, attend to, and consider prod- </w:t>
      </w:r>
      <w:proofErr w:type="spellStart"/>
      <w:r>
        <w:rPr>
          <w:color w:val="808285"/>
          <w:w w:val="105"/>
          <w:sz w:val="18"/>
        </w:rPr>
        <w:t>uct</w:t>
      </w:r>
      <w:proofErr w:type="spellEnd"/>
      <w:r>
        <w:rPr>
          <w:color w:val="808285"/>
          <w:spacing w:val="-8"/>
          <w:w w:val="105"/>
          <w:sz w:val="18"/>
        </w:rPr>
        <w:t xml:space="preserve"> </w:t>
      </w:r>
      <w:r>
        <w:rPr>
          <w:color w:val="808285"/>
          <w:w w:val="105"/>
          <w:sz w:val="18"/>
        </w:rPr>
        <w:t>information</w:t>
      </w:r>
      <w:r>
        <w:rPr>
          <w:color w:val="808285"/>
          <w:spacing w:val="-8"/>
          <w:w w:val="105"/>
          <w:sz w:val="18"/>
        </w:rPr>
        <w:t xml:space="preserve"> </w:t>
      </w:r>
      <w:r>
        <w:rPr>
          <w:color w:val="808285"/>
          <w:w w:val="105"/>
          <w:sz w:val="18"/>
        </w:rPr>
        <w:t xml:space="preserve">prior to making a </w:t>
      </w:r>
      <w:proofErr w:type="spellStart"/>
      <w:r>
        <w:rPr>
          <w:color w:val="808285"/>
          <w:w w:val="105"/>
          <w:sz w:val="18"/>
        </w:rPr>
        <w:t>pur</w:t>
      </w:r>
      <w:proofErr w:type="spellEnd"/>
      <w:r>
        <w:rPr>
          <w:color w:val="808285"/>
          <w:w w:val="105"/>
          <w:sz w:val="18"/>
        </w:rPr>
        <w:t xml:space="preserve">- </w:t>
      </w:r>
      <w:r>
        <w:rPr>
          <w:color w:val="808285"/>
          <w:spacing w:val="-2"/>
          <w:w w:val="105"/>
          <w:sz w:val="18"/>
        </w:rPr>
        <w:t>chase.</w:t>
      </w:r>
    </w:p>
    <w:p w14:paraId="320971B8"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2" w:space="40"/>
            <w:col w:w="2168"/>
          </w:cols>
        </w:sectPr>
      </w:pPr>
    </w:p>
    <w:p w14:paraId="2F5C62E8" w14:textId="77777777" w:rsidR="00186249" w:rsidRDefault="00186249">
      <w:pPr>
        <w:pStyle w:val="BodyText"/>
      </w:pPr>
    </w:p>
    <w:p w14:paraId="064B2791" w14:textId="77777777" w:rsidR="00186249" w:rsidRDefault="00186249">
      <w:pPr>
        <w:pStyle w:val="BodyText"/>
      </w:pPr>
    </w:p>
    <w:p w14:paraId="0C398B85" w14:textId="77777777" w:rsidR="00186249" w:rsidRDefault="00186249">
      <w:pPr>
        <w:pStyle w:val="BodyText"/>
      </w:pPr>
    </w:p>
    <w:p w14:paraId="16AA1661" w14:textId="77777777" w:rsidR="00186249" w:rsidRDefault="00186249">
      <w:pPr>
        <w:pStyle w:val="BodyText"/>
      </w:pPr>
    </w:p>
    <w:p w14:paraId="16294F66" w14:textId="77777777" w:rsidR="00186249" w:rsidRDefault="00186249">
      <w:pPr>
        <w:pStyle w:val="BodyText"/>
      </w:pPr>
    </w:p>
    <w:p w14:paraId="49D7AC75" w14:textId="77777777" w:rsidR="00186249" w:rsidRDefault="00186249">
      <w:pPr>
        <w:pStyle w:val="BodyText"/>
      </w:pPr>
    </w:p>
    <w:p w14:paraId="71FFEB61" w14:textId="77777777" w:rsidR="00186249" w:rsidRDefault="00186249">
      <w:pPr>
        <w:pStyle w:val="BodyText"/>
      </w:pPr>
    </w:p>
    <w:p w14:paraId="01F5D124" w14:textId="77777777" w:rsidR="00186249" w:rsidRDefault="00186249">
      <w:pPr>
        <w:pStyle w:val="BodyText"/>
      </w:pPr>
    </w:p>
    <w:p w14:paraId="4E6510F1" w14:textId="77777777" w:rsidR="00186249" w:rsidRDefault="00186249">
      <w:pPr>
        <w:pStyle w:val="BodyText"/>
        <w:spacing w:before="6"/>
        <w:rPr>
          <w:sz w:val="12"/>
        </w:rPr>
      </w:pPr>
    </w:p>
    <w:p w14:paraId="1647D69B" w14:textId="77777777" w:rsidR="00186249" w:rsidRDefault="00FD4FFF">
      <w:pPr>
        <w:pStyle w:val="BodyText"/>
        <w:ind w:left="2204"/>
      </w:pPr>
      <w:r>
        <w:rPr>
          <w:noProof/>
        </w:rPr>
        <w:drawing>
          <wp:inline distT="0" distB="0" distL="0" distR="0" wp14:anchorId="0135C436" wp14:editId="06B4EF5D">
            <wp:extent cx="4971878" cy="4029455"/>
            <wp:effectExtent l="0" t="0" r="0"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39" cstate="print"/>
                    <a:stretch>
                      <a:fillRect/>
                    </a:stretch>
                  </pic:blipFill>
                  <pic:spPr>
                    <a:xfrm>
                      <a:off x="0" y="0"/>
                      <a:ext cx="4971878" cy="4029455"/>
                    </a:xfrm>
                    <a:prstGeom prst="rect">
                      <a:avLst/>
                    </a:prstGeom>
                  </pic:spPr>
                </pic:pic>
              </a:graphicData>
            </a:graphic>
          </wp:inline>
        </w:drawing>
      </w:r>
    </w:p>
    <w:p w14:paraId="5D00B5C0" w14:textId="49575FFC" w:rsidR="00186249" w:rsidRDefault="00FD4FFF">
      <w:pPr>
        <w:pStyle w:val="BodyText"/>
        <w:spacing w:before="133" w:line="271" w:lineRule="auto"/>
        <w:ind w:left="2204" w:right="955" w:hanging="1"/>
        <w:jc w:val="both"/>
      </w:pPr>
      <w:r>
        <w:rPr>
          <w:color w:val="231F20"/>
          <w:w w:val="105"/>
        </w:rPr>
        <w:t>Consumer</w:t>
      </w:r>
      <w:r>
        <w:rPr>
          <w:color w:val="231F20"/>
          <w:spacing w:val="-5"/>
          <w:w w:val="105"/>
        </w:rPr>
        <w:t xml:space="preserve"> </w:t>
      </w:r>
      <w:r>
        <w:rPr>
          <w:color w:val="231F20"/>
          <w:w w:val="105"/>
        </w:rPr>
        <w:t>involvement</w:t>
      </w:r>
      <w:r>
        <w:rPr>
          <w:color w:val="231F20"/>
          <w:spacing w:val="-5"/>
          <w:w w:val="105"/>
        </w:rPr>
        <w:t xml:space="preserve"> </w:t>
      </w:r>
      <w:r>
        <w:rPr>
          <w:color w:val="231F20"/>
          <w:w w:val="105"/>
        </w:rPr>
        <w:t>ranges</w:t>
      </w:r>
      <w:r>
        <w:rPr>
          <w:color w:val="231F20"/>
          <w:spacing w:val="-5"/>
          <w:w w:val="105"/>
        </w:rPr>
        <w:t xml:space="preserve"> </w:t>
      </w:r>
      <w:del w:id="1054" w:author="GMP" w:date="2023-03-29T10:25:00Z">
        <w:r w:rsidDel="008A3142">
          <w:rPr>
            <w:color w:val="231F20"/>
            <w:w w:val="105"/>
          </w:rPr>
          <w:delText>all</w:delText>
        </w:r>
        <w:r w:rsidDel="008A3142">
          <w:rPr>
            <w:color w:val="231F20"/>
            <w:spacing w:val="-5"/>
            <w:w w:val="105"/>
          </w:rPr>
          <w:delText xml:space="preserve"> </w:delText>
        </w:r>
        <w:r w:rsidDel="008A3142">
          <w:rPr>
            <w:color w:val="231F20"/>
            <w:w w:val="105"/>
          </w:rPr>
          <w:delText>the</w:delText>
        </w:r>
        <w:r w:rsidDel="008A3142">
          <w:rPr>
            <w:color w:val="231F20"/>
            <w:spacing w:val="-5"/>
            <w:w w:val="105"/>
          </w:rPr>
          <w:delText xml:space="preserve"> </w:delText>
        </w:r>
        <w:r w:rsidDel="008A3142">
          <w:rPr>
            <w:color w:val="231F20"/>
            <w:w w:val="105"/>
          </w:rPr>
          <w:delText>way</w:delText>
        </w:r>
        <w:r w:rsidDel="008A3142">
          <w:rPr>
            <w:color w:val="231F20"/>
            <w:spacing w:val="-5"/>
            <w:w w:val="105"/>
          </w:rPr>
          <w:delText xml:space="preserve"> </w:delText>
        </w:r>
      </w:del>
      <w:r>
        <w:rPr>
          <w:color w:val="231F20"/>
          <w:w w:val="105"/>
        </w:rPr>
        <w:t>from</w:t>
      </w:r>
      <w:r>
        <w:rPr>
          <w:color w:val="231F20"/>
          <w:spacing w:val="-5"/>
          <w:w w:val="105"/>
        </w:rPr>
        <w:t xml:space="preserve"> </w:t>
      </w:r>
      <w:r>
        <w:rPr>
          <w:color w:val="231F20"/>
          <w:w w:val="105"/>
        </w:rPr>
        <w:t>inertia</w:t>
      </w:r>
      <w:r>
        <w:rPr>
          <w:color w:val="231F20"/>
          <w:spacing w:val="-5"/>
          <w:w w:val="105"/>
        </w:rPr>
        <w:t xml:space="preserve"> </w:t>
      </w:r>
      <w:r>
        <w:rPr>
          <w:color w:val="231F20"/>
          <w:w w:val="105"/>
        </w:rPr>
        <w:t>to</w:t>
      </w:r>
      <w:r>
        <w:rPr>
          <w:color w:val="231F20"/>
          <w:spacing w:val="-5"/>
          <w:w w:val="105"/>
        </w:rPr>
        <w:t xml:space="preserve"> </w:t>
      </w:r>
      <w:r>
        <w:rPr>
          <w:color w:val="231F20"/>
          <w:w w:val="105"/>
        </w:rPr>
        <w:t>passion,</w:t>
      </w:r>
      <w:r>
        <w:rPr>
          <w:color w:val="231F20"/>
          <w:spacing w:val="-5"/>
          <w:w w:val="105"/>
        </w:rPr>
        <w:t xml:space="preserve"> </w:t>
      </w:r>
      <w:r>
        <w:rPr>
          <w:color w:val="231F20"/>
          <w:w w:val="105"/>
        </w:rPr>
        <w:t>from</w:t>
      </w:r>
      <w:r>
        <w:rPr>
          <w:color w:val="231F20"/>
          <w:spacing w:val="-5"/>
          <w:w w:val="105"/>
        </w:rPr>
        <w:t xml:space="preserve"> </w:t>
      </w:r>
      <w:r>
        <w:rPr>
          <w:color w:val="231F20"/>
          <w:w w:val="105"/>
        </w:rPr>
        <w:t>a</w:t>
      </w:r>
      <w:r>
        <w:rPr>
          <w:color w:val="231F20"/>
          <w:spacing w:val="-5"/>
          <w:w w:val="105"/>
        </w:rPr>
        <w:t xml:space="preserve"> </w:t>
      </w:r>
      <w:r>
        <w:rPr>
          <w:color w:val="231F20"/>
          <w:w w:val="105"/>
        </w:rPr>
        <w:t>total</w:t>
      </w:r>
      <w:r>
        <w:rPr>
          <w:color w:val="231F20"/>
          <w:spacing w:val="-5"/>
          <w:w w:val="105"/>
        </w:rPr>
        <w:t xml:space="preserve"> </w:t>
      </w:r>
      <w:r>
        <w:rPr>
          <w:color w:val="231F20"/>
          <w:w w:val="105"/>
        </w:rPr>
        <w:t>lack</w:t>
      </w:r>
      <w:r>
        <w:rPr>
          <w:color w:val="231F20"/>
          <w:spacing w:val="-5"/>
          <w:w w:val="105"/>
        </w:rPr>
        <w:t xml:space="preserve"> </w:t>
      </w:r>
      <w:r>
        <w:rPr>
          <w:color w:val="231F20"/>
          <w:w w:val="105"/>
        </w:rPr>
        <w:t>of interest</w:t>
      </w:r>
      <w:r>
        <w:rPr>
          <w:color w:val="231F20"/>
          <w:spacing w:val="-15"/>
          <w:w w:val="105"/>
        </w:rPr>
        <w:t xml:space="preserve"> </w:t>
      </w:r>
      <w:r>
        <w:rPr>
          <w:color w:val="231F20"/>
          <w:w w:val="105"/>
        </w:rPr>
        <w:t>and</w:t>
      </w:r>
      <w:r>
        <w:rPr>
          <w:color w:val="231F20"/>
          <w:spacing w:val="-15"/>
          <w:w w:val="105"/>
        </w:rPr>
        <w:t xml:space="preserve"> </w:t>
      </w:r>
      <w:r>
        <w:rPr>
          <w:color w:val="231F20"/>
          <w:w w:val="105"/>
        </w:rPr>
        <w:t>simply</w:t>
      </w:r>
      <w:r>
        <w:rPr>
          <w:color w:val="231F20"/>
          <w:spacing w:val="-14"/>
          <w:w w:val="105"/>
        </w:rPr>
        <w:t xml:space="preserve"> </w:t>
      </w:r>
      <w:r>
        <w:rPr>
          <w:color w:val="231F20"/>
          <w:w w:val="105"/>
        </w:rPr>
        <w:t>processing</w:t>
      </w:r>
      <w:r>
        <w:rPr>
          <w:color w:val="231F20"/>
          <w:spacing w:val="-15"/>
          <w:w w:val="105"/>
        </w:rPr>
        <w:t xml:space="preserve"> </w:t>
      </w:r>
      <w:r>
        <w:rPr>
          <w:color w:val="231F20"/>
          <w:w w:val="105"/>
        </w:rPr>
        <w:t>only</w:t>
      </w:r>
      <w:r>
        <w:rPr>
          <w:color w:val="231F20"/>
          <w:spacing w:val="-14"/>
          <w:w w:val="105"/>
        </w:rPr>
        <w:t xml:space="preserve"> </w:t>
      </w:r>
      <w:r>
        <w:rPr>
          <w:color w:val="231F20"/>
          <w:w w:val="105"/>
        </w:rPr>
        <w:t>the</w:t>
      </w:r>
      <w:r>
        <w:rPr>
          <w:color w:val="231F20"/>
          <w:spacing w:val="-15"/>
          <w:w w:val="105"/>
        </w:rPr>
        <w:t xml:space="preserve"> </w:t>
      </w:r>
      <w:r>
        <w:rPr>
          <w:color w:val="231F20"/>
          <w:w w:val="105"/>
        </w:rPr>
        <w:t>basic</w:t>
      </w:r>
      <w:r>
        <w:rPr>
          <w:color w:val="231F20"/>
          <w:spacing w:val="-15"/>
          <w:w w:val="105"/>
        </w:rPr>
        <w:t xml:space="preserve"> </w:t>
      </w:r>
      <w:r>
        <w:rPr>
          <w:color w:val="231F20"/>
          <w:w w:val="105"/>
        </w:rPr>
        <w:t>message</w:t>
      </w:r>
      <w:r>
        <w:rPr>
          <w:color w:val="231F20"/>
          <w:spacing w:val="-14"/>
          <w:w w:val="105"/>
        </w:rPr>
        <w:t xml:space="preserve"> </w:t>
      </w:r>
      <w:r>
        <w:rPr>
          <w:color w:val="231F20"/>
          <w:w w:val="105"/>
        </w:rPr>
        <w:t>to</w:t>
      </w:r>
      <w:r>
        <w:rPr>
          <w:color w:val="231F20"/>
          <w:spacing w:val="-15"/>
          <w:w w:val="105"/>
        </w:rPr>
        <w:t xml:space="preserve"> </w:t>
      </w:r>
      <w:r>
        <w:rPr>
          <w:color w:val="231F20"/>
          <w:w w:val="105"/>
        </w:rPr>
        <w:t>that</w:t>
      </w:r>
      <w:r>
        <w:rPr>
          <w:color w:val="231F20"/>
          <w:spacing w:val="-14"/>
          <w:w w:val="105"/>
        </w:rPr>
        <w:t xml:space="preserve"> </w:t>
      </w:r>
      <w:r>
        <w:rPr>
          <w:color w:val="231F20"/>
          <w:w w:val="105"/>
        </w:rPr>
        <w:t>of</w:t>
      </w:r>
      <w:r>
        <w:rPr>
          <w:color w:val="231F20"/>
          <w:spacing w:val="-15"/>
          <w:w w:val="105"/>
        </w:rPr>
        <w:t xml:space="preserve"> </w:t>
      </w:r>
      <w:r>
        <w:rPr>
          <w:color w:val="231F20"/>
          <w:w w:val="105"/>
        </w:rPr>
        <w:t>a</w:t>
      </w:r>
      <w:r>
        <w:rPr>
          <w:color w:val="231F20"/>
          <w:spacing w:val="-15"/>
          <w:w w:val="105"/>
        </w:rPr>
        <w:t xml:space="preserve"> </w:t>
      </w:r>
      <w:r>
        <w:rPr>
          <w:color w:val="231F20"/>
          <w:w w:val="105"/>
        </w:rPr>
        <w:t>ﬂow</w:t>
      </w:r>
      <w:r>
        <w:rPr>
          <w:color w:val="231F20"/>
          <w:spacing w:val="-14"/>
          <w:w w:val="105"/>
        </w:rPr>
        <w:t xml:space="preserve"> </w:t>
      </w:r>
      <w:r>
        <w:rPr>
          <w:color w:val="231F20"/>
          <w:w w:val="105"/>
        </w:rPr>
        <w:t>state</w:t>
      </w:r>
      <w:ins w:id="1055" w:author="GMP" w:date="2023-03-23T14:21:00Z">
        <w:r w:rsidR="001B76C5">
          <w:rPr>
            <w:color w:val="231F20"/>
            <w:w w:val="105"/>
          </w:rPr>
          <w:t>,</w:t>
        </w:r>
      </w:ins>
      <w:r>
        <w:rPr>
          <w:color w:val="231F20"/>
          <w:spacing w:val="-15"/>
          <w:w w:val="105"/>
        </w:rPr>
        <w:t xml:space="preserve"> </w:t>
      </w:r>
      <w:r>
        <w:rPr>
          <w:color w:val="231F20"/>
          <w:w w:val="105"/>
        </w:rPr>
        <w:t>which</w:t>
      </w:r>
      <w:r>
        <w:rPr>
          <w:color w:val="231F20"/>
          <w:spacing w:val="-14"/>
          <w:w w:val="105"/>
        </w:rPr>
        <w:t xml:space="preserve"> </w:t>
      </w:r>
      <w:r>
        <w:rPr>
          <w:color w:val="231F20"/>
          <w:w w:val="105"/>
        </w:rPr>
        <w:t>is</w:t>
      </w:r>
      <w:r>
        <w:rPr>
          <w:color w:val="231F20"/>
          <w:spacing w:val="-15"/>
          <w:w w:val="105"/>
        </w:rPr>
        <w:t xml:space="preserve"> </w:t>
      </w:r>
      <w:r>
        <w:rPr>
          <w:color w:val="231F20"/>
          <w:w w:val="105"/>
        </w:rPr>
        <w:t>a situation</w:t>
      </w:r>
      <w:r>
        <w:rPr>
          <w:color w:val="231F20"/>
          <w:spacing w:val="-4"/>
          <w:w w:val="105"/>
        </w:rPr>
        <w:t xml:space="preserve"> </w:t>
      </w:r>
      <w:r>
        <w:rPr>
          <w:color w:val="231F20"/>
          <w:w w:val="105"/>
        </w:rPr>
        <w:t>in</w:t>
      </w:r>
      <w:r>
        <w:rPr>
          <w:color w:val="231F20"/>
          <w:spacing w:val="-4"/>
          <w:w w:val="105"/>
        </w:rPr>
        <w:t xml:space="preserve"> </w:t>
      </w:r>
      <w:r>
        <w:rPr>
          <w:color w:val="231F20"/>
          <w:w w:val="105"/>
        </w:rPr>
        <w:t>which</w:t>
      </w:r>
      <w:r>
        <w:rPr>
          <w:color w:val="231F20"/>
          <w:spacing w:val="-4"/>
          <w:w w:val="105"/>
        </w:rPr>
        <w:t xml:space="preserve"> </w:t>
      </w:r>
      <w:r>
        <w:rPr>
          <w:color w:val="231F20"/>
          <w:w w:val="105"/>
        </w:rPr>
        <w:t>a</w:t>
      </w:r>
      <w:r>
        <w:rPr>
          <w:color w:val="231F20"/>
          <w:spacing w:val="-4"/>
          <w:w w:val="105"/>
        </w:rPr>
        <w:t xml:space="preserve"> </w:t>
      </w:r>
      <w:r>
        <w:rPr>
          <w:color w:val="231F20"/>
          <w:w w:val="105"/>
        </w:rPr>
        <w:t>consumer</w:t>
      </w:r>
      <w:r>
        <w:rPr>
          <w:color w:val="231F20"/>
          <w:spacing w:val="-4"/>
          <w:w w:val="105"/>
        </w:rPr>
        <w:t xml:space="preserve"> </w:t>
      </w:r>
      <w:r>
        <w:rPr>
          <w:color w:val="231F20"/>
          <w:w w:val="105"/>
        </w:rPr>
        <w:t>is</w:t>
      </w:r>
      <w:r>
        <w:rPr>
          <w:color w:val="231F20"/>
          <w:spacing w:val="-4"/>
          <w:w w:val="105"/>
        </w:rPr>
        <w:t xml:space="preserve"> </w:t>
      </w:r>
      <w:r>
        <w:rPr>
          <w:color w:val="231F20"/>
          <w:w w:val="105"/>
        </w:rPr>
        <w:t>truly</w:t>
      </w:r>
      <w:r>
        <w:rPr>
          <w:color w:val="231F20"/>
          <w:spacing w:val="-4"/>
          <w:w w:val="105"/>
        </w:rPr>
        <w:t xml:space="preserve"> </w:t>
      </w:r>
      <w:r>
        <w:rPr>
          <w:color w:val="231F20"/>
          <w:w w:val="105"/>
        </w:rPr>
        <w:t>involved</w:t>
      </w:r>
      <w:r>
        <w:rPr>
          <w:color w:val="231F20"/>
          <w:spacing w:val="-4"/>
          <w:w w:val="105"/>
        </w:rPr>
        <w:t xml:space="preserve"> </w:t>
      </w:r>
      <w:r>
        <w:rPr>
          <w:color w:val="231F20"/>
          <w:w w:val="105"/>
        </w:rPr>
        <w:t>with</w:t>
      </w:r>
      <w:r>
        <w:rPr>
          <w:color w:val="231F20"/>
          <w:spacing w:val="-4"/>
          <w:w w:val="105"/>
        </w:rPr>
        <w:t xml:space="preserve"> </w:t>
      </w:r>
      <w:r>
        <w:rPr>
          <w:color w:val="231F20"/>
          <w:w w:val="105"/>
        </w:rPr>
        <w:t>a</w:t>
      </w:r>
      <w:r>
        <w:rPr>
          <w:color w:val="231F20"/>
          <w:spacing w:val="-4"/>
          <w:w w:val="105"/>
        </w:rPr>
        <w:t xml:space="preserve"> </w:t>
      </w:r>
      <w:r>
        <w:rPr>
          <w:color w:val="231F20"/>
          <w:w w:val="105"/>
        </w:rPr>
        <w:t>product,</w:t>
      </w:r>
      <w:r>
        <w:rPr>
          <w:color w:val="231F20"/>
          <w:spacing w:val="-4"/>
          <w:w w:val="105"/>
        </w:rPr>
        <w:t xml:space="preserve"> </w:t>
      </w:r>
      <w:r>
        <w:rPr>
          <w:color w:val="231F20"/>
          <w:w w:val="105"/>
        </w:rPr>
        <w:t>ad,</w:t>
      </w:r>
      <w:r>
        <w:rPr>
          <w:color w:val="231F20"/>
          <w:spacing w:val="-4"/>
          <w:w w:val="105"/>
        </w:rPr>
        <w:t xml:space="preserve"> </w:t>
      </w:r>
      <w:r>
        <w:rPr>
          <w:color w:val="231F20"/>
          <w:w w:val="105"/>
        </w:rPr>
        <w:t>or</w:t>
      </w:r>
      <w:r>
        <w:rPr>
          <w:color w:val="231F20"/>
          <w:spacing w:val="-4"/>
          <w:w w:val="105"/>
        </w:rPr>
        <w:t xml:space="preserve"> </w:t>
      </w:r>
      <w:r>
        <w:rPr>
          <w:color w:val="231F20"/>
          <w:w w:val="105"/>
        </w:rPr>
        <w:t>website.</w:t>
      </w:r>
    </w:p>
    <w:p w14:paraId="7F495E7D" w14:textId="77777777" w:rsidR="00186249" w:rsidRDefault="00186249">
      <w:pPr>
        <w:pStyle w:val="BodyText"/>
        <w:spacing w:before="7"/>
        <w:rPr>
          <w:sz w:val="22"/>
        </w:rPr>
      </w:pPr>
    </w:p>
    <w:p w14:paraId="3CBAD626" w14:textId="58B79965" w:rsidR="00186249" w:rsidRDefault="00FD4FFF">
      <w:pPr>
        <w:pStyle w:val="BodyText"/>
        <w:spacing w:line="271" w:lineRule="auto"/>
        <w:ind w:left="2204" w:right="955"/>
        <w:jc w:val="both"/>
      </w:pPr>
      <w:r>
        <w:rPr>
          <w:color w:val="231F20"/>
          <w:w w:val="105"/>
        </w:rPr>
        <w:t>Purchase</w:t>
      </w:r>
      <w:r>
        <w:rPr>
          <w:color w:val="231F20"/>
          <w:spacing w:val="-6"/>
          <w:w w:val="105"/>
        </w:rPr>
        <w:t xml:space="preserve"> </w:t>
      </w:r>
      <w:r>
        <w:rPr>
          <w:color w:val="231F20"/>
          <w:w w:val="105"/>
        </w:rPr>
        <w:t>situation</w:t>
      </w:r>
      <w:r>
        <w:rPr>
          <w:color w:val="231F20"/>
          <w:spacing w:val="-6"/>
          <w:w w:val="105"/>
        </w:rPr>
        <w:t xml:space="preserve"> </w:t>
      </w:r>
      <w:r>
        <w:rPr>
          <w:color w:val="231F20"/>
          <w:w w:val="105"/>
        </w:rPr>
        <w:t>involvement</w:t>
      </w:r>
      <w:r>
        <w:rPr>
          <w:color w:val="231F20"/>
          <w:spacing w:val="-6"/>
          <w:w w:val="105"/>
        </w:rPr>
        <w:t xml:space="preserve"> </w:t>
      </w:r>
      <w:r>
        <w:rPr>
          <w:color w:val="231F20"/>
          <w:w w:val="105"/>
        </w:rPr>
        <w:t>refers</w:t>
      </w:r>
      <w:r>
        <w:rPr>
          <w:color w:val="231F20"/>
          <w:spacing w:val="-6"/>
          <w:w w:val="105"/>
        </w:rPr>
        <w:t xml:space="preserve"> </w:t>
      </w:r>
      <w:r>
        <w:rPr>
          <w:color w:val="231F20"/>
          <w:w w:val="105"/>
        </w:rPr>
        <w:t>to</w:t>
      </w:r>
      <w:r>
        <w:rPr>
          <w:color w:val="231F20"/>
          <w:spacing w:val="-6"/>
          <w:w w:val="105"/>
        </w:rPr>
        <w:t xml:space="preserve"> </w:t>
      </w:r>
      <w:r>
        <w:rPr>
          <w:color w:val="231F20"/>
          <w:w w:val="105"/>
        </w:rPr>
        <w:t>differences</w:t>
      </w:r>
      <w:r>
        <w:rPr>
          <w:color w:val="231F20"/>
          <w:spacing w:val="-6"/>
          <w:w w:val="105"/>
        </w:rPr>
        <w:t xml:space="preserve"> </w:t>
      </w:r>
      <w:r>
        <w:rPr>
          <w:color w:val="231F20"/>
          <w:w w:val="105"/>
        </w:rPr>
        <w:t>in</w:t>
      </w:r>
      <w:r>
        <w:rPr>
          <w:color w:val="231F20"/>
          <w:spacing w:val="-6"/>
          <w:w w:val="105"/>
        </w:rPr>
        <w:t xml:space="preserve"> </w:t>
      </w:r>
      <w:r>
        <w:rPr>
          <w:color w:val="231F20"/>
          <w:w w:val="105"/>
        </w:rPr>
        <w:t>motivation</w:t>
      </w:r>
      <w:r>
        <w:rPr>
          <w:color w:val="231F20"/>
          <w:spacing w:val="-6"/>
          <w:w w:val="105"/>
        </w:rPr>
        <w:t xml:space="preserve"> </w:t>
      </w:r>
      <w:r>
        <w:rPr>
          <w:color w:val="231F20"/>
          <w:w w:val="105"/>
        </w:rPr>
        <w:t>during</w:t>
      </w:r>
      <w:r>
        <w:rPr>
          <w:color w:val="231F20"/>
          <w:spacing w:val="-6"/>
          <w:w w:val="105"/>
        </w:rPr>
        <w:t xml:space="preserve"> </w:t>
      </w:r>
      <w:r>
        <w:rPr>
          <w:color w:val="231F20"/>
          <w:w w:val="105"/>
        </w:rPr>
        <w:t>the</w:t>
      </w:r>
      <w:r>
        <w:rPr>
          <w:color w:val="231F20"/>
          <w:spacing w:val="-6"/>
          <w:w w:val="105"/>
        </w:rPr>
        <w:t xml:space="preserve"> </w:t>
      </w:r>
      <w:r>
        <w:rPr>
          <w:color w:val="231F20"/>
          <w:w w:val="105"/>
        </w:rPr>
        <w:t>process of interacting with a store or website. One method of increasing purchase situation involvement is to personalize the message that shoppers receive at the time of their purchase.</w:t>
      </w:r>
      <w:r>
        <w:rPr>
          <w:color w:val="231F20"/>
          <w:spacing w:val="-4"/>
          <w:w w:val="105"/>
        </w:rPr>
        <w:t xml:space="preserve"> </w:t>
      </w:r>
      <w:r>
        <w:rPr>
          <w:color w:val="231F20"/>
          <w:w w:val="105"/>
        </w:rPr>
        <w:t>Traditional</w:t>
      </w:r>
      <w:r>
        <w:rPr>
          <w:color w:val="231F20"/>
          <w:spacing w:val="-4"/>
          <w:w w:val="105"/>
        </w:rPr>
        <w:t xml:space="preserve"> </w:t>
      </w:r>
      <w:r>
        <w:rPr>
          <w:color w:val="231F20"/>
          <w:w w:val="105"/>
        </w:rPr>
        <w:t>forms</w:t>
      </w:r>
      <w:r>
        <w:rPr>
          <w:color w:val="231F20"/>
          <w:spacing w:val="-4"/>
          <w:w w:val="105"/>
        </w:rPr>
        <w:t xml:space="preserve"> </w:t>
      </w:r>
      <w:r>
        <w:rPr>
          <w:color w:val="231F20"/>
          <w:w w:val="105"/>
        </w:rPr>
        <w:t>of</w:t>
      </w:r>
      <w:r>
        <w:rPr>
          <w:color w:val="231F20"/>
          <w:spacing w:val="-4"/>
          <w:w w:val="105"/>
        </w:rPr>
        <w:t xml:space="preserve"> </w:t>
      </w:r>
      <w:r>
        <w:rPr>
          <w:color w:val="231F20"/>
          <w:w w:val="105"/>
        </w:rPr>
        <w:t>collecting</w:t>
      </w:r>
      <w:r>
        <w:rPr>
          <w:color w:val="231F20"/>
          <w:spacing w:val="-4"/>
          <w:w w:val="105"/>
        </w:rPr>
        <w:t xml:space="preserve"> </w:t>
      </w:r>
      <w:r>
        <w:rPr>
          <w:color w:val="231F20"/>
          <w:w w:val="105"/>
        </w:rPr>
        <w:t>customer</w:t>
      </w:r>
      <w:r>
        <w:rPr>
          <w:color w:val="231F20"/>
          <w:spacing w:val="-4"/>
          <w:w w:val="105"/>
        </w:rPr>
        <w:t xml:space="preserve"> </w:t>
      </w:r>
      <w:r>
        <w:rPr>
          <w:color w:val="231F20"/>
          <w:w w:val="105"/>
        </w:rPr>
        <w:t>data</w:t>
      </w:r>
      <w:r>
        <w:rPr>
          <w:color w:val="231F20"/>
          <w:spacing w:val="-4"/>
          <w:w w:val="105"/>
        </w:rPr>
        <w:t xml:space="preserve"> </w:t>
      </w:r>
      <w:r>
        <w:rPr>
          <w:color w:val="231F20"/>
          <w:w w:val="105"/>
        </w:rPr>
        <w:t>via</w:t>
      </w:r>
      <w:r>
        <w:rPr>
          <w:color w:val="231F20"/>
          <w:spacing w:val="-4"/>
          <w:w w:val="105"/>
        </w:rPr>
        <w:t xml:space="preserve"> </w:t>
      </w:r>
      <w:r>
        <w:rPr>
          <w:color w:val="231F20"/>
          <w:w w:val="105"/>
        </w:rPr>
        <w:t>loyalty</w:t>
      </w:r>
      <w:r>
        <w:rPr>
          <w:color w:val="231F20"/>
          <w:spacing w:val="-4"/>
          <w:w w:val="105"/>
        </w:rPr>
        <w:t xml:space="preserve"> </w:t>
      </w:r>
      <w:r>
        <w:rPr>
          <w:color w:val="231F20"/>
          <w:w w:val="105"/>
        </w:rPr>
        <w:t>programs,</w:t>
      </w:r>
      <w:r>
        <w:rPr>
          <w:color w:val="231F20"/>
          <w:spacing w:val="-4"/>
          <w:w w:val="105"/>
        </w:rPr>
        <w:t xml:space="preserve"> </w:t>
      </w:r>
      <w:r>
        <w:rPr>
          <w:color w:val="231F20"/>
          <w:w w:val="105"/>
        </w:rPr>
        <w:t>point</w:t>
      </w:r>
      <w:del w:id="1056" w:author="GMP" w:date="2023-03-29T10:25:00Z">
        <w:r w:rsidDel="008A3142">
          <w:rPr>
            <w:color w:val="231F20"/>
            <w:spacing w:val="-4"/>
            <w:w w:val="105"/>
          </w:rPr>
          <w:delText xml:space="preserve"> </w:delText>
        </w:r>
      </w:del>
      <w:ins w:id="1057" w:author="GMP" w:date="2023-03-29T10:25:00Z">
        <w:r w:rsidR="008A3142">
          <w:rPr>
            <w:color w:val="231F20"/>
            <w:spacing w:val="-4"/>
            <w:w w:val="105"/>
          </w:rPr>
          <w:t>-</w:t>
        </w:r>
      </w:ins>
      <w:r>
        <w:rPr>
          <w:color w:val="231F20"/>
          <w:w w:val="105"/>
        </w:rPr>
        <w:t>of</w:t>
      </w:r>
      <w:del w:id="1058" w:author="GMP" w:date="2023-03-29T10:25:00Z">
        <w:r w:rsidDel="008A3142">
          <w:rPr>
            <w:color w:val="231F20"/>
            <w:w w:val="105"/>
          </w:rPr>
          <w:delText xml:space="preserve"> </w:delText>
        </w:r>
      </w:del>
      <w:ins w:id="1059" w:author="GMP" w:date="2023-03-29T10:25:00Z">
        <w:r w:rsidR="008A3142">
          <w:rPr>
            <w:color w:val="231F20"/>
            <w:w w:val="105"/>
          </w:rPr>
          <w:t>-</w:t>
        </w:r>
      </w:ins>
      <w:r>
        <w:rPr>
          <w:color w:val="231F20"/>
          <w:w w:val="105"/>
        </w:rPr>
        <w:t>sale</w:t>
      </w:r>
      <w:r>
        <w:rPr>
          <w:color w:val="231F20"/>
          <w:spacing w:val="-2"/>
          <w:w w:val="105"/>
        </w:rPr>
        <w:t xml:space="preserve"> </w:t>
      </w:r>
      <w:r>
        <w:rPr>
          <w:color w:val="231F20"/>
          <w:w w:val="105"/>
        </w:rPr>
        <w:t>records,</w:t>
      </w:r>
      <w:r>
        <w:rPr>
          <w:color w:val="231F20"/>
          <w:spacing w:val="-2"/>
          <w:w w:val="105"/>
        </w:rPr>
        <w:t xml:space="preserve"> </w:t>
      </w:r>
      <w:r>
        <w:rPr>
          <w:color w:val="231F20"/>
          <w:w w:val="105"/>
        </w:rPr>
        <w:t>and</w:t>
      </w:r>
      <w:r>
        <w:rPr>
          <w:color w:val="231F20"/>
          <w:spacing w:val="-2"/>
          <w:w w:val="105"/>
        </w:rPr>
        <w:t xml:space="preserve"> </w:t>
      </w:r>
      <w:r>
        <w:rPr>
          <w:color w:val="231F20"/>
          <w:w w:val="105"/>
        </w:rPr>
        <w:t>other</w:t>
      </w:r>
      <w:r>
        <w:rPr>
          <w:color w:val="231F20"/>
          <w:spacing w:val="-2"/>
          <w:w w:val="105"/>
        </w:rPr>
        <w:t xml:space="preserve"> </w:t>
      </w:r>
      <w:r>
        <w:rPr>
          <w:color w:val="231F20"/>
          <w:w w:val="105"/>
        </w:rPr>
        <w:t>sources</w:t>
      </w:r>
      <w:r>
        <w:rPr>
          <w:color w:val="231F20"/>
          <w:spacing w:val="-2"/>
          <w:w w:val="105"/>
        </w:rPr>
        <w:t xml:space="preserve"> </w:t>
      </w:r>
      <w:r>
        <w:rPr>
          <w:color w:val="231F20"/>
          <w:w w:val="105"/>
        </w:rPr>
        <w:t>are</w:t>
      </w:r>
      <w:r>
        <w:rPr>
          <w:color w:val="231F20"/>
          <w:spacing w:val="-2"/>
          <w:w w:val="105"/>
        </w:rPr>
        <w:t xml:space="preserve"> </w:t>
      </w:r>
      <w:r>
        <w:rPr>
          <w:color w:val="231F20"/>
          <w:w w:val="105"/>
        </w:rPr>
        <w:t>now</w:t>
      </w:r>
      <w:r>
        <w:rPr>
          <w:color w:val="231F20"/>
          <w:spacing w:val="-2"/>
          <w:w w:val="105"/>
        </w:rPr>
        <w:t xml:space="preserve"> </w:t>
      </w:r>
      <w:r>
        <w:rPr>
          <w:color w:val="231F20"/>
          <w:w w:val="105"/>
        </w:rPr>
        <w:t>being</w:t>
      </w:r>
      <w:r>
        <w:rPr>
          <w:color w:val="231F20"/>
          <w:spacing w:val="-2"/>
          <w:w w:val="105"/>
        </w:rPr>
        <w:t xml:space="preserve"> </w:t>
      </w:r>
      <w:r>
        <w:rPr>
          <w:color w:val="231F20"/>
          <w:w w:val="105"/>
        </w:rPr>
        <w:t>augmented</w:t>
      </w:r>
      <w:r>
        <w:rPr>
          <w:color w:val="231F20"/>
          <w:spacing w:val="-2"/>
          <w:w w:val="105"/>
        </w:rPr>
        <w:t xml:space="preserve"> </w:t>
      </w:r>
      <w:r>
        <w:rPr>
          <w:color w:val="231F20"/>
          <w:w w:val="105"/>
        </w:rPr>
        <w:t>by</w:t>
      </w:r>
      <w:r>
        <w:rPr>
          <w:color w:val="231F20"/>
          <w:spacing w:val="-2"/>
          <w:w w:val="105"/>
        </w:rPr>
        <w:t xml:space="preserve"> </w:t>
      </w:r>
      <w:r>
        <w:rPr>
          <w:color w:val="231F20"/>
          <w:w w:val="105"/>
        </w:rPr>
        <w:t>emerging</w:t>
      </w:r>
      <w:r>
        <w:rPr>
          <w:color w:val="231F20"/>
          <w:spacing w:val="-2"/>
          <w:w w:val="105"/>
        </w:rPr>
        <w:t xml:space="preserve"> </w:t>
      </w:r>
      <w:r>
        <w:rPr>
          <w:color w:val="231F20"/>
          <w:w w:val="105"/>
        </w:rPr>
        <w:t>applications that make use of facial recognition technology to collect data and personalize the shopping</w:t>
      </w:r>
      <w:r>
        <w:rPr>
          <w:color w:val="231F20"/>
          <w:spacing w:val="-5"/>
          <w:w w:val="105"/>
        </w:rPr>
        <w:t xml:space="preserve"> </w:t>
      </w:r>
      <w:r>
        <w:rPr>
          <w:color w:val="231F20"/>
          <w:w w:val="105"/>
        </w:rPr>
        <w:t>experience.</w:t>
      </w:r>
      <w:r>
        <w:rPr>
          <w:color w:val="231F20"/>
          <w:spacing w:val="-5"/>
          <w:w w:val="105"/>
        </w:rPr>
        <w:t xml:space="preserve"> </w:t>
      </w:r>
      <w:r>
        <w:rPr>
          <w:color w:val="231F20"/>
          <w:w w:val="105"/>
        </w:rPr>
        <w:t>Some</w:t>
      </w:r>
      <w:r>
        <w:rPr>
          <w:color w:val="231F20"/>
          <w:spacing w:val="-5"/>
          <w:w w:val="105"/>
        </w:rPr>
        <w:t xml:space="preserve"> </w:t>
      </w:r>
      <w:r>
        <w:rPr>
          <w:color w:val="231F20"/>
          <w:w w:val="105"/>
        </w:rPr>
        <w:t>forms</w:t>
      </w:r>
      <w:r>
        <w:rPr>
          <w:color w:val="231F20"/>
          <w:spacing w:val="-5"/>
          <w:w w:val="105"/>
        </w:rPr>
        <w:t xml:space="preserve"> </w:t>
      </w:r>
      <w:r>
        <w:rPr>
          <w:color w:val="231F20"/>
          <w:w w:val="105"/>
        </w:rPr>
        <w:t>of</w:t>
      </w:r>
      <w:r>
        <w:rPr>
          <w:color w:val="231F20"/>
          <w:spacing w:val="-5"/>
          <w:w w:val="105"/>
        </w:rPr>
        <w:t xml:space="preserve"> </w:t>
      </w:r>
      <w:r>
        <w:rPr>
          <w:color w:val="231F20"/>
          <w:w w:val="105"/>
        </w:rPr>
        <w:t>such</w:t>
      </w:r>
      <w:r>
        <w:rPr>
          <w:color w:val="231F20"/>
          <w:spacing w:val="-5"/>
          <w:w w:val="105"/>
        </w:rPr>
        <w:t xml:space="preserve"> </w:t>
      </w:r>
      <w:r>
        <w:rPr>
          <w:color w:val="231F20"/>
          <w:w w:val="105"/>
        </w:rPr>
        <w:t>technology</w:t>
      </w:r>
      <w:r>
        <w:rPr>
          <w:color w:val="231F20"/>
          <w:spacing w:val="-5"/>
          <w:w w:val="105"/>
        </w:rPr>
        <w:t xml:space="preserve"> </w:t>
      </w:r>
      <w:r>
        <w:rPr>
          <w:color w:val="231F20"/>
          <w:w w:val="105"/>
        </w:rPr>
        <w:t>can</w:t>
      </w:r>
      <w:r>
        <w:rPr>
          <w:color w:val="231F20"/>
          <w:spacing w:val="-5"/>
          <w:w w:val="105"/>
        </w:rPr>
        <w:t xml:space="preserve"> </w:t>
      </w:r>
      <w:del w:id="1060" w:author="GMP" w:date="2023-03-23T14:22:00Z">
        <w:r w:rsidDel="001B76C5">
          <w:rPr>
            <w:color w:val="231F20"/>
            <w:w w:val="105"/>
          </w:rPr>
          <w:delText>actually</w:delText>
        </w:r>
        <w:r w:rsidDel="001B76C5">
          <w:rPr>
            <w:color w:val="231F20"/>
            <w:spacing w:val="-5"/>
            <w:w w:val="105"/>
          </w:rPr>
          <w:delText xml:space="preserve"> </w:delText>
        </w:r>
      </w:del>
      <w:r>
        <w:rPr>
          <w:color w:val="231F20"/>
          <w:w w:val="105"/>
        </w:rPr>
        <w:t>classify</w:t>
      </w:r>
      <w:r>
        <w:rPr>
          <w:color w:val="231F20"/>
          <w:spacing w:val="-5"/>
          <w:w w:val="105"/>
        </w:rPr>
        <w:t xml:space="preserve"> </w:t>
      </w:r>
      <w:r>
        <w:rPr>
          <w:color w:val="231F20"/>
          <w:w w:val="105"/>
        </w:rPr>
        <w:t xml:space="preserve">shoppers </w:t>
      </w:r>
      <w:del w:id="1061" w:author="GMP" w:date="2023-03-29T10:26:00Z">
        <w:r w:rsidDel="008A3142">
          <w:rPr>
            <w:color w:val="231F20"/>
          </w:rPr>
          <w:delText xml:space="preserve">into groups </w:delText>
        </w:r>
      </w:del>
      <w:r>
        <w:rPr>
          <w:color w:val="231F20"/>
        </w:rPr>
        <w:t xml:space="preserve">based on their approximate age, facial dimensions, and gender, comparing </w:t>
      </w:r>
      <w:r>
        <w:rPr>
          <w:color w:val="231F20"/>
          <w:w w:val="105"/>
        </w:rPr>
        <w:t>them</w:t>
      </w:r>
      <w:r>
        <w:rPr>
          <w:color w:val="231F20"/>
          <w:spacing w:val="-8"/>
          <w:w w:val="105"/>
        </w:rPr>
        <w:t xml:space="preserve"> </w:t>
      </w:r>
      <w:r>
        <w:rPr>
          <w:color w:val="231F20"/>
          <w:w w:val="105"/>
        </w:rPr>
        <w:t>against</w:t>
      </w:r>
      <w:r>
        <w:rPr>
          <w:color w:val="231F20"/>
          <w:spacing w:val="-8"/>
          <w:w w:val="105"/>
        </w:rPr>
        <w:t xml:space="preserve"> </w:t>
      </w:r>
      <w:r>
        <w:rPr>
          <w:color w:val="231F20"/>
          <w:w w:val="105"/>
        </w:rPr>
        <w:t>databases</w:t>
      </w:r>
      <w:r>
        <w:rPr>
          <w:color w:val="231F20"/>
          <w:spacing w:val="-8"/>
          <w:w w:val="105"/>
        </w:rPr>
        <w:t xml:space="preserve"> </w:t>
      </w:r>
      <w:r>
        <w:rPr>
          <w:color w:val="231F20"/>
          <w:w w:val="105"/>
        </w:rPr>
        <w:t>to</w:t>
      </w:r>
      <w:r>
        <w:rPr>
          <w:color w:val="231F20"/>
          <w:spacing w:val="-8"/>
          <w:w w:val="105"/>
        </w:rPr>
        <w:t xml:space="preserve"> </w:t>
      </w:r>
      <w:r>
        <w:rPr>
          <w:color w:val="231F20"/>
          <w:w w:val="105"/>
        </w:rPr>
        <w:t>best</w:t>
      </w:r>
      <w:r>
        <w:rPr>
          <w:color w:val="231F20"/>
          <w:spacing w:val="-8"/>
          <w:w w:val="105"/>
        </w:rPr>
        <w:t xml:space="preserve"> </w:t>
      </w:r>
      <w:r>
        <w:rPr>
          <w:color w:val="231F20"/>
          <w:w w:val="105"/>
        </w:rPr>
        <w:t>categorize</w:t>
      </w:r>
      <w:r>
        <w:rPr>
          <w:color w:val="231F20"/>
          <w:spacing w:val="-8"/>
          <w:w w:val="105"/>
        </w:rPr>
        <w:t xml:space="preserve"> </w:t>
      </w:r>
      <w:r>
        <w:rPr>
          <w:color w:val="231F20"/>
          <w:w w:val="105"/>
        </w:rPr>
        <w:t>these</w:t>
      </w:r>
      <w:r>
        <w:rPr>
          <w:color w:val="231F20"/>
          <w:spacing w:val="-8"/>
          <w:w w:val="105"/>
        </w:rPr>
        <w:t xml:space="preserve"> </w:t>
      </w:r>
      <w:r>
        <w:rPr>
          <w:color w:val="231F20"/>
          <w:w w:val="105"/>
        </w:rPr>
        <w:t>prospective</w:t>
      </w:r>
      <w:r>
        <w:rPr>
          <w:color w:val="231F20"/>
          <w:spacing w:val="-8"/>
          <w:w w:val="105"/>
        </w:rPr>
        <w:t xml:space="preserve"> </w:t>
      </w:r>
      <w:r>
        <w:rPr>
          <w:color w:val="231F20"/>
          <w:w w:val="105"/>
        </w:rPr>
        <w:t>consumers</w:t>
      </w:r>
      <w:r>
        <w:rPr>
          <w:color w:val="231F20"/>
          <w:spacing w:val="-8"/>
          <w:w w:val="105"/>
        </w:rPr>
        <w:t xml:space="preserve"> </w:t>
      </w:r>
      <w:r>
        <w:rPr>
          <w:color w:val="231F20"/>
          <w:w w:val="105"/>
        </w:rPr>
        <w:t>for</w:t>
      </w:r>
      <w:r>
        <w:rPr>
          <w:color w:val="231F20"/>
          <w:spacing w:val="-8"/>
          <w:w w:val="105"/>
        </w:rPr>
        <w:t xml:space="preserve"> </w:t>
      </w:r>
      <w:r>
        <w:rPr>
          <w:color w:val="231F20"/>
          <w:w w:val="105"/>
        </w:rPr>
        <w:t xml:space="preserve">targeted </w:t>
      </w:r>
      <w:r>
        <w:rPr>
          <w:color w:val="231F20"/>
        </w:rPr>
        <w:t>marketing,</w:t>
      </w:r>
      <w:r>
        <w:rPr>
          <w:color w:val="231F20"/>
          <w:spacing w:val="-4"/>
        </w:rPr>
        <w:t xml:space="preserve"> </w:t>
      </w:r>
      <w:r>
        <w:rPr>
          <w:color w:val="231F20"/>
        </w:rPr>
        <w:t>preferred</w:t>
      </w:r>
      <w:r>
        <w:rPr>
          <w:color w:val="231F20"/>
          <w:spacing w:val="-4"/>
        </w:rPr>
        <w:t xml:space="preserve"> </w:t>
      </w:r>
      <w:r>
        <w:rPr>
          <w:color w:val="231F20"/>
        </w:rPr>
        <w:t>treatment,</w:t>
      </w:r>
      <w:r>
        <w:rPr>
          <w:color w:val="231F20"/>
          <w:spacing w:val="-4"/>
        </w:rPr>
        <w:t xml:space="preserve"> </w:t>
      </w:r>
      <w:r>
        <w:rPr>
          <w:color w:val="231F20"/>
        </w:rPr>
        <w:t>or</w:t>
      </w:r>
      <w:r>
        <w:rPr>
          <w:color w:val="231F20"/>
          <w:spacing w:val="-4"/>
        </w:rPr>
        <w:t xml:space="preserve"> </w:t>
      </w:r>
      <w:r>
        <w:rPr>
          <w:color w:val="231F20"/>
        </w:rPr>
        <w:t>enhanced</w:t>
      </w:r>
      <w:r>
        <w:rPr>
          <w:color w:val="231F20"/>
          <w:spacing w:val="-4"/>
        </w:rPr>
        <w:t xml:space="preserve"> </w:t>
      </w:r>
      <w:r>
        <w:rPr>
          <w:color w:val="231F20"/>
        </w:rPr>
        <w:t>customer</w:t>
      </w:r>
      <w:r>
        <w:rPr>
          <w:color w:val="231F20"/>
          <w:spacing w:val="-4"/>
        </w:rPr>
        <w:t xml:space="preserve"> </w:t>
      </w:r>
      <w:r>
        <w:rPr>
          <w:color w:val="231F20"/>
        </w:rPr>
        <w:t>service</w:t>
      </w:r>
      <w:r>
        <w:rPr>
          <w:color w:val="231F20"/>
          <w:spacing w:val="-4"/>
        </w:rPr>
        <w:t xml:space="preserve"> </w:t>
      </w:r>
      <w:r>
        <w:rPr>
          <w:color w:val="231F20"/>
        </w:rPr>
        <w:t>(Hawkins,</w:t>
      </w:r>
      <w:r>
        <w:rPr>
          <w:color w:val="231F20"/>
          <w:spacing w:val="-4"/>
        </w:rPr>
        <w:t xml:space="preserve"> </w:t>
      </w:r>
      <w:r>
        <w:rPr>
          <w:color w:val="231F20"/>
        </w:rPr>
        <w:t>2017).</w:t>
      </w:r>
      <w:r>
        <w:rPr>
          <w:color w:val="231F20"/>
          <w:spacing w:val="-4"/>
        </w:rPr>
        <w:t xml:space="preserve"> </w:t>
      </w:r>
      <w:r>
        <w:rPr>
          <w:color w:val="231F20"/>
        </w:rPr>
        <w:t xml:space="preserve">Cookies </w:t>
      </w:r>
      <w:r>
        <w:rPr>
          <w:color w:val="231F20"/>
          <w:w w:val="105"/>
        </w:rPr>
        <w:t>are</w:t>
      </w:r>
      <w:r>
        <w:rPr>
          <w:color w:val="231F20"/>
          <w:spacing w:val="-4"/>
          <w:w w:val="105"/>
        </w:rPr>
        <w:t xml:space="preserve"> </w:t>
      </w:r>
      <w:r>
        <w:rPr>
          <w:color w:val="231F20"/>
          <w:w w:val="105"/>
        </w:rPr>
        <w:t>a</w:t>
      </w:r>
      <w:r>
        <w:rPr>
          <w:color w:val="231F20"/>
          <w:spacing w:val="-4"/>
          <w:w w:val="105"/>
        </w:rPr>
        <w:t xml:space="preserve"> </w:t>
      </w:r>
      <w:r>
        <w:rPr>
          <w:color w:val="231F20"/>
          <w:w w:val="105"/>
        </w:rPr>
        <w:t>recognized</w:t>
      </w:r>
      <w:r>
        <w:rPr>
          <w:color w:val="231F20"/>
          <w:spacing w:val="-4"/>
          <w:w w:val="105"/>
        </w:rPr>
        <w:t xml:space="preserve"> </w:t>
      </w:r>
      <w:r>
        <w:rPr>
          <w:color w:val="231F20"/>
          <w:w w:val="105"/>
        </w:rPr>
        <w:t>method</w:t>
      </w:r>
      <w:r>
        <w:rPr>
          <w:color w:val="231F20"/>
          <w:spacing w:val="-4"/>
          <w:w w:val="105"/>
        </w:rPr>
        <w:t xml:space="preserve"> </w:t>
      </w:r>
      <w:r>
        <w:rPr>
          <w:color w:val="231F20"/>
          <w:w w:val="105"/>
        </w:rPr>
        <w:t>for</w:t>
      </w:r>
      <w:r>
        <w:rPr>
          <w:color w:val="231F20"/>
          <w:spacing w:val="-4"/>
          <w:w w:val="105"/>
        </w:rPr>
        <w:t xml:space="preserve"> </w:t>
      </w:r>
      <w:r>
        <w:rPr>
          <w:color w:val="231F20"/>
          <w:w w:val="105"/>
        </w:rPr>
        <w:t>online</w:t>
      </w:r>
      <w:r>
        <w:rPr>
          <w:color w:val="231F20"/>
          <w:spacing w:val="-4"/>
          <w:w w:val="105"/>
        </w:rPr>
        <w:t xml:space="preserve"> </w:t>
      </w:r>
      <w:r>
        <w:rPr>
          <w:color w:val="231F20"/>
          <w:w w:val="105"/>
        </w:rPr>
        <w:t>businesses</w:t>
      </w:r>
      <w:r>
        <w:rPr>
          <w:color w:val="231F20"/>
          <w:spacing w:val="-4"/>
          <w:w w:val="105"/>
        </w:rPr>
        <w:t xml:space="preserve"> </w:t>
      </w:r>
      <w:r>
        <w:rPr>
          <w:color w:val="231F20"/>
          <w:w w:val="105"/>
        </w:rPr>
        <w:t>to</w:t>
      </w:r>
      <w:r>
        <w:rPr>
          <w:color w:val="231F20"/>
          <w:spacing w:val="-4"/>
          <w:w w:val="105"/>
        </w:rPr>
        <w:t xml:space="preserve"> </w:t>
      </w:r>
      <w:r>
        <w:rPr>
          <w:color w:val="231F20"/>
          <w:w w:val="105"/>
        </w:rPr>
        <w:t>track</w:t>
      </w:r>
      <w:r>
        <w:rPr>
          <w:color w:val="231F20"/>
          <w:spacing w:val="-4"/>
          <w:w w:val="105"/>
        </w:rPr>
        <w:t xml:space="preserve"> </w:t>
      </w:r>
      <w:r>
        <w:rPr>
          <w:color w:val="231F20"/>
          <w:w w:val="105"/>
        </w:rPr>
        <w:t>their</w:t>
      </w:r>
      <w:r>
        <w:rPr>
          <w:color w:val="231F20"/>
          <w:spacing w:val="-4"/>
          <w:w w:val="105"/>
        </w:rPr>
        <w:t xml:space="preserve"> </w:t>
      </w:r>
      <w:r>
        <w:rPr>
          <w:color w:val="231F20"/>
          <w:w w:val="105"/>
        </w:rPr>
        <w:t>customers’</w:t>
      </w:r>
      <w:r>
        <w:rPr>
          <w:color w:val="231F20"/>
          <w:spacing w:val="-4"/>
          <w:w w:val="105"/>
        </w:rPr>
        <w:t xml:space="preserve"> </w:t>
      </w:r>
      <w:r>
        <w:rPr>
          <w:color w:val="231F20"/>
          <w:w w:val="105"/>
        </w:rPr>
        <w:t>experiences and optimize the online environment for the consumer.</w:t>
      </w:r>
    </w:p>
    <w:p w14:paraId="66B649A4" w14:textId="77777777" w:rsidR="00186249" w:rsidRDefault="00186249">
      <w:pPr>
        <w:pStyle w:val="BodyText"/>
        <w:rPr>
          <w:sz w:val="24"/>
        </w:rPr>
      </w:pPr>
    </w:p>
    <w:p w14:paraId="7A34109C" w14:textId="77777777" w:rsidR="00186249" w:rsidRDefault="00186249">
      <w:pPr>
        <w:pStyle w:val="BodyText"/>
        <w:spacing w:before="10"/>
        <w:rPr>
          <w:sz w:val="35"/>
        </w:rPr>
      </w:pPr>
    </w:p>
    <w:p w14:paraId="3A6E306D" w14:textId="77777777" w:rsidR="00186249" w:rsidRDefault="00FD4FFF">
      <w:pPr>
        <w:pStyle w:val="Heading3"/>
        <w:numPr>
          <w:ilvl w:val="1"/>
          <w:numId w:val="38"/>
        </w:numPr>
        <w:tabs>
          <w:tab w:val="left" w:pos="2772"/>
        </w:tabs>
        <w:ind w:left="2771" w:hanging="568"/>
        <w:jc w:val="left"/>
      </w:pPr>
      <w:r>
        <w:rPr>
          <w:color w:val="003946"/>
          <w:spacing w:val="-2"/>
          <w:w w:val="105"/>
        </w:rPr>
        <w:t>Perception</w:t>
      </w:r>
    </w:p>
    <w:p w14:paraId="304493E6" w14:textId="77777777" w:rsidR="00186249" w:rsidRDefault="00FD4FFF">
      <w:pPr>
        <w:pStyle w:val="BodyText"/>
        <w:spacing w:before="269" w:line="271" w:lineRule="auto"/>
        <w:ind w:left="2204" w:right="954"/>
        <w:jc w:val="both"/>
      </w:pPr>
      <w:r>
        <w:rPr>
          <w:color w:val="231F20"/>
          <w:w w:val="105"/>
        </w:rPr>
        <w:t>In addition to motivation, consumer behavior is also a function of underlying physio- logical</w:t>
      </w:r>
      <w:r>
        <w:rPr>
          <w:color w:val="231F20"/>
          <w:spacing w:val="-15"/>
          <w:w w:val="105"/>
        </w:rPr>
        <w:t xml:space="preserve"> </w:t>
      </w:r>
      <w:r>
        <w:rPr>
          <w:color w:val="231F20"/>
          <w:w w:val="105"/>
        </w:rPr>
        <w:t>processes,</w:t>
      </w:r>
      <w:r>
        <w:rPr>
          <w:color w:val="231F20"/>
          <w:spacing w:val="-15"/>
          <w:w w:val="105"/>
        </w:rPr>
        <w:t xml:space="preserve"> </w:t>
      </w:r>
      <w:r>
        <w:rPr>
          <w:color w:val="231F20"/>
          <w:w w:val="105"/>
        </w:rPr>
        <w:t>speciﬁcally</w:t>
      </w:r>
      <w:r>
        <w:rPr>
          <w:color w:val="231F20"/>
          <w:spacing w:val="-14"/>
          <w:w w:val="105"/>
        </w:rPr>
        <w:t xml:space="preserve"> </w:t>
      </w:r>
      <w:r>
        <w:rPr>
          <w:color w:val="231F20"/>
          <w:w w:val="105"/>
        </w:rPr>
        <w:t>human</w:t>
      </w:r>
      <w:r>
        <w:rPr>
          <w:color w:val="231F20"/>
          <w:spacing w:val="-15"/>
          <w:w w:val="105"/>
        </w:rPr>
        <w:t xml:space="preserve"> </w:t>
      </w:r>
      <w:r>
        <w:rPr>
          <w:color w:val="231F20"/>
          <w:w w:val="105"/>
        </w:rPr>
        <w:t>sensation</w:t>
      </w:r>
      <w:r>
        <w:rPr>
          <w:color w:val="231F20"/>
          <w:spacing w:val="-14"/>
          <w:w w:val="105"/>
        </w:rPr>
        <w:t xml:space="preserve"> </w:t>
      </w:r>
      <w:r>
        <w:rPr>
          <w:color w:val="231F20"/>
          <w:w w:val="105"/>
        </w:rPr>
        <w:t>and</w:t>
      </w:r>
      <w:r>
        <w:rPr>
          <w:color w:val="231F20"/>
          <w:spacing w:val="-15"/>
          <w:w w:val="105"/>
        </w:rPr>
        <w:t xml:space="preserve"> </w:t>
      </w:r>
      <w:r>
        <w:rPr>
          <w:color w:val="231F20"/>
          <w:w w:val="105"/>
        </w:rPr>
        <w:t>perception.</w:t>
      </w:r>
    </w:p>
    <w:p w14:paraId="51EAB146" w14:textId="77777777" w:rsidR="00186249" w:rsidRDefault="00186249">
      <w:pPr>
        <w:spacing w:line="271" w:lineRule="auto"/>
        <w:jc w:val="both"/>
        <w:sectPr w:rsidR="00186249">
          <w:pgSz w:w="11910" w:h="16840"/>
          <w:pgMar w:top="960" w:right="460" w:bottom="280" w:left="460" w:header="0" w:footer="0" w:gutter="0"/>
          <w:cols w:space="720"/>
        </w:sectPr>
      </w:pPr>
    </w:p>
    <w:p w14:paraId="339FB8A6" w14:textId="77777777" w:rsidR="00186249" w:rsidRDefault="00186249">
      <w:pPr>
        <w:pStyle w:val="BodyText"/>
      </w:pPr>
    </w:p>
    <w:p w14:paraId="117B9991" w14:textId="77777777" w:rsidR="00186249" w:rsidRDefault="00186249">
      <w:pPr>
        <w:pStyle w:val="BodyText"/>
        <w:spacing w:before="5"/>
      </w:pPr>
    </w:p>
    <w:p w14:paraId="3295901A" w14:textId="77777777" w:rsidR="00186249" w:rsidRDefault="00186249">
      <w:pPr>
        <w:pStyle w:val="BodyText"/>
      </w:pPr>
    </w:p>
    <w:p w14:paraId="2EC60266" w14:textId="77777777" w:rsidR="00186249" w:rsidRDefault="00186249">
      <w:pPr>
        <w:pStyle w:val="BodyText"/>
      </w:pPr>
    </w:p>
    <w:p w14:paraId="7D56CB6F" w14:textId="77777777" w:rsidR="00186249" w:rsidRDefault="00186249">
      <w:pPr>
        <w:pStyle w:val="BodyText"/>
      </w:pPr>
    </w:p>
    <w:p w14:paraId="05C74D00" w14:textId="77777777" w:rsidR="00186249" w:rsidRDefault="00186249">
      <w:pPr>
        <w:pStyle w:val="BodyText"/>
      </w:pPr>
    </w:p>
    <w:p w14:paraId="49E1AD3A" w14:textId="77777777" w:rsidR="00186249" w:rsidRDefault="00186249">
      <w:pPr>
        <w:pStyle w:val="BodyText"/>
        <w:spacing w:before="7"/>
        <w:rPr>
          <w:sz w:val="23"/>
        </w:rPr>
      </w:pPr>
    </w:p>
    <w:p w14:paraId="71BF54B2" w14:textId="7CBD45DD" w:rsidR="00186249" w:rsidRDefault="00FD4FFF">
      <w:pPr>
        <w:pStyle w:val="BodyText"/>
        <w:spacing w:before="100" w:line="271" w:lineRule="auto"/>
        <w:ind w:left="957" w:right="2202"/>
        <w:jc w:val="both"/>
      </w:pPr>
      <w:r>
        <w:rPr>
          <w:color w:val="231F20"/>
        </w:rPr>
        <w:t>Sensation</w:t>
      </w:r>
      <w:r>
        <w:rPr>
          <w:color w:val="231F20"/>
          <w:spacing w:val="40"/>
        </w:rPr>
        <w:t xml:space="preserve"> </w:t>
      </w:r>
      <w:r>
        <w:rPr>
          <w:color w:val="231F20"/>
        </w:rPr>
        <w:t>is</w:t>
      </w:r>
      <w:r>
        <w:rPr>
          <w:color w:val="231F20"/>
          <w:spacing w:val="40"/>
        </w:rPr>
        <w:t xml:space="preserve"> </w:t>
      </w:r>
      <w:r>
        <w:rPr>
          <w:color w:val="231F20"/>
        </w:rPr>
        <w:t>the</w:t>
      </w:r>
      <w:r>
        <w:rPr>
          <w:color w:val="231F20"/>
          <w:spacing w:val="40"/>
        </w:rPr>
        <w:t xml:space="preserve"> </w:t>
      </w:r>
      <w:r>
        <w:rPr>
          <w:color w:val="231F20"/>
        </w:rPr>
        <w:t>process</w:t>
      </w:r>
      <w:r>
        <w:rPr>
          <w:color w:val="231F20"/>
          <w:spacing w:val="40"/>
        </w:rPr>
        <w:t xml:space="preserve"> </w:t>
      </w:r>
      <w:r>
        <w:rPr>
          <w:color w:val="231F20"/>
        </w:rPr>
        <w:t>of</w:t>
      </w:r>
      <w:r>
        <w:rPr>
          <w:color w:val="231F20"/>
          <w:spacing w:val="40"/>
        </w:rPr>
        <w:t xml:space="preserve"> </w:t>
      </w:r>
      <w:r>
        <w:rPr>
          <w:color w:val="231F20"/>
        </w:rPr>
        <w:t>receiving</w:t>
      </w:r>
      <w:r>
        <w:rPr>
          <w:color w:val="231F20"/>
          <w:spacing w:val="40"/>
        </w:rPr>
        <w:t xml:space="preserve"> </w:t>
      </w:r>
      <w:r>
        <w:rPr>
          <w:color w:val="231F20"/>
        </w:rPr>
        <w:t>stimuli</w:t>
      </w:r>
      <w:r>
        <w:rPr>
          <w:color w:val="231F20"/>
          <w:spacing w:val="40"/>
        </w:rPr>
        <w:t xml:space="preserve"> </w:t>
      </w:r>
      <w:r>
        <w:rPr>
          <w:color w:val="231F20"/>
        </w:rPr>
        <w:t>(information)</w:t>
      </w:r>
      <w:r>
        <w:rPr>
          <w:color w:val="231F20"/>
          <w:spacing w:val="40"/>
        </w:rPr>
        <w:t xml:space="preserve"> </w:t>
      </w:r>
      <w:r>
        <w:rPr>
          <w:color w:val="231F20"/>
        </w:rPr>
        <w:t>from</w:t>
      </w:r>
      <w:r>
        <w:rPr>
          <w:color w:val="231F20"/>
          <w:spacing w:val="40"/>
        </w:rPr>
        <w:t xml:space="preserve"> </w:t>
      </w:r>
      <w:r>
        <w:rPr>
          <w:color w:val="231F20"/>
        </w:rPr>
        <w:t>the</w:t>
      </w:r>
      <w:r>
        <w:rPr>
          <w:color w:val="231F20"/>
          <w:spacing w:val="40"/>
        </w:rPr>
        <w:t xml:space="preserve"> </w:t>
      </w:r>
      <w:r>
        <w:rPr>
          <w:color w:val="231F20"/>
        </w:rPr>
        <w:t xml:space="preserve">environment through receptors in the human body. A stimulus can be any unit of input from the environment to any of these senses. Sensory receptors are the human organs that receive sensory inputs; we have receptors to see, hear, smell, taste, and feel. All of these receptors are activated individually or in various combinations when </w:t>
      </w:r>
      <w:del w:id="1062" w:author="GMP" w:date="2023-03-23T14:24:00Z">
        <w:r w:rsidDel="001B76C5">
          <w:rPr>
            <w:color w:val="231F20"/>
          </w:rPr>
          <w:delText>experienc-</w:delText>
        </w:r>
        <w:r w:rsidDel="001B76C5">
          <w:rPr>
            <w:color w:val="231F20"/>
            <w:spacing w:val="40"/>
          </w:rPr>
          <w:delText xml:space="preserve"> </w:delText>
        </w:r>
        <w:r w:rsidDel="001B76C5">
          <w:rPr>
            <w:color w:val="231F20"/>
          </w:rPr>
          <w:delText>ing</w:delText>
        </w:r>
      </w:del>
      <w:ins w:id="1063" w:author="GMP" w:date="2023-03-23T14:24:00Z">
        <w:r w:rsidR="001B76C5">
          <w:rPr>
            <w:color w:val="231F20"/>
          </w:rPr>
          <w:t>experiencing</w:t>
        </w:r>
      </w:ins>
      <w:r>
        <w:rPr>
          <w:color w:val="231F20"/>
        </w:rPr>
        <w:t xml:space="preserve"> most consumer products. The sources of sensory stimuli include products, </w:t>
      </w:r>
      <w:del w:id="1064" w:author="GMP" w:date="2023-03-23T14:25:00Z">
        <w:r w:rsidDel="001B76C5">
          <w:rPr>
            <w:color w:val="231F20"/>
          </w:rPr>
          <w:delText>pack- ages</w:delText>
        </w:r>
      </w:del>
      <w:ins w:id="1065" w:author="GMP" w:date="2023-03-23T14:25:00Z">
        <w:r w:rsidR="001B76C5">
          <w:rPr>
            <w:color w:val="231F20"/>
          </w:rPr>
          <w:t>packages</w:t>
        </w:r>
      </w:ins>
      <w:r>
        <w:rPr>
          <w:color w:val="231F20"/>
        </w:rPr>
        <w:t>,</w:t>
      </w:r>
      <w:r>
        <w:rPr>
          <w:color w:val="231F20"/>
          <w:spacing w:val="-3"/>
        </w:rPr>
        <w:t xml:space="preserve"> </w:t>
      </w:r>
      <w:r>
        <w:rPr>
          <w:color w:val="231F20"/>
        </w:rPr>
        <w:t>store</w:t>
      </w:r>
      <w:r>
        <w:rPr>
          <w:color w:val="231F20"/>
          <w:spacing w:val="-3"/>
        </w:rPr>
        <w:t xml:space="preserve"> </w:t>
      </w:r>
      <w:r>
        <w:rPr>
          <w:color w:val="231F20"/>
        </w:rPr>
        <w:t>displays,</w:t>
      </w:r>
      <w:r>
        <w:rPr>
          <w:color w:val="231F20"/>
          <w:spacing w:val="-3"/>
        </w:rPr>
        <w:t xml:space="preserve"> </w:t>
      </w:r>
      <w:r>
        <w:rPr>
          <w:color w:val="231F20"/>
        </w:rPr>
        <w:t>brand</w:t>
      </w:r>
      <w:r>
        <w:rPr>
          <w:color w:val="231F20"/>
          <w:spacing w:val="-3"/>
        </w:rPr>
        <w:t xml:space="preserve"> </w:t>
      </w:r>
      <w:r>
        <w:rPr>
          <w:color w:val="231F20"/>
        </w:rPr>
        <w:t>names,</w:t>
      </w:r>
      <w:r>
        <w:rPr>
          <w:color w:val="231F20"/>
          <w:spacing w:val="-3"/>
        </w:rPr>
        <w:t xml:space="preserve"> </w:t>
      </w:r>
      <w:r>
        <w:rPr>
          <w:color w:val="231F20"/>
        </w:rPr>
        <w:t>customer</w:t>
      </w:r>
      <w:r>
        <w:rPr>
          <w:color w:val="231F20"/>
          <w:spacing w:val="-3"/>
        </w:rPr>
        <w:t xml:space="preserve"> </w:t>
      </w:r>
      <w:r>
        <w:rPr>
          <w:color w:val="231F20"/>
        </w:rPr>
        <w:t>service,</w:t>
      </w:r>
      <w:r>
        <w:rPr>
          <w:color w:val="231F20"/>
          <w:spacing w:val="-3"/>
        </w:rPr>
        <w:t xml:space="preserve"> </w:t>
      </w:r>
      <w:r>
        <w:rPr>
          <w:color w:val="231F20"/>
        </w:rPr>
        <w:t>advertisements,</w:t>
      </w:r>
      <w:r>
        <w:rPr>
          <w:color w:val="231F20"/>
          <w:spacing w:val="-3"/>
        </w:rPr>
        <w:t xml:space="preserve"> </w:t>
      </w:r>
      <w:r>
        <w:rPr>
          <w:color w:val="231F20"/>
        </w:rPr>
        <w:t>and</w:t>
      </w:r>
      <w:r>
        <w:rPr>
          <w:color w:val="231F20"/>
          <w:spacing w:val="-3"/>
        </w:rPr>
        <w:t xml:space="preserve"> </w:t>
      </w:r>
      <w:r>
        <w:rPr>
          <w:color w:val="231F20"/>
        </w:rPr>
        <w:t>commercials; there is ample sensory information encountered throughout the consumer experience.</w:t>
      </w:r>
    </w:p>
    <w:p w14:paraId="54212D92" w14:textId="77777777" w:rsidR="00186249" w:rsidRDefault="00186249">
      <w:pPr>
        <w:pStyle w:val="BodyText"/>
        <w:rPr>
          <w:sz w:val="14"/>
        </w:rPr>
      </w:pPr>
    </w:p>
    <w:p w14:paraId="17DE0C17" w14:textId="77777777" w:rsidR="00186249" w:rsidRDefault="00186249">
      <w:pPr>
        <w:rPr>
          <w:sz w:val="14"/>
        </w:rPr>
        <w:sectPr w:rsidR="00186249">
          <w:pgSz w:w="11910" w:h="16840"/>
          <w:pgMar w:top="960" w:right="460" w:bottom="280" w:left="460" w:header="0" w:footer="0" w:gutter="0"/>
          <w:cols w:space="720"/>
        </w:sectPr>
      </w:pPr>
    </w:p>
    <w:p w14:paraId="3C827DDC" w14:textId="77777777" w:rsidR="00186249" w:rsidRDefault="00FD4FFF">
      <w:pPr>
        <w:pStyle w:val="BodyText"/>
        <w:spacing w:before="100" w:line="271" w:lineRule="auto"/>
        <w:ind w:left="957" w:right="1" w:hanging="1"/>
        <w:jc w:val="both"/>
      </w:pPr>
      <w:r>
        <w:rPr>
          <w:color w:val="231F20"/>
          <w:spacing w:val="-2"/>
          <w:w w:val="105"/>
        </w:rPr>
        <w:t>Perception</w:t>
      </w:r>
      <w:r>
        <w:rPr>
          <w:color w:val="231F20"/>
          <w:spacing w:val="-6"/>
          <w:w w:val="105"/>
        </w:rPr>
        <w:t xml:space="preserve"> </w:t>
      </w:r>
      <w:r>
        <w:rPr>
          <w:color w:val="231F20"/>
          <w:spacing w:val="-2"/>
          <w:w w:val="105"/>
        </w:rPr>
        <w:t>is</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physiological</w:t>
      </w:r>
      <w:r>
        <w:rPr>
          <w:color w:val="231F20"/>
          <w:spacing w:val="-6"/>
          <w:w w:val="105"/>
        </w:rPr>
        <w:t xml:space="preserve"> </w:t>
      </w:r>
      <w:r>
        <w:rPr>
          <w:color w:val="231F20"/>
          <w:spacing w:val="-2"/>
          <w:w w:val="105"/>
        </w:rPr>
        <w:t>process</w:t>
      </w:r>
      <w:r>
        <w:rPr>
          <w:color w:val="231F20"/>
          <w:spacing w:val="-6"/>
          <w:w w:val="105"/>
        </w:rPr>
        <w:t xml:space="preserve"> </w:t>
      </w:r>
      <w:r>
        <w:rPr>
          <w:color w:val="231F20"/>
          <w:spacing w:val="-2"/>
          <w:w w:val="105"/>
        </w:rPr>
        <w:t>of</w:t>
      </w:r>
      <w:r>
        <w:rPr>
          <w:color w:val="231F20"/>
          <w:spacing w:val="-6"/>
          <w:w w:val="105"/>
        </w:rPr>
        <w:t xml:space="preserve"> </w:t>
      </w:r>
      <w:r>
        <w:rPr>
          <w:color w:val="231F20"/>
          <w:spacing w:val="-2"/>
          <w:w w:val="105"/>
        </w:rPr>
        <w:t>organizing</w:t>
      </w:r>
      <w:r>
        <w:rPr>
          <w:color w:val="231F20"/>
          <w:spacing w:val="-6"/>
          <w:w w:val="105"/>
        </w:rPr>
        <w:t xml:space="preserve"> </w:t>
      </w:r>
      <w:r>
        <w:rPr>
          <w:color w:val="231F20"/>
          <w:spacing w:val="-2"/>
          <w:w w:val="105"/>
        </w:rPr>
        <w:t>that</w:t>
      </w:r>
      <w:r>
        <w:rPr>
          <w:color w:val="231F20"/>
          <w:spacing w:val="-6"/>
          <w:w w:val="105"/>
        </w:rPr>
        <w:t xml:space="preserve"> </w:t>
      </w:r>
      <w:r>
        <w:rPr>
          <w:color w:val="231F20"/>
          <w:spacing w:val="-2"/>
          <w:w w:val="105"/>
        </w:rPr>
        <w:t>sensory</w:t>
      </w:r>
      <w:r>
        <w:rPr>
          <w:color w:val="231F20"/>
          <w:spacing w:val="-6"/>
          <w:w w:val="105"/>
        </w:rPr>
        <w:t xml:space="preserve"> </w:t>
      </w:r>
      <w:r>
        <w:rPr>
          <w:color w:val="231F20"/>
          <w:spacing w:val="-2"/>
          <w:w w:val="105"/>
        </w:rPr>
        <w:t>information</w:t>
      </w:r>
      <w:r>
        <w:rPr>
          <w:color w:val="231F20"/>
          <w:spacing w:val="-6"/>
          <w:w w:val="105"/>
        </w:rPr>
        <w:t xml:space="preserve"> </w:t>
      </w:r>
      <w:r>
        <w:rPr>
          <w:color w:val="231F20"/>
          <w:spacing w:val="-2"/>
          <w:w w:val="105"/>
        </w:rPr>
        <w:t>in</w:t>
      </w:r>
      <w:r>
        <w:rPr>
          <w:color w:val="231F20"/>
          <w:spacing w:val="-6"/>
          <w:w w:val="105"/>
        </w:rPr>
        <w:t xml:space="preserve"> </w:t>
      </w:r>
      <w:r>
        <w:rPr>
          <w:color w:val="231F20"/>
          <w:spacing w:val="-2"/>
          <w:w w:val="105"/>
        </w:rPr>
        <w:t>a</w:t>
      </w:r>
      <w:r>
        <w:rPr>
          <w:color w:val="231F20"/>
          <w:spacing w:val="-6"/>
          <w:w w:val="105"/>
        </w:rPr>
        <w:t xml:space="preserve"> </w:t>
      </w:r>
      <w:r>
        <w:rPr>
          <w:color w:val="231F20"/>
          <w:spacing w:val="-2"/>
          <w:w w:val="105"/>
        </w:rPr>
        <w:t xml:space="preserve">way </w:t>
      </w:r>
      <w:r>
        <w:rPr>
          <w:color w:val="231F20"/>
          <w:w w:val="105"/>
        </w:rPr>
        <w:t>that</w:t>
      </w:r>
      <w:r>
        <w:rPr>
          <w:color w:val="231F20"/>
          <w:spacing w:val="-15"/>
          <w:w w:val="105"/>
        </w:rPr>
        <w:t xml:space="preserve"> </w:t>
      </w:r>
      <w:r>
        <w:rPr>
          <w:color w:val="231F20"/>
          <w:w w:val="105"/>
        </w:rPr>
        <w:t>makes</w:t>
      </w:r>
      <w:r>
        <w:rPr>
          <w:color w:val="231F20"/>
          <w:spacing w:val="-15"/>
          <w:w w:val="105"/>
        </w:rPr>
        <w:t xml:space="preserve"> </w:t>
      </w:r>
      <w:r>
        <w:rPr>
          <w:color w:val="231F20"/>
          <w:w w:val="105"/>
        </w:rPr>
        <w:t>it</w:t>
      </w:r>
      <w:r>
        <w:rPr>
          <w:color w:val="231F20"/>
          <w:spacing w:val="-14"/>
          <w:w w:val="105"/>
        </w:rPr>
        <w:t xml:space="preserve"> </w:t>
      </w:r>
      <w:r>
        <w:rPr>
          <w:color w:val="231F20"/>
          <w:w w:val="105"/>
        </w:rPr>
        <w:t>meaningful</w:t>
      </w:r>
      <w:r>
        <w:rPr>
          <w:color w:val="231F20"/>
          <w:spacing w:val="-15"/>
          <w:w w:val="105"/>
        </w:rPr>
        <w:t xml:space="preserve"> </w:t>
      </w:r>
      <w:r>
        <w:rPr>
          <w:color w:val="231F20"/>
          <w:w w:val="105"/>
        </w:rPr>
        <w:t>to</w:t>
      </w:r>
      <w:r>
        <w:rPr>
          <w:color w:val="231F20"/>
          <w:spacing w:val="-14"/>
          <w:w w:val="105"/>
        </w:rPr>
        <w:t xml:space="preserve"> </w:t>
      </w:r>
      <w:r>
        <w:rPr>
          <w:color w:val="231F20"/>
          <w:w w:val="105"/>
        </w:rPr>
        <w:t>us.</w:t>
      </w:r>
      <w:r>
        <w:rPr>
          <w:color w:val="231F20"/>
          <w:spacing w:val="-15"/>
          <w:w w:val="105"/>
        </w:rPr>
        <w:t xml:space="preserve"> </w:t>
      </w:r>
      <w:r>
        <w:rPr>
          <w:color w:val="231F20"/>
          <w:w w:val="105"/>
        </w:rPr>
        <w:t>Perception</w:t>
      </w:r>
      <w:r>
        <w:rPr>
          <w:color w:val="231F20"/>
          <w:spacing w:val="-15"/>
          <w:w w:val="105"/>
        </w:rPr>
        <w:t xml:space="preserve"> </w:t>
      </w:r>
      <w:r>
        <w:rPr>
          <w:color w:val="231F20"/>
          <w:w w:val="105"/>
        </w:rPr>
        <w:t>is</w:t>
      </w:r>
      <w:r>
        <w:rPr>
          <w:color w:val="231F20"/>
          <w:spacing w:val="-14"/>
          <w:w w:val="105"/>
        </w:rPr>
        <w:t xml:space="preserve"> </w:t>
      </w:r>
      <w:r>
        <w:rPr>
          <w:color w:val="231F20"/>
          <w:w w:val="105"/>
        </w:rPr>
        <w:t>a</w:t>
      </w:r>
      <w:r>
        <w:rPr>
          <w:color w:val="231F20"/>
          <w:spacing w:val="-15"/>
          <w:w w:val="105"/>
        </w:rPr>
        <w:t xml:space="preserve"> </w:t>
      </w:r>
      <w:r>
        <w:rPr>
          <w:color w:val="231F20"/>
          <w:w w:val="105"/>
        </w:rPr>
        <w:t>three-stage</w:t>
      </w:r>
      <w:r>
        <w:rPr>
          <w:color w:val="231F20"/>
          <w:spacing w:val="-14"/>
          <w:w w:val="105"/>
        </w:rPr>
        <w:t xml:space="preserve"> </w:t>
      </w:r>
      <w:r>
        <w:rPr>
          <w:color w:val="231F20"/>
          <w:w w:val="105"/>
        </w:rPr>
        <w:t>process</w:t>
      </w:r>
      <w:r>
        <w:rPr>
          <w:color w:val="231F20"/>
          <w:spacing w:val="-15"/>
          <w:w w:val="105"/>
        </w:rPr>
        <w:t xml:space="preserve"> </w:t>
      </w:r>
      <w:r>
        <w:rPr>
          <w:color w:val="231F20"/>
          <w:w w:val="105"/>
        </w:rPr>
        <w:t>that</w:t>
      </w:r>
      <w:r>
        <w:rPr>
          <w:color w:val="231F20"/>
          <w:spacing w:val="-15"/>
          <w:w w:val="105"/>
        </w:rPr>
        <w:t xml:space="preserve"> </w:t>
      </w:r>
      <w:r>
        <w:rPr>
          <w:color w:val="231F20"/>
          <w:w w:val="105"/>
        </w:rPr>
        <w:t>translates</w:t>
      </w:r>
      <w:r>
        <w:rPr>
          <w:color w:val="231F20"/>
          <w:spacing w:val="-14"/>
          <w:w w:val="105"/>
        </w:rPr>
        <w:t xml:space="preserve"> </w:t>
      </w:r>
      <w:r>
        <w:rPr>
          <w:color w:val="231F20"/>
          <w:w w:val="105"/>
        </w:rPr>
        <w:t>raw stimuli</w:t>
      </w:r>
      <w:r>
        <w:rPr>
          <w:color w:val="231F20"/>
          <w:spacing w:val="-11"/>
          <w:w w:val="105"/>
        </w:rPr>
        <w:t xml:space="preserve"> </w:t>
      </w:r>
      <w:r>
        <w:rPr>
          <w:color w:val="231F20"/>
          <w:w w:val="105"/>
        </w:rPr>
        <w:t>into</w:t>
      </w:r>
      <w:r>
        <w:rPr>
          <w:color w:val="231F20"/>
          <w:spacing w:val="-11"/>
          <w:w w:val="105"/>
        </w:rPr>
        <w:t xml:space="preserve"> </w:t>
      </w:r>
      <w:r>
        <w:rPr>
          <w:color w:val="231F20"/>
          <w:w w:val="105"/>
        </w:rPr>
        <w:t>meaning:</w:t>
      </w:r>
      <w:r>
        <w:rPr>
          <w:color w:val="231F20"/>
          <w:spacing w:val="-11"/>
          <w:w w:val="105"/>
        </w:rPr>
        <w:t xml:space="preserve"> </w:t>
      </w:r>
      <w:r>
        <w:rPr>
          <w:color w:val="231F20"/>
          <w:w w:val="105"/>
        </w:rPr>
        <w:t>we</w:t>
      </w:r>
      <w:r>
        <w:rPr>
          <w:color w:val="231F20"/>
          <w:spacing w:val="-11"/>
          <w:w w:val="105"/>
        </w:rPr>
        <w:t xml:space="preserve"> </w:t>
      </w:r>
      <w:r>
        <w:rPr>
          <w:color w:val="231F20"/>
          <w:w w:val="105"/>
        </w:rPr>
        <w:t>are</w:t>
      </w:r>
      <w:r>
        <w:rPr>
          <w:color w:val="231F20"/>
          <w:spacing w:val="-11"/>
          <w:w w:val="105"/>
        </w:rPr>
        <w:t xml:space="preserve"> </w:t>
      </w:r>
      <w:r>
        <w:rPr>
          <w:color w:val="231F20"/>
          <w:w w:val="105"/>
        </w:rPr>
        <w:t>exposed</w:t>
      </w:r>
      <w:r>
        <w:rPr>
          <w:color w:val="231F20"/>
          <w:spacing w:val="-11"/>
          <w:w w:val="105"/>
        </w:rPr>
        <w:t xml:space="preserve"> </w:t>
      </w:r>
      <w:r>
        <w:rPr>
          <w:color w:val="231F20"/>
          <w:w w:val="105"/>
        </w:rPr>
        <w:t>to</w:t>
      </w:r>
      <w:r>
        <w:rPr>
          <w:color w:val="231F20"/>
          <w:spacing w:val="-11"/>
          <w:w w:val="105"/>
        </w:rPr>
        <w:t xml:space="preserve"> </w:t>
      </w:r>
      <w:r>
        <w:rPr>
          <w:color w:val="231F20"/>
          <w:w w:val="105"/>
        </w:rPr>
        <w:t>sensory</w:t>
      </w:r>
      <w:r>
        <w:rPr>
          <w:color w:val="231F20"/>
          <w:spacing w:val="-11"/>
          <w:w w:val="105"/>
        </w:rPr>
        <w:t xml:space="preserve"> </w:t>
      </w:r>
      <w:r>
        <w:rPr>
          <w:color w:val="231F20"/>
          <w:w w:val="105"/>
        </w:rPr>
        <w:t>input,</w:t>
      </w:r>
      <w:r>
        <w:rPr>
          <w:color w:val="231F20"/>
          <w:spacing w:val="-11"/>
          <w:w w:val="105"/>
        </w:rPr>
        <w:t xml:space="preserve"> </w:t>
      </w:r>
      <w:r>
        <w:rPr>
          <w:color w:val="231F20"/>
          <w:w w:val="105"/>
        </w:rPr>
        <w:t>then</w:t>
      </w:r>
      <w:r>
        <w:rPr>
          <w:color w:val="231F20"/>
          <w:spacing w:val="-11"/>
          <w:w w:val="105"/>
        </w:rPr>
        <w:t xml:space="preserve"> </w:t>
      </w:r>
      <w:r>
        <w:rPr>
          <w:color w:val="231F20"/>
          <w:w w:val="105"/>
        </w:rPr>
        <w:t>we</w:t>
      </w:r>
      <w:r>
        <w:rPr>
          <w:color w:val="231F20"/>
          <w:spacing w:val="-11"/>
          <w:w w:val="105"/>
        </w:rPr>
        <w:t xml:space="preserve"> </w:t>
      </w:r>
      <w:r>
        <w:rPr>
          <w:color w:val="231F20"/>
          <w:w w:val="105"/>
        </w:rPr>
        <w:t>focus</w:t>
      </w:r>
      <w:r>
        <w:rPr>
          <w:color w:val="231F20"/>
          <w:spacing w:val="-11"/>
          <w:w w:val="105"/>
        </w:rPr>
        <w:t xml:space="preserve"> </w:t>
      </w:r>
      <w:r>
        <w:rPr>
          <w:color w:val="231F20"/>
          <w:w w:val="105"/>
        </w:rPr>
        <w:t>our</w:t>
      </w:r>
      <w:r>
        <w:rPr>
          <w:color w:val="231F20"/>
          <w:spacing w:val="-11"/>
          <w:w w:val="105"/>
        </w:rPr>
        <w:t xml:space="preserve"> </w:t>
      </w:r>
      <w:r>
        <w:rPr>
          <w:color w:val="231F20"/>
          <w:w w:val="105"/>
        </w:rPr>
        <w:t>attention</w:t>
      </w:r>
      <w:r>
        <w:rPr>
          <w:color w:val="231F20"/>
          <w:spacing w:val="-11"/>
          <w:w w:val="105"/>
        </w:rPr>
        <w:t xml:space="preserve"> </w:t>
      </w:r>
      <w:r>
        <w:rPr>
          <w:color w:val="231F20"/>
          <w:w w:val="105"/>
        </w:rPr>
        <w:t>on that information, and ﬁnally our brain interprets that information to assign the input some meaning.</w:t>
      </w:r>
    </w:p>
    <w:p w14:paraId="752340E7" w14:textId="77777777" w:rsidR="00186249" w:rsidRDefault="00186249">
      <w:pPr>
        <w:pStyle w:val="BodyText"/>
        <w:spacing w:before="5"/>
        <w:rPr>
          <w:sz w:val="24"/>
        </w:rPr>
      </w:pPr>
    </w:p>
    <w:p w14:paraId="647DD1E8" w14:textId="77777777" w:rsidR="00186249" w:rsidRDefault="00FD4FFF">
      <w:pPr>
        <w:pStyle w:val="BodyText"/>
        <w:ind w:left="957" w:right="-58"/>
      </w:pPr>
      <w:r>
        <w:rPr>
          <w:noProof/>
        </w:rPr>
        <w:drawing>
          <wp:inline distT="0" distB="0" distL="0" distR="0" wp14:anchorId="664F688C" wp14:editId="0F6ABD2F">
            <wp:extent cx="4975800" cy="2944368"/>
            <wp:effectExtent l="0" t="0" r="0" b="0"/>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40" cstate="print"/>
                    <a:stretch>
                      <a:fillRect/>
                    </a:stretch>
                  </pic:blipFill>
                  <pic:spPr>
                    <a:xfrm>
                      <a:off x="0" y="0"/>
                      <a:ext cx="4975800" cy="2944368"/>
                    </a:xfrm>
                    <a:prstGeom prst="rect">
                      <a:avLst/>
                    </a:prstGeom>
                  </pic:spPr>
                </pic:pic>
              </a:graphicData>
            </a:graphic>
          </wp:inline>
        </w:drawing>
      </w:r>
    </w:p>
    <w:p w14:paraId="49EA9203" w14:textId="77777777" w:rsidR="00186249" w:rsidRDefault="00186249">
      <w:pPr>
        <w:pStyle w:val="BodyText"/>
        <w:rPr>
          <w:sz w:val="24"/>
        </w:rPr>
      </w:pPr>
    </w:p>
    <w:p w14:paraId="46F06A09" w14:textId="77777777" w:rsidR="00186249" w:rsidRDefault="00186249">
      <w:pPr>
        <w:pStyle w:val="BodyText"/>
        <w:spacing w:before="1"/>
        <w:rPr>
          <w:sz w:val="23"/>
        </w:rPr>
      </w:pPr>
    </w:p>
    <w:p w14:paraId="1020B928" w14:textId="7D4CC16C" w:rsidR="00186249" w:rsidRDefault="00FD4FFF">
      <w:pPr>
        <w:pStyle w:val="BodyText"/>
        <w:spacing w:before="1" w:line="271" w:lineRule="auto"/>
        <w:ind w:left="957"/>
        <w:jc w:val="both"/>
      </w:pPr>
      <w:r>
        <w:rPr>
          <w:color w:val="231F20"/>
        </w:rPr>
        <w:t xml:space="preserve">We are continually bombarded with stimuli every second of our day. Our world consists </w:t>
      </w:r>
      <w:r>
        <w:rPr>
          <w:color w:val="231F20"/>
          <w:w w:val="105"/>
        </w:rPr>
        <w:t>of</w:t>
      </w:r>
      <w:r>
        <w:rPr>
          <w:color w:val="231F20"/>
          <w:spacing w:val="-8"/>
          <w:w w:val="105"/>
        </w:rPr>
        <w:t xml:space="preserve"> </w:t>
      </w:r>
      <w:r>
        <w:rPr>
          <w:color w:val="231F20"/>
          <w:w w:val="105"/>
        </w:rPr>
        <w:t>a</w:t>
      </w:r>
      <w:r>
        <w:rPr>
          <w:color w:val="231F20"/>
          <w:spacing w:val="-8"/>
          <w:w w:val="105"/>
        </w:rPr>
        <w:t xml:space="preserve"> </w:t>
      </w:r>
      <w:r>
        <w:rPr>
          <w:color w:val="231F20"/>
          <w:w w:val="105"/>
        </w:rPr>
        <w:t>seemingly</w:t>
      </w:r>
      <w:r>
        <w:rPr>
          <w:color w:val="231F20"/>
          <w:spacing w:val="-8"/>
          <w:w w:val="105"/>
        </w:rPr>
        <w:t xml:space="preserve"> </w:t>
      </w:r>
      <w:r>
        <w:rPr>
          <w:color w:val="231F20"/>
          <w:w w:val="105"/>
        </w:rPr>
        <w:t>inﬁnite</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discrete</w:t>
      </w:r>
      <w:r>
        <w:rPr>
          <w:color w:val="231F20"/>
          <w:spacing w:val="-8"/>
          <w:w w:val="105"/>
        </w:rPr>
        <w:t xml:space="preserve"> </w:t>
      </w:r>
      <w:r>
        <w:rPr>
          <w:color w:val="231F20"/>
          <w:w w:val="105"/>
        </w:rPr>
        <w:t>sensations.</w:t>
      </w:r>
      <w:r>
        <w:rPr>
          <w:color w:val="231F20"/>
          <w:spacing w:val="-8"/>
          <w:w w:val="105"/>
        </w:rPr>
        <w:t xml:space="preserve"> </w:t>
      </w:r>
      <w:r>
        <w:rPr>
          <w:color w:val="231F20"/>
          <w:w w:val="105"/>
        </w:rPr>
        <w:t>However,</w:t>
      </w:r>
      <w:r>
        <w:rPr>
          <w:color w:val="231F20"/>
          <w:spacing w:val="-8"/>
          <w:w w:val="105"/>
        </w:rPr>
        <w:t xml:space="preserve"> </w:t>
      </w:r>
      <w:r>
        <w:rPr>
          <w:color w:val="231F20"/>
          <w:w w:val="105"/>
        </w:rPr>
        <w:t>most</w:t>
      </w:r>
      <w:r>
        <w:rPr>
          <w:color w:val="231F20"/>
          <w:spacing w:val="-8"/>
          <w:w w:val="105"/>
        </w:rPr>
        <w:t xml:space="preserve"> </w:t>
      </w:r>
      <w:r>
        <w:rPr>
          <w:color w:val="231F20"/>
          <w:w w:val="105"/>
        </w:rPr>
        <w:t>of</w:t>
      </w:r>
      <w:r>
        <w:rPr>
          <w:color w:val="231F20"/>
          <w:spacing w:val="-8"/>
          <w:w w:val="105"/>
        </w:rPr>
        <w:t xml:space="preserve"> </w:t>
      </w:r>
      <w:r>
        <w:rPr>
          <w:color w:val="231F20"/>
          <w:w w:val="105"/>
        </w:rPr>
        <w:t>the</w:t>
      </w:r>
      <w:r>
        <w:rPr>
          <w:color w:val="231F20"/>
          <w:spacing w:val="-8"/>
          <w:w w:val="105"/>
        </w:rPr>
        <w:t xml:space="preserve"> </w:t>
      </w:r>
      <w:r>
        <w:rPr>
          <w:color w:val="231F20"/>
          <w:w w:val="105"/>
        </w:rPr>
        <w:t>incoming stimuli</w:t>
      </w:r>
      <w:r>
        <w:rPr>
          <w:color w:val="231F20"/>
          <w:spacing w:val="-15"/>
          <w:w w:val="105"/>
        </w:rPr>
        <w:t xml:space="preserve"> </w:t>
      </w:r>
      <w:r>
        <w:rPr>
          <w:color w:val="231F20"/>
          <w:w w:val="105"/>
        </w:rPr>
        <w:t>that</w:t>
      </w:r>
      <w:r>
        <w:rPr>
          <w:color w:val="231F20"/>
          <w:spacing w:val="-15"/>
          <w:w w:val="105"/>
        </w:rPr>
        <w:t xml:space="preserve"> </w:t>
      </w:r>
      <w:r>
        <w:rPr>
          <w:color w:val="231F20"/>
          <w:w w:val="105"/>
        </w:rPr>
        <w:t>impinge</w:t>
      </w:r>
      <w:r>
        <w:rPr>
          <w:color w:val="231F20"/>
          <w:spacing w:val="-14"/>
          <w:w w:val="105"/>
        </w:rPr>
        <w:t xml:space="preserve"> </w:t>
      </w:r>
      <w:r>
        <w:rPr>
          <w:color w:val="231F20"/>
          <w:w w:val="105"/>
        </w:rPr>
        <w:t>upon</w:t>
      </w:r>
      <w:r>
        <w:rPr>
          <w:color w:val="231F20"/>
          <w:spacing w:val="-15"/>
          <w:w w:val="105"/>
        </w:rPr>
        <w:t xml:space="preserve"> </w:t>
      </w:r>
      <w:r>
        <w:rPr>
          <w:color w:val="231F20"/>
          <w:w w:val="105"/>
        </w:rPr>
        <w:t>us</w:t>
      </w:r>
      <w:r>
        <w:rPr>
          <w:color w:val="231F20"/>
          <w:spacing w:val="-14"/>
          <w:w w:val="105"/>
        </w:rPr>
        <w:t xml:space="preserve"> </w:t>
      </w:r>
      <w:r>
        <w:rPr>
          <w:color w:val="231F20"/>
          <w:w w:val="105"/>
        </w:rPr>
        <w:t>are</w:t>
      </w:r>
      <w:r>
        <w:rPr>
          <w:color w:val="231F20"/>
          <w:spacing w:val="-15"/>
          <w:w w:val="105"/>
        </w:rPr>
        <w:t xml:space="preserve"> </w:t>
      </w:r>
      <w:del w:id="1066" w:author="GMP" w:date="2023-03-23T14:27:00Z">
        <w:r w:rsidDel="001B76C5">
          <w:rPr>
            <w:color w:val="231F20"/>
            <w:w w:val="105"/>
          </w:rPr>
          <w:delText>actually</w:delText>
        </w:r>
        <w:r w:rsidDel="001B76C5">
          <w:rPr>
            <w:color w:val="231F20"/>
            <w:spacing w:val="-15"/>
            <w:w w:val="105"/>
          </w:rPr>
          <w:delText xml:space="preserve"> </w:delText>
        </w:r>
      </w:del>
      <w:r>
        <w:rPr>
          <w:color w:val="231F20"/>
          <w:w w:val="105"/>
        </w:rPr>
        <w:t>blocked</w:t>
      </w:r>
      <w:r>
        <w:rPr>
          <w:color w:val="231F20"/>
          <w:spacing w:val="-14"/>
          <w:w w:val="105"/>
        </w:rPr>
        <w:t xml:space="preserve"> </w:t>
      </w:r>
      <w:r>
        <w:rPr>
          <w:color w:val="231F20"/>
          <w:w w:val="105"/>
        </w:rPr>
        <w:t>at</w:t>
      </w:r>
      <w:r>
        <w:rPr>
          <w:color w:val="231F20"/>
          <w:spacing w:val="-15"/>
          <w:w w:val="105"/>
        </w:rPr>
        <w:t xml:space="preserve"> </w:t>
      </w:r>
      <w:r>
        <w:rPr>
          <w:color w:val="231F20"/>
          <w:w w:val="105"/>
        </w:rPr>
        <w:t>an</w:t>
      </w:r>
      <w:r>
        <w:rPr>
          <w:color w:val="231F20"/>
          <w:spacing w:val="-14"/>
          <w:w w:val="105"/>
        </w:rPr>
        <w:t xml:space="preserve"> </w:t>
      </w:r>
      <w:r>
        <w:rPr>
          <w:color w:val="231F20"/>
          <w:w w:val="105"/>
        </w:rPr>
        <w:t>unconscious</w:t>
      </w:r>
      <w:r>
        <w:rPr>
          <w:color w:val="231F20"/>
          <w:spacing w:val="-15"/>
          <w:w w:val="105"/>
        </w:rPr>
        <w:t xml:space="preserve"> </w:t>
      </w:r>
      <w:r>
        <w:rPr>
          <w:color w:val="231F20"/>
          <w:w w:val="105"/>
        </w:rPr>
        <w:t>level</w:t>
      </w:r>
      <w:r>
        <w:rPr>
          <w:color w:val="231F20"/>
          <w:spacing w:val="-15"/>
          <w:w w:val="105"/>
        </w:rPr>
        <w:t xml:space="preserve"> </w:t>
      </w:r>
      <w:del w:id="1067" w:author="GMP" w:date="2023-03-29T10:27:00Z">
        <w:r w:rsidDel="008A3142">
          <w:rPr>
            <w:color w:val="231F20"/>
            <w:w w:val="105"/>
          </w:rPr>
          <w:delText>as</w:delText>
        </w:r>
        <w:r w:rsidDel="008A3142">
          <w:rPr>
            <w:color w:val="231F20"/>
            <w:spacing w:val="-14"/>
            <w:w w:val="105"/>
          </w:rPr>
          <w:delText xml:space="preserve"> </w:delText>
        </w:r>
        <w:r w:rsidDel="008A3142">
          <w:rPr>
            <w:color w:val="231F20"/>
            <w:w w:val="105"/>
          </w:rPr>
          <w:delText>a</w:delText>
        </w:r>
        <w:r w:rsidDel="008A3142">
          <w:rPr>
            <w:color w:val="231F20"/>
            <w:spacing w:val="-15"/>
            <w:w w:val="105"/>
          </w:rPr>
          <w:delText xml:space="preserve"> </w:delText>
        </w:r>
        <w:r w:rsidDel="008A3142">
          <w:rPr>
            <w:color w:val="231F20"/>
            <w:w w:val="105"/>
          </w:rPr>
          <w:delText>result</w:delText>
        </w:r>
      </w:del>
      <w:ins w:id="1068" w:author="GMP" w:date="2023-03-29T10:27:00Z">
        <w:r w:rsidR="008A3142">
          <w:rPr>
            <w:color w:val="231F20"/>
            <w:w w:val="105"/>
          </w:rPr>
          <w:t>because</w:t>
        </w:r>
      </w:ins>
      <w:r>
        <w:rPr>
          <w:color w:val="231F20"/>
          <w:spacing w:val="-14"/>
          <w:w w:val="105"/>
        </w:rPr>
        <w:t xml:space="preserve"> </w:t>
      </w:r>
      <w:r>
        <w:rPr>
          <w:color w:val="231F20"/>
          <w:w w:val="105"/>
        </w:rPr>
        <w:t>of our attentional “software”: our brains determine what sensory input is relevant to our conscious</w:t>
      </w:r>
      <w:r>
        <w:rPr>
          <w:color w:val="231F20"/>
          <w:spacing w:val="-1"/>
          <w:w w:val="105"/>
        </w:rPr>
        <w:t xml:space="preserve"> </w:t>
      </w:r>
      <w:r>
        <w:rPr>
          <w:color w:val="231F20"/>
          <w:w w:val="105"/>
        </w:rPr>
        <w:t>mind</w:t>
      </w:r>
      <w:r>
        <w:rPr>
          <w:color w:val="231F20"/>
          <w:spacing w:val="-1"/>
          <w:w w:val="105"/>
        </w:rPr>
        <w:t xml:space="preserve"> </w:t>
      </w:r>
      <w:r>
        <w:rPr>
          <w:color w:val="231F20"/>
          <w:w w:val="105"/>
        </w:rPr>
        <w:t>and</w:t>
      </w:r>
      <w:r>
        <w:rPr>
          <w:color w:val="231F20"/>
          <w:spacing w:val="-1"/>
          <w:w w:val="105"/>
        </w:rPr>
        <w:t xml:space="preserve"> </w:t>
      </w:r>
      <w:r>
        <w:rPr>
          <w:color w:val="231F20"/>
          <w:w w:val="105"/>
        </w:rPr>
        <w:t>focus</w:t>
      </w:r>
      <w:r>
        <w:rPr>
          <w:color w:val="231F20"/>
          <w:spacing w:val="-1"/>
          <w:w w:val="105"/>
        </w:rPr>
        <w:t xml:space="preserve"> </w:t>
      </w:r>
      <w:r>
        <w:rPr>
          <w:color w:val="231F20"/>
          <w:w w:val="105"/>
        </w:rPr>
        <w:t>our</w:t>
      </w:r>
      <w:r>
        <w:rPr>
          <w:color w:val="231F20"/>
          <w:spacing w:val="-1"/>
          <w:w w:val="105"/>
        </w:rPr>
        <w:t xml:space="preserve"> </w:t>
      </w:r>
      <w:r>
        <w:rPr>
          <w:color w:val="231F20"/>
          <w:w w:val="105"/>
        </w:rPr>
        <w:t>attention</w:t>
      </w:r>
      <w:r>
        <w:rPr>
          <w:color w:val="231F20"/>
          <w:spacing w:val="-1"/>
          <w:w w:val="105"/>
        </w:rPr>
        <w:t xml:space="preserve"> </w:t>
      </w:r>
      <w:r>
        <w:rPr>
          <w:color w:val="231F20"/>
          <w:w w:val="105"/>
        </w:rPr>
        <w:t>on</w:t>
      </w:r>
      <w:r>
        <w:rPr>
          <w:color w:val="231F20"/>
          <w:spacing w:val="-1"/>
          <w:w w:val="105"/>
        </w:rPr>
        <w:t xml:space="preserve"> </w:t>
      </w:r>
      <w:r>
        <w:rPr>
          <w:color w:val="231F20"/>
          <w:w w:val="105"/>
        </w:rPr>
        <w:t>the</w:t>
      </w:r>
      <w:r>
        <w:rPr>
          <w:color w:val="231F20"/>
          <w:spacing w:val="-1"/>
          <w:w w:val="105"/>
        </w:rPr>
        <w:t xml:space="preserve"> </w:t>
      </w:r>
      <w:r>
        <w:rPr>
          <w:color w:val="231F20"/>
          <w:w w:val="105"/>
        </w:rPr>
        <w:t>most</w:t>
      </w:r>
      <w:r>
        <w:rPr>
          <w:color w:val="231F20"/>
          <w:spacing w:val="-1"/>
          <w:w w:val="105"/>
        </w:rPr>
        <w:t xml:space="preserve"> </w:t>
      </w:r>
      <w:r>
        <w:rPr>
          <w:color w:val="231F20"/>
          <w:w w:val="105"/>
        </w:rPr>
        <w:t>salient</w:t>
      </w:r>
      <w:r>
        <w:rPr>
          <w:color w:val="231F20"/>
          <w:spacing w:val="-1"/>
          <w:w w:val="105"/>
        </w:rPr>
        <w:t xml:space="preserve"> </w:t>
      </w:r>
      <w:r>
        <w:rPr>
          <w:color w:val="231F20"/>
          <w:w w:val="105"/>
        </w:rPr>
        <w:t>information.</w:t>
      </w:r>
      <w:r>
        <w:rPr>
          <w:color w:val="231F20"/>
          <w:spacing w:val="-1"/>
          <w:w w:val="105"/>
        </w:rPr>
        <w:t xml:space="preserve"> </w:t>
      </w:r>
      <w:r>
        <w:rPr>
          <w:color w:val="231F20"/>
          <w:w w:val="105"/>
        </w:rPr>
        <w:t>Our</w:t>
      </w:r>
      <w:r>
        <w:rPr>
          <w:color w:val="231F20"/>
          <w:spacing w:val="-1"/>
          <w:w w:val="105"/>
        </w:rPr>
        <w:t xml:space="preserve"> </w:t>
      </w:r>
      <w:del w:id="1069" w:author="GMP" w:date="2023-03-23T14:27:00Z">
        <w:r w:rsidDel="001B76C5">
          <w:rPr>
            <w:color w:val="231F20"/>
            <w:w w:val="105"/>
          </w:rPr>
          <w:delText>percep- tion</w:delText>
        </w:r>
      </w:del>
      <w:ins w:id="1070" w:author="GMP" w:date="2023-03-23T14:27:00Z">
        <w:r w:rsidR="001B76C5">
          <w:rPr>
            <w:color w:val="231F20"/>
            <w:w w:val="105"/>
          </w:rPr>
          <w:t>perception</w:t>
        </w:r>
      </w:ins>
      <w:r>
        <w:rPr>
          <w:color w:val="231F20"/>
          <w:spacing w:val="-4"/>
          <w:w w:val="105"/>
        </w:rPr>
        <w:t xml:space="preserve"> </w:t>
      </w:r>
      <w:r>
        <w:rPr>
          <w:color w:val="231F20"/>
          <w:w w:val="105"/>
        </w:rPr>
        <w:t>of</w:t>
      </w:r>
      <w:r>
        <w:rPr>
          <w:color w:val="231F20"/>
          <w:spacing w:val="-4"/>
          <w:w w:val="105"/>
        </w:rPr>
        <w:t xml:space="preserve"> </w:t>
      </w:r>
      <w:r>
        <w:rPr>
          <w:color w:val="231F20"/>
          <w:w w:val="105"/>
        </w:rPr>
        <w:t>the</w:t>
      </w:r>
      <w:r>
        <w:rPr>
          <w:color w:val="231F20"/>
          <w:spacing w:val="-4"/>
          <w:w w:val="105"/>
        </w:rPr>
        <w:t xml:space="preserve"> </w:t>
      </w:r>
      <w:r>
        <w:rPr>
          <w:color w:val="231F20"/>
          <w:w w:val="105"/>
        </w:rPr>
        <w:t>world</w:t>
      </w:r>
      <w:r>
        <w:rPr>
          <w:color w:val="231F20"/>
          <w:spacing w:val="-4"/>
          <w:w w:val="105"/>
        </w:rPr>
        <w:t xml:space="preserve"> </w:t>
      </w:r>
      <w:r>
        <w:rPr>
          <w:color w:val="231F20"/>
          <w:w w:val="105"/>
        </w:rPr>
        <w:t>is</w:t>
      </w:r>
      <w:del w:id="1071" w:author="GMP" w:date="2023-03-29T10:28:00Z">
        <w:r w:rsidDel="008A3142">
          <w:rPr>
            <w:color w:val="231F20"/>
            <w:w w:val="105"/>
          </w:rPr>
          <w:delText>,</w:delText>
        </w:r>
        <w:r w:rsidDel="008A3142">
          <w:rPr>
            <w:color w:val="231F20"/>
            <w:spacing w:val="-4"/>
            <w:w w:val="105"/>
          </w:rPr>
          <w:delText xml:space="preserve"> </w:delText>
        </w:r>
        <w:r w:rsidDel="008A3142">
          <w:rPr>
            <w:color w:val="231F20"/>
            <w:w w:val="105"/>
          </w:rPr>
          <w:delText>in</w:delText>
        </w:r>
        <w:r w:rsidDel="008A3142">
          <w:rPr>
            <w:color w:val="231F20"/>
            <w:spacing w:val="-4"/>
            <w:w w:val="105"/>
          </w:rPr>
          <w:delText xml:space="preserve"> </w:delText>
        </w:r>
        <w:r w:rsidDel="008A3142">
          <w:rPr>
            <w:color w:val="231F20"/>
            <w:w w:val="105"/>
          </w:rPr>
          <w:delText>fact,</w:delText>
        </w:r>
      </w:del>
      <w:r>
        <w:rPr>
          <w:color w:val="231F20"/>
          <w:spacing w:val="-4"/>
          <w:w w:val="105"/>
        </w:rPr>
        <w:t xml:space="preserve"> </w:t>
      </w:r>
      <w:r>
        <w:rPr>
          <w:color w:val="231F20"/>
          <w:w w:val="105"/>
        </w:rPr>
        <w:t>an</w:t>
      </w:r>
      <w:r>
        <w:rPr>
          <w:color w:val="231F20"/>
          <w:spacing w:val="-4"/>
          <w:w w:val="105"/>
        </w:rPr>
        <w:t xml:space="preserve"> </w:t>
      </w:r>
      <w:r>
        <w:rPr>
          <w:color w:val="231F20"/>
          <w:w w:val="105"/>
        </w:rPr>
        <w:t>approximation</w:t>
      </w:r>
      <w:r>
        <w:rPr>
          <w:color w:val="231F20"/>
          <w:spacing w:val="-4"/>
          <w:w w:val="105"/>
        </w:rPr>
        <w:t xml:space="preserve"> </w:t>
      </w:r>
      <w:r>
        <w:rPr>
          <w:color w:val="231F20"/>
          <w:w w:val="105"/>
        </w:rPr>
        <w:t>of</w:t>
      </w:r>
      <w:r>
        <w:rPr>
          <w:color w:val="231F20"/>
          <w:spacing w:val="-4"/>
          <w:w w:val="105"/>
        </w:rPr>
        <w:t xml:space="preserve"> </w:t>
      </w:r>
      <w:r>
        <w:rPr>
          <w:color w:val="231F20"/>
          <w:w w:val="105"/>
        </w:rPr>
        <w:t>reality</w:t>
      </w:r>
      <w:r>
        <w:rPr>
          <w:color w:val="231F20"/>
          <w:spacing w:val="-4"/>
          <w:w w:val="105"/>
        </w:rPr>
        <w:t xml:space="preserve"> </w:t>
      </w:r>
      <w:r>
        <w:rPr>
          <w:color w:val="231F20"/>
          <w:w w:val="105"/>
        </w:rPr>
        <w:t>generated</w:t>
      </w:r>
      <w:r>
        <w:rPr>
          <w:color w:val="231F20"/>
          <w:spacing w:val="-4"/>
          <w:w w:val="105"/>
        </w:rPr>
        <w:t xml:space="preserve"> </w:t>
      </w:r>
      <w:r>
        <w:rPr>
          <w:color w:val="231F20"/>
          <w:w w:val="105"/>
        </w:rPr>
        <w:t>within</w:t>
      </w:r>
      <w:r>
        <w:rPr>
          <w:color w:val="231F20"/>
          <w:spacing w:val="-4"/>
          <w:w w:val="105"/>
        </w:rPr>
        <w:t xml:space="preserve"> </w:t>
      </w:r>
      <w:r>
        <w:rPr>
          <w:color w:val="231F20"/>
          <w:w w:val="105"/>
        </w:rPr>
        <w:t>our</w:t>
      </w:r>
      <w:r>
        <w:rPr>
          <w:color w:val="231F20"/>
          <w:spacing w:val="-4"/>
          <w:w w:val="105"/>
        </w:rPr>
        <w:t xml:space="preserve"> </w:t>
      </w:r>
      <w:r>
        <w:rPr>
          <w:color w:val="231F20"/>
          <w:w w:val="105"/>
        </w:rPr>
        <w:t>brain</w:t>
      </w:r>
      <w:r>
        <w:rPr>
          <w:color w:val="231F20"/>
          <w:spacing w:val="-4"/>
          <w:w w:val="105"/>
        </w:rPr>
        <w:t xml:space="preserve"> </w:t>
      </w:r>
      <w:r>
        <w:rPr>
          <w:color w:val="231F20"/>
          <w:w w:val="105"/>
        </w:rPr>
        <w:t>that occurs within the ﬁeld of our awareness. Our cumulative life experiences allow our brains</w:t>
      </w:r>
      <w:r>
        <w:rPr>
          <w:color w:val="231F20"/>
          <w:spacing w:val="-3"/>
          <w:w w:val="105"/>
        </w:rPr>
        <w:t xml:space="preserve"> </w:t>
      </w:r>
      <w:r>
        <w:rPr>
          <w:color w:val="231F20"/>
          <w:w w:val="105"/>
        </w:rPr>
        <w:t>to</w:t>
      </w:r>
      <w:r>
        <w:rPr>
          <w:color w:val="231F20"/>
          <w:spacing w:val="-3"/>
          <w:w w:val="105"/>
        </w:rPr>
        <w:t xml:space="preserve"> </w:t>
      </w:r>
      <w:r>
        <w:rPr>
          <w:color w:val="231F20"/>
          <w:w w:val="105"/>
        </w:rPr>
        <w:t>make</w:t>
      </w:r>
      <w:r>
        <w:rPr>
          <w:color w:val="231F20"/>
          <w:spacing w:val="-3"/>
          <w:w w:val="105"/>
        </w:rPr>
        <w:t xml:space="preserve"> </w:t>
      </w:r>
      <w:r>
        <w:rPr>
          <w:color w:val="231F20"/>
          <w:w w:val="105"/>
        </w:rPr>
        <w:t>sense</w:t>
      </w:r>
      <w:r>
        <w:rPr>
          <w:color w:val="231F20"/>
          <w:spacing w:val="-3"/>
          <w:w w:val="105"/>
        </w:rPr>
        <w:t xml:space="preserve"> </w:t>
      </w:r>
      <w:r>
        <w:rPr>
          <w:color w:val="231F20"/>
          <w:w w:val="105"/>
        </w:rPr>
        <w:t>of</w:t>
      </w:r>
      <w:r>
        <w:rPr>
          <w:color w:val="231F20"/>
          <w:spacing w:val="-3"/>
          <w:w w:val="105"/>
        </w:rPr>
        <w:t xml:space="preserve"> </w:t>
      </w:r>
      <w:r>
        <w:rPr>
          <w:color w:val="231F20"/>
          <w:w w:val="105"/>
        </w:rPr>
        <w:t>and</w:t>
      </w:r>
      <w:r>
        <w:rPr>
          <w:color w:val="231F20"/>
          <w:spacing w:val="-3"/>
          <w:w w:val="105"/>
        </w:rPr>
        <w:t xml:space="preserve"> </w:t>
      </w:r>
      <w:r>
        <w:rPr>
          <w:color w:val="231F20"/>
          <w:w w:val="105"/>
        </w:rPr>
        <w:t>respond</w:t>
      </w:r>
      <w:r>
        <w:rPr>
          <w:color w:val="231F20"/>
          <w:spacing w:val="-3"/>
          <w:w w:val="105"/>
        </w:rPr>
        <w:t xml:space="preserve"> </w:t>
      </w:r>
      <w:r>
        <w:rPr>
          <w:color w:val="231F20"/>
          <w:w w:val="105"/>
        </w:rPr>
        <w:t>to</w:t>
      </w:r>
      <w:r>
        <w:rPr>
          <w:color w:val="231F20"/>
          <w:spacing w:val="-3"/>
          <w:w w:val="105"/>
        </w:rPr>
        <w:t xml:space="preserve"> </w:t>
      </w:r>
      <w:r>
        <w:rPr>
          <w:color w:val="231F20"/>
          <w:w w:val="105"/>
        </w:rPr>
        <w:t>the</w:t>
      </w:r>
      <w:r>
        <w:rPr>
          <w:color w:val="231F20"/>
          <w:spacing w:val="-3"/>
          <w:w w:val="105"/>
        </w:rPr>
        <w:t xml:space="preserve"> </w:t>
      </w:r>
      <w:r>
        <w:rPr>
          <w:color w:val="231F20"/>
          <w:w w:val="105"/>
        </w:rPr>
        <w:t>stimuli</w:t>
      </w:r>
      <w:r>
        <w:rPr>
          <w:color w:val="231F20"/>
          <w:spacing w:val="-3"/>
          <w:w w:val="105"/>
        </w:rPr>
        <w:t xml:space="preserve"> </w:t>
      </w:r>
      <w:r>
        <w:rPr>
          <w:color w:val="231F20"/>
          <w:w w:val="105"/>
        </w:rPr>
        <w:t>to</w:t>
      </w:r>
      <w:r>
        <w:rPr>
          <w:color w:val="231F20"/>
          <w:spacing w:val="-3"/>
          <w:w w:val="105"/>
        </w:rPr>
        <w:t xml:space="preserve"> </w:t>
      </w:r>
      <w:r>
        <w:rPr>
          <w:color w:val="231F20"/>
          <w:w w:val="105"/>
        </w:rPr>
        <w:t>which</w:t>
      </w:r>
      <w:r>
        <w:rPr>
          <w:color w:val="231F20"/>
          <w:spacing w:val="-3"/>
          <w:w w:val="105"/>
        </w:rPr>
        <w:t xml:space="preserve"> </w:t>
      </w:r>
      <w:r>
        <w:rPr>
          <w:color w:val="231F20"/>
          <w:w w:val="105"/>
        </w:rPr>
        <w:t>it</w:t>
      </w:r>
      <w:r>
        <w:rPr>
          <w:color w:val="231F20"/>
          <w:spacing w:val="-3"/>
          <w:w w:val="105"/>
        </w:rPr>
        <w:t xml:space="preserve"> </w:t>
      </w:r>
      <w:r>
        <w:rPr>
          <w:color w:val="231F20"/>
          <w:w w:val="105"/>
        </w:rPr>
        <w:t>is</w:t>
      </w:r>
      <w:r>
        <w:rPr>
          <w:color w:val="231F20"/>
          <w:spacing w:val="-3"/>
          <w:w w:val="105"/>
        </w:rPr>
        <w:t xml:space="preserve"> </w:t>
      </w:r>
      <w:r>
        <w:rPr>
          <w:color w:val="231F20"/>
          <w:w w:val="105"/>
        </w:rPr>
        <w:t>exposed.</w:t>
      </w:r>
      <w:r>
        <w:rPr>
          <w:color w:val="231F20"/>
          <w:spacing w:val="-3"/>
          <w:w w:val="105"/>
        </w:rPr>
        <w:t xml:space="preserve"> </w:t>
      </w:r>
      <w:del w:id="1072" w:author="GMP" w:date="2023-03-23T14:28:00Z">
        <w:r w:rsidDel="001B76C5">
          <w:rPr>
            <w:color w:val="231F20"/>
            <w:w w:val="105"/>
          </w:rPr>
          <w:delText>A</w:delText>
        </w:r>
        <w:r w:rsidDel="001B76C5">
          <w:rPr>
            <w:color w:val="231F20"/>
            <w:spacing w:val="-3"/>
            <w:w w:val="105"/>
          </w:rPr>
          <w:delText xml:space="preserve"> </w:delText>
        </w:r>
        <w:r w:rsidDel="001B76C5">
          <w:rPr>
            <w:color w:val="231F20"/>
            <w:w w:val="105"/>
          </w:rPr>
          <w:delText>r</w:delText>
        </w:r>
      </w:del>
      <w:ins w:id="1073" w:author="GMP" w:date="2023-03-23T14:28:00Z">
        <w:r w:rsidR="001B76C5">
          <w:rPr>
            <w:color w:val="231F20"/>
            <w:w w:val="105"/>
          </w:rPr>
          <w:t>R</w:t>
        </w:r>
      </w:ins>
      <w:r>
        <w:rPr>
          <w:color w:val="231F20"/>
          <w:w w:val="105"/>
        </w:rPr>
        <w:t>eality</w:t>
      </w:r>
      <w:r>
        <w:rPr>
          <w:color w:val="231F20"/>
          <w:spacing w:val="-3"/>
          <w:w w:val="105"/>
        </w:rPr>
        <w:t xml:space="preserve"> </w:t>
      </w:r>
      <w:r>
        <w:rPr>
          <w:color w:val="231F20"/>
          <w:w w:val="105"/>
        </w:rPr>
        <w:t>is thus a totally personal phenomenon based on our individual needs, wants, feelings, values,</w:t>
      </w:r>
      <w:r>
        <w:rPr>
          <w:color w:val="231F20"/>
          <w:spacing w:val="-9"/>
          <w:w w:val="105"/>
        </w:rPr>
        <w:t xml:space="preserve"> </w:t>
      </w:r>
      <w:r>
        <w:rPr>
          <w:color w:val="231F20"/>
          <w:w w:val="105"/>
        </w:rPr>
        <w:t>and</w:t>
      </w:r>
      <w:r>
        <w:rPr>
          <w:color w:val="231F20"/>
          <w:spacing w:val="-9"/>
          <w:w w:val="105"/>
        </w:rPr>
        <w:t xml:space="preserve"> </w:t>
      </w:r>
      <w:r>
        <w:rPr>
          <w:color w:val="231F20"/>
          <w:w w:val="105"/>
        </w:rPr>
        <w:t>personal</w:t>
      </w:r>
      <w:r>
        <w:rPr>
          <w:color w:val="231F20"/>
          <w:spacing w:val="-9"/>
          <w:w w:val="105"/>
        </w:rPr>
        <w:t xml:space="preserve"> </w:t>
      </w:r>
      <w:r>
        <w:rPr>
          <w:color w:val="231F20"/>
          <w:w w:val="105"/>
        </w:rPr>
        <w:t>experiences.</w:t>
      </w:r>
    </w:p>
    <w:p w14:paraId="526BFDDC" w14:textId="77777777" w:rsidR="00186249" w:rsidRDefault="00FD4FFF">
      <w:r>
        <w:br w:type="column"/>
      </w:r>
    </w:p>
    <w:p w14:paraId="13F6C1F5" w14:textId="77777777" w:rsidR="00186249" w:rsidRDefault="00FD4FFF">
      <w:pPr>
        <w:spacing w:before="127" w:line="302" w:lineRule="auto"/>
        <w:ind w:left="355" w:right="243"/>
        <w:rPr>
          <w:sz w:val="18"/>
        </w:rPr>
      </w:pPr>
      <w:r>
        <w:rPr>
          <w:color w:val="231F20"/>
          <w:spacing w:val="-2"/>
          <w:w w:val="105"/>
          <w:sz w:val="18"/>
        </w:rPr>
        <w:t xml:space="preserve">Perception </w:t>
      </w:r>
      <w:proofErr w:type="spellStart"/>
      <w:r>
        <w:rPr>
          <w:color w:val="808285"/>
          <w:w w:val="105"/>
          <w:sz w:val="18"/>
        </w:rPr>
        <w:t>Perception</w:t>
      </w:r>
      <w:proofErr w:type="spellEnd"/>
      <w:r>
        <w:rPr>
          <w:color w:val="808285"/>
          <w:w w:val="105"/>
          <w:sz w:val="18"/>
        </w:rPr>
        <w:t xml:space="preserve"> is the </w:t>
      </w:r>
      <w:r>
        <w:rPr>
          <w:color w:val="808285"/>
          <w:spacing w:val="-2"/>
          <w:w w:val="105"/>
          <w:sz w:val="18"/>
        </w:rPr>
        <w:t>process</w:t>
      </w:r>
      <w:r>
        <w:rPr>
          <w:color w:val="808285"/>
          <w:spacing w:val="-12"/>
          <w:w w:val="105"/>
          <w:sz w:val="18"/>
        </w:rPr>
        <w:t xml:space="preserve"> </w:t>
      </w:r>
      <w:r>
        <w:rPr>
          <w:color w:val="808285"/>
          <w:spacing w:val="-2"/>
          <w:w w:val="105"/>
          <w:sz w:val="18"/>
        </w:rPr>
        <w:t>of</w:t>
      </w:r>
      <w:r>
        <w:rPr>
          <w:color w:val="808285"/>
          <w:spacing w:val="-11"/>
          <w:w w:val="105"/>
          <w:sz w:val="18"/>
        </w:rPr>
        <w:t xml:space="preserve"> </w:t>
      </w:r>
      <w:proofErr w:type="spellStart"/>
      <w:r>
        <w:rPr>
          <w:color w:val="808285"/>
          <w:spacing w:val="-2"/>
          <w:w w:val="105"/>
          <w:sz w:val="18"/>
        </w:rPr>
        <w:t>translat</w:t>
      </w:r>
      <w:proofErr w:type="spellEnd"/>
      <w:r>
        <w:rPr>
          <w:color w:val="808285"/>
          <w:spacing w:val="-2"/>
          <w:w w:val="105"/>
          <w:sz w:val="18"/>
        </w:rPr>
        <w:t xml:space="preserve">- </w:t>
      </w:r>
      <w:proofErr w:type="spellStart"/>
      <w:r>
        <w:rPr>
          <w:color w:val="808285"/>
          <w:w w:val="105"/>
          <w:sz w:val="18"/>
        </w:rPr>
        <w:t>ing</w:t>
      </w:r>
      <w:proofErr w:type="spellEnd"/>
      <w:r>
        <w:rPr>
          <w:color w:val="808285"/>
          <w:w w:val="105"/>
          <w:sz w:val="18"/>
        </w:rPr>
        <w:t xml:space="preserve"> raw sensory stimuli into mean- </w:t>
      </w:r>
      <w:proofErr w:type="spellStart"/>
      <w:r>
        <w:rPr>
          <w:color w:val="808285"/>
          <w:w w:val="105"/>
          <w:sz w:val="18"/>
        </w:rPr>
        <w:t>ingful</w:t>
      </w:r>
      <w:proofErr w:type="spellEnd"/>
      <w:r>
        <w:rPr>
          <w:color w:val="808285"/>
          <w:w w:val="105"/>
          <w:sz w:val="18"/>
        </w:rPr>
        <w:t xml:space="preserve"> information.</w:t>
      </w:r>
    </w:p>
    <w:p w14:paraId="7C7B9018"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2B53DC7C" w14:textId="77777777" w:rsidR="00186249" w:rsidRDefault="00186249">
      <w:pPr>
        <w:pStyle w:val="BodyText"/>
      </w:pPr>
    </w:p>
    <w:p w14:paraId="4B3E4CF3" w14:textId="77777777" w:rsidR="00186249" w:rsidRDefault="00186249">
      <w:pPr>
        <w:pStyle w:val="BodyText"/>
      </w:pPr>
    </w:p>
    <w:p w14:paraId="301AE031" w14:textId="77777777" w:rsidR="00186249" w:rsidRDefault="00186249">
      <w:pPr>
        <w:pStyle w:val="BodyText"/>
      </w:pPr>
    </w:p>
    <w:p w14:paraId="12179072" w14:textId="77777777" w:rsidR="00186249" w:rsidRDefault="00186249">
      <w:pPr>
        <w:pStyle w:val="BodyText"/>
      </w:pPr>
    </w:p>
    <w:p w14:paraId="2D0D1452" w14:textId="77777777" w:rsidR="00186249" w:rsidRDefault="00186249">
      <w:pPr>
        <w:pStyle w:val="BodyText"/>
      </w:pPr>
    </w:p>
    <w:p w14:paraId="69D15C63" w14:textId="77777777" w:rsidR="00186249" w:rsidRDefault="00186249">
      <w:pPr>
        <w:pStyle w:val="BodyText"/>
      </w:pPr>
    </w:p>
    <w:p w14:paraId="1FD23090" w14:textId="77777777" w:rsidR="00186249" w:rsidRDefault="00186249">
      <w:pPr>
        <w:pStyle w:val="BodyText"/>
      </w:pPr>
    </w:p>
    <w:p w14:paraId="5D9DBBAF" w14:textId="77777777" w:rsidR="00186249" w:rsidRDefault="00186249">
      <w:pPr>
        <w:pStyle w:val="BodyText"/>
        <w:spacing w:before="1"/>
        <w:rPr>
          <w:sz w:val="22"/>
        </w:rPr>
      </w:pPr>
    </w:p>
    <w:p w14:paraId="07360B55" w14:textId="72B85C06" w:rsidR="00186249" w:rsidRDefault="00FD4FFF">
      <w:pPr>
        <w:pStyle w:val="BodyText"/>
        <w:spacing w:before="100" w:line="271" w:lineRule="auto"/>
        <w:ind w:left="2204" w:right="953" w:hanging="1"/>
        <w:jc w:val="both"/>
      </w:pPr>
      <w:r>
        <w:rPr>
          <w:color w:val="231F20"/>
        </w:rPr>
        <w:t>Marketers make a point of understanding the nuances of consumer perception and adroitly leveraging that knowledge to successfully sell us products and services. To understand</w:t>
      </w:r>
      <w:r>
        <w:rPr>
          <w:color w:val="231F20"/>
          <w:spacing w:val="38"/>
        </w:rPr>
        <w:t xml:space="preserve"> </w:t>
      </w:r>
      <w:r>
        <w:rPr>
          <w:color w:val="231F20"/>
        </w:rPr>
        <w:t>how</w:t>
      </w:r>
      <w:r>
        <w:rPr>
          <w:color w:val="231F20"/>
          <w:spacing w:val="38"/>
        </w:rPr>
        <w:t xml:space="preserve"> </w:t>
      </w:r>
      <w:r>
        <w:rPr>
          <w:color w:val="231F20"/>
        </w:rPr>
        <w:t>this</w:t>
      </w:r>
      <w:r>
        <w:rPr>
          <w:color w:val="231F20"/>
          <w:spacing w:val="38"/>
        </w:rPr>
        <w:t xml:space="preserve"> </w:t>
      </w:r>
      <w:r>
        <w:rPr>
          <w:color w:val="231F20"/>
        </w:rPr>
        <w:t>can</w:t>
      </w:r>
      <w:r>
        <w:rPr>
          <w:color w:val="231F20"/>
          <w:spacing w:val="38"/>
        </w:rPr>
        <w:t xml:space="preserve"> </w:t>
      </w:r>
      <w:r>
        <w:rPr>
          <w:color w:val="231F20"/>
        </w:rPr>
        <w:t>happen,</w:t>
      </w:r>
      <w:r>
        <w:rPr>
          <w:color w:val="231F20"/>
          <w:spacing w:val="38"/>
        </w:rPr>
        <w:t xml:space="preserve"> </w:t>
      </w:r>
      <w:r>
        <w:rPr>
          <w:color w:val="231F20"/>
        </w:rPr>
        <w:t>we</w:t>
      </w:r>
      <w:r>
        <w:rPr>
          <w:color w:val="231F20"/>
          <w:spacing w:val="38"/>
        </w:rPr>
        <w:t xml:space="preserve"> </w:t>
      </w:r>
      <w:r>
        <w:rPr>
          <w:color w:val="231F20"/>
        </w:rPr>
        <w:t>need</w:t>
      </w:r>
      <w:r>
        <w:rPr>
          <w:color w:val="231F20"/>
          <w:spacing w:val="38"/>
        </w:rPr>
        <w:t xml:space="preserve"> </w:t>
      </w:r>
      <w:r>
        <w:rPr>
          <w:color w:val="231F20"/>
        </w:rPr>
        <w:t>to</w:t>
      </w:r>
      <w:r>
        <w:rPr>
          <w:color w:val="231F20"/>
          <w:spacing w:val="38"/>
        </w:rPr>
        <w:t xml:space="preserve"> </w:t>
      </w:r>
      <w:r>
        <w:rPr>
          <w:color w:val="231F20"/>
        </w:rPr>
        <w:t>look</w:t>
      </w:r>
      <w:r>
        <w:rPr>
          <w:color w:val="231F20"/>
          <w:spacing w:val="38"/>
        </w:rPr>
        <w:t xml:space="preserve"> </w:t>
      </w:r>
      <w:r>
        <w:rPr>
          <w:color w:val="231F20"/>
        </w:rPr>
        <w:t>at</w:t>
      </w:r>
      <w:r>
        <w:rPr>
          <w:color w:val="231F20"/>
          <w:spacing w:val="38"/>
        </w:rPr>
        <w:t xml:space="preserve"> </w:t>
      </w:r>
      <w:r>
        <w:rPr>
          <w:color w:val="231F20"/>
        </w:rPr>
        <w:t>the</w:t>
      </w:r>
      <w:r>
        <w:rPr>
          <w:color w:val="231F20"/>
          <w:spacing w:val="38"/>
        </w:rPr>
        <w:t xml:space="preserve"> </w:t>
      </w:r>
      <w:r>
        <w:rPr>
          <w:color w:val="231F20"/>
        </w:rPr>
        <w:t>nature</w:t>
      </w:r>
      <w:r>
        <w:rPr>
          <w:color w:val="231F20"/>
          <w:spacing w:val="38"/>
        </w:rPr>
        <w:t xml:space="preserve"> </w:t>
      </w:r>
      <w:r>
        <w:rPr>
          <w:color w:val="231F20"/>
        </w:rPr>
        <w:t>of</w:t>
      </w:r>
      <w:r>
        <w:rPr>
          <w:color w:val="231F20"/>
          <w:spacing w:val="38"/>
        </w:rPr>
        <w:t xml:space="preserve"> </w:t>
      </w:r>
      <w:r>
        <w:rPr>
          <w:color w:val="231F20"/>
        </w:rPr>
        <w:t>perception</w:t>
      </w:r>
      <w:r>
        <w:rPr>
          <w:color w:val="231F20"/>
          <w:spacing w:val="38"/>
        </w:rPr>
        <w:t xml:space="preserve"> </w:t>
      </w:r>
      <w:r>
        <w:rPr>
          <w:color w:val="231F20"/>
        </w:rPr>
        <w:t xml:space="preserve">itself and explore </w:t>
      </w:r>
      <w:del w:id="1074" w:author="GMP" w:date="2023-03-23T14:29:00Z">
        <w:r w:rsidDel="001B76C5">
          <w:rPr>
            <w:color w:val="231F20"/>
          </w:rPr>
          <w:delText>a number of</w:delText>
        </w:r>
      </w:del>
      <w:ins w:id="1075" w:author="GMP" w:date="2023-03-23T14:29:00Z">
        <w:r w:rsidR="001B76C5">
          <w:rPr>
            <w:color w:val="231F20"/>
          </w:rPr>
          <w:t>a few</w:t>
        </w:r>
      </w:ins>
      <w:r>
        <w:rPr>
          <w:color w:val="231F20"/>
        </w:rPr>
        <w:t xml:space="preserve"> elements that have been studied by psychologists and </w:t>
      </w:r>
      <w:del w:id="1076" w:author="GMP" w:date="2023-03-23T14:29:00Z">
        <w:r w:rsidDel="00CD7C77">
          <w:rPr>
            <w:color w:val="231F20"/>
          </w:rPr>
          <w:delText xml:space="preserve">mar- </w:delText>
        </w:r>
        <w:r w:rsidDel="00CD7C77">
          <w:rPr>
            <w:color w:val="231F20"/>
            <w:spacing w:val="-2"/>
          </w:rPr>
          <w:delText>keters</w:delText>
        </w:r>
      </w:del>
      <w:ins w:id="1077" w:author="GMP" w:date="2023-03-23T14:29:00Z">
        <w:r w:rsidR="00CD7C77">
          <w:rPr>
            <w:color w:val="231F20"/>
          </w:rPr>
          <w:t>marketers</w:t>
        </w:r>
      </w:ins>
      <w:r>
        <w:rPr>
          <w:color w:val="231F20"/>
          <w:spacing w:val="-2"/>
        </w:rPr>
        <w:t>.</w:t>
      </w:r>
    </w:p>
    <w:p w14:paraId="3F5D7ECA" w14:textId="77777777" w:rsidR="00186249" w:rsidRDefault="00186249">
      <w:pPr>
        <w:pStyle w:val="BodyText"/>
        <w:spacing w:before="7"/>
        <w:rPr>
          <w:sz w:val="22"/>
        </w:rPr>
      </w:pPr>
    </w:p>
    <w:p w14:paraId="00D5ED18" w14:textId="7171F74F" w:rsidR="00186249" w:rsidRDefault="00FD4FFF">
      <w:pPr>
        <w:pStyle w:val="BodyText"/>
        <w:spacing w:line="271" w:lineRule="auto"/>
        <w:ind w:left="2204" w:right="954"/>
        <w:jc w:val="both"/>
      </w:pPr>
      <w:r>
        <w:rPr>
          <w:color w:val="231F20"/>
          <w:w w:val="105"/>
        </w:rPr>
        <w:t xml:space="preserve">Our interpretation of sensory input is not objective; while </w:t>
      </w:r>
      <w:del w:id="1078" w:author="GMP" w:date="2023-03-23T14:30:00Z">
        <w:r w:rsidDel="00CD7C77">
          <w:rPr>
            <w:color w:val="231F20"/>
            <w:w w:val="105"/>
          </w:rPr>
          <w:delText>the majority of</w:delText>
        </w:r>
      </w:del>
      <w:ins w:id="1079" w:author="GMP" w:date="2023-03-23T14:30:00Z">
        <w:r w:rsidR="00CD7C77">
          <w:rPr>
            <w:color w:val="231F20"/>
            <w:w w:val="105"/>
          </w:rPr>
          <w:t>most</w:t>
        </w:r>
      </w:ins>
      <w:r>
        <w:rPr>
          <w:color w:val="231F20"/>
          <w:w w:val="105"/>
        </w:rPr>
        <w:t xml:space="preserve"> individuals can</w:t>
      </w:r>
      <w:r>
        <w:rPr>
          <w:color w:val="231F20"/>
          <w:spacing w:val="-10"/>
          <w:w w:val="105"/>
        </w:rPr>
        <w:t xml:space="preserve"> </w:t>
      </w:r>
      <w:r>
        <w:rPr>
          <w:color w:val="231F20"/>
          <w:w w:val="105"/>
        </w:rPr>
        <w:t>correctly</w:t>
      </w:r>
      <w:r>
        <w:rPr>
          <w:color w:val="231F20"/>
          <w:spacing w:val="-10"/>
          <w:w w:val="105"/>
        </w:rPr>
        <w:t xml:space="preserve"> </w:t>
      </w:r>
      <w:r>
        <w:rPr>
          <w:color w:val="231F20"/>
          <w:w w:val="105"/>
        </w:rPr>
        <w:t>identify</w:t>
      </w:r>
      <w:r>
        <w:rPr>
          <w:color w:val="231F20"/>
          <w:spacing w:val="-10"/>
          <w:w w:val="105"/>
        </w:rPr>
        <w:t xml:space="preserve"> </w:t>
      </w:r>
      <w:r>
        <w:rPr>
          <w:color w:val="231F20"/>
          <w:w w:val="105"/>
        </w:rPr>
        <w:t>a</w:t>
      </w:r>
      <w:r>
        <w:rPr>
          <w:color w:val="231F20"/>
          <w:spacing w:val="-10"/>
          <w:w w:val="105"/>
        </w:rPr>
        <w:t xml:space="preserve"> </w:t>
      </w:r>
      <w:r>
        <w:rPr>
          <w:color w:val="231F20"/>
          <w:w w:val="105"/>
        </w:rPr>
        <w:t>friend</w:t>
      </w:r>
      <w:r>
        <w:rPr>
          <w:color w:val="231F20"/>
          <w:spacing w:val="-10"/>
          <w:w w:val="105"/>
        </w:rPr>
        <w:t xml:space="preserve"> </w:t>
      </w:r>
      <w:r>
        <w:rPr>
          <w:color w:val="231F20"/>
          <w:w w:val="105"/>
        </w:rPr>
        <w:t>from</w:t>
      </w:r>
      <w:r>
        <w:rPr>
          <w:color w:val="231F20"/>
          <w:spacing w:val="-10"/>
          <w:w w:val="105"/>
        </w:rPr>
        <w:t xml:space="preserve"> </w:t>
      </w:r>
      <w:r>
        <w:rPr>
          <w:color w:val="231F20"/>
          <w:w w:val="105"/>
        </w:rPr>
        <w:t>several</w:t>
      </w:r>
      <w:r>
        <w:rPr>
          <w:color w:val="231F20"/>
          <w:spacing w:val="-10"/>
          <w:w w:val="105"/>
        </w:rPr>
        <w:t xml:space="preserve"> </w:t>
      </w:r>
      <w:r>
        <w:rPr>
          <w:color w:val="231F20"/>
          <w:w w:val="105"/>
        </w:rPr>
        <w:t>hundred</w:t>
      </w:r>
      <w:r>
        <w:rPr>
          <w:color w:val="231F20"/>
          <w:spacing w:val="-10"/>
          <w:w w:val="105"/>
        </w:rPr>
        <w:t xml:space="preserve"> </w:t>
      </w:r>
      <w:r>
        <w:rPr>
          <w:color w:val="231F20"/>
          <w:w w:val="105"/>
        </w:rPr>
        <w:t>feet</w:t>
      </w:r>
      <w:r>
        <w:rPr>
          <w:color w:val="231F20"/>
          <w:spacing w:val="-10"/>
          <w:w w:val="105"/>
        </w:rPr>
        <w:t xml:space="preserve"> </w:t>
      </w:r>
      <w:r>
        <w:rPr>
          <w:color w:val="231F20"/>
          <w:w w:val="105"/>
        </w:rPr>
        <w:t>away</w:t>
      </w:r>
      <w:r>
        <w:rPr>
          <w:color w:val="231F20"/>
          <w:spacing w:val="-10"/>
          <w:w w:val="105"/>
        </w:rPr>
        <w:t xml:space="preserve"> </w:t>
      </w:r>
      <w:r>
        <w:rPr>
          <w:color w:val="231F20"/>
          <w:w w:val="105"/>
        </w:rPr>
        <w:t>through</w:t>
      </w:r>
      <w:r>
        <w:rPr>
          <w:color w:val="231F20"/>
          <w:spacing w:val="-10"/>
          <w:w w:val="105"/>
        </w:rPr>
        <w:t xml:space="preserve"> </w:t>
      </w:r>
      <w:r>
        <w:rPr>
          <w:color w:val="231F20"/>
          <w:w w:val="105"/>
        </w:rPr>
        <w:t>factors</w:t>
      </w:r>
      <w:r>
        <w:rPr>
          <w:color w:val="231F20"/>
          <w:spacing w:val="-10"/>
          <w:w w:val="105"/>
        </w:rPr>
        <w:t xml:space="preserve"> </w:t>
      </w:r>
      <w:r>
        <w:rPr>
          <w:color w:val="231F20"/>
          <w:w w:val="105"/>
        </w:rPr>
        <w:t>such</w:t>
      </w:r>
      <w:r>
        <w:rPr>
          <w:color w:val="231F20"/>
          <w:spacing w:val="-10"/>
          <w:w w:val="105"/>
        </w:rPr>
        <w:t xml:space="preserve"> </w:t>
      </w:r>
      <w:r>
        <w:rPr>
          <w:color w:val="231F20"/>
          <w:w w:val="105"/>
        </w:rPr>
        <w:t>as gait,</w:t>
      </w:r>
      <w:r>
        <w:rPr>
          <w:color w:val="231F20"/>
          <w:spacing w:val="-12"/>
          <w:w w:val="105"/>
        </w:rPr>
        <w:t xml:space="preserve"> </w:t>
      </w:r>
      <w:r>
        <w:rPr>
          <w:color w:val="231F20"/>
          <w:w w:val="105"/>
        </w:rPr>
        <w:t>posture,</w:t>
      </w:r>
      <w:r>
        <w:rPr>
          <w:color w:val="231F20"/>
          <w:spacing w:val="-12"/>
          <w:w w:val="105"/>
        </w:rPr>
        <w:t xml:space="preserve"> </w:t>
      </w:r>
      <w:r>
        <w:rPr>
          <w:color w:val="231F20"/>
          <w:w w:val="105"/>
        </w:rPr>
        <w:t>body</w:t>
      </w:r>
      <w:r>
        <w:rPr>
          <w:color w:val="231F20"/>
          <w:spacing w:val="-12"/>
          <w:w w:val="105"/>
        </w:rPr>
        <w:t xml:space="preserve"> </w:t>
      </w:r>
      <w:r>
        <w:rPr>
          <w:color w:val="231F20"/>
          <w:w w:val="105"/>
        </w:rPr>
        <w:t>proportion,</w:t>
      </w:r>
      <w:r>
        <w:rPr>
          <w:color w:val="231F20"/>
          <w:spacing w:val="-12"/>
          <w:w w:val="105"/>
        </w:rPr>
        <w:t xml:space="preserve"> </w:t>
      </w:r>
      <w:r>
        <w:rPr>
          <w:color w:val="231F20"/>
          <w:w w:val="105"/>
        </w:rPr>
        <w:t>and</w:t>
      </w:r>
      <w:r>
        <w:rPr>
          <w:color w:val="231F20"/>
          <w:spacing w:val="-12"/>
          <w:w w:val="105"/>
        </w:rPr>
        <w:t xml:space="preserve"> </w:t>
      </w:r>
      <w:r>
        <w:rPr>
          <w:color w:val="231F20"/>
          <w:w w:val="105"/>
        </w:rPr>
        <w:t>height,</w:t>
      </w:r>
      <w:r>
        <w:rPr>
          <w:color w:val="231F20"/>
          <w:spacing w:val="-12"/>
          <w:w w:val="105"/>
        </w:rPr>
        <w:t xml:space="preserve"> </w:t>
      </w:r>
      <w:r>
        <w:rPr>
          <w:color w:val="231F20"/>
          <w:w w:val="105"/>
        </w:rPr>
        <w:t>we</w:t>
      </w:r>
      <w:r>
        <w:rPr>
          <w:color w:val="231F20"/>
          <w:spacing w:val="-12"/>
          <w:w w:val="105"/>
        </w:rPr>
        <w:t xml:space="preserve"> </w:t>
      </w:r>
      <w:r>
        <w:rPr>
          <w:color w:val="231F20"/>
          <w:w w:val="105"/>
        </w:rPr>
        <w:t>can</w:t>
      </w:r>
      <w:r>
        <w:rPr>
          <w:color w:val="231F20"/>
          <w:spacing w:val="-12"/>
          <w:w w:val="105"/>
        </w:rPr>
        <w:t xml:space="preserve"> </w:t>
      </w:r>
      <w:r>
        <w:rPr>
          <w:color w:val="231F20"/>
          <w:w w:val="105"/>
        </w:rPr>
        <w:t>easily</w:t>
      </w:r>
      <w:r>
        <w:rPr>
          <w:color w:val="231F20"/>
          <w:spacing w:val="-12"/>
          <w:w w:val="105"/>
        </w:rPr>
        <w:t xml:space="preserve"> </w:t>
      </w:r>
      <w:r>
        <w:rPr>
          <w:color w:val="231F20"/>
          <w:w w:val="105"/>
        </w:rPr>
        <w:t>misidentify</w:t>
      </w:r>
      <w:r>
        <w:rPr>
          <w:color w:val="231F20"/>
          <w:spacing w:val="-12"/>
          <w:w w:val="105"/>
        </w:rPr>
        <w:t xml:space="preserve"> </w:t>
      </w:r>
      <w:r>
        <w:rPr>
          <w:color w:val="231F20"/>
          <w:w w:val="105"/>
        </w:rPr>
        <w:t>objects</w:t>
      </w:r>
      <w:r>
        <w:rPr>
          <w:color w:val="231F20"/>
          <w:spacing w:val="-12"/>
          <w:w w:val="105"/>
        </w:rPr>
        <w:t xml:space="preserve"> </w:t>
      </w:r>
      <w:r>
        <w:rPr>
          <w:color w:val="231F20"/>
          <w:w w:val="105"/>
        </w:rPr>
        <w:t>or</w:t>
      </w:r>
      <w:r>
        <w:rPr>
          <w:color w:val="231F20"/>
          <w:spacing w:val="-12"/>
          <w:w w:val="105"/>
        </w:rPr>
        <w:t xml:space="preserve"> </w:t>
      </w:r>
      <w:del w:id="1080" w:author="GMP" w:date="2023-03-23T14:30:00Z">
        <w:r w:rsidDel="00CD7C77">
          <w:rPr>
            <w:color w:val="231F20"/>
            <w:w w:val="105"/>
          </w:rPr>
          <w:delText>quanti- ties</w:delText>
        </w:r>
      </w:del>
      <w:ins w:id="1081" w:author="GMP" w:date="2023-03-23T14:30:00Z">
        <w:r w:rsidR="00CD7C77">
          <w:rPr>
            <w:color w:val="231F20"/>
            <w:w w:val="105"/>
          </w:rPr>
          <w:t>quantities</w:t>
        </w:r>
      </w:ins>
      <w:r>
        <w:rPr>
          <w:color w:val="231F20"/>
          <w:w w:val="105"/>
        </w:rPr>
        <w:t>.</w:t>
      </w:r>
      <w:r>
        <w:rPr>
          <w:color w:val="231F20"/>
          <w:spacing w:val="-15"/>
          <w:w w:val="105"/>
        </w:rPr>
        <w:t xml:space="preserve"> </w:t>
      </w:r>
      <w:r>
        <w:rPr>
          <w:color w:val="231F20"/>
          <w:w w:val="105"/>
        </w:rPr>
        <w:t>The</w:t>
      </w:r>
      <w:r>
        <w:rPr>
          <w:color w:val="231F20"/>
          <w:spacing w:val="-15"/>
          <w:w w:val="105"/>
        </w:rPr>
        <w:t xml:space="preserve"> </w:t>
      </w:r>
      <w:r>
        <w:rPr>
          <w:color w:val="231F20"/>
          <w:w w:val="105"/>
        </w:rPr>
        <w:t>following</w:t>
      </w:r>
      <w:r>
        <w:rPr>
          <w:color w:val="231F20"/>
          <w:spacing w:val="-14"/>
          <w:w w:val="105"/>
        </w:rPr>
        <w:t xml:space="preserve"> </w:t>
      </w:r>
      <w:r>
        <w:rPr>
          <w:color w:val="231F20"/>
          <w:w w:val="105"/>
        </w:rPr>
        <w:t>ﬁgure</w:t>
      </w:r>
      <w:r>
        <w:rPr>
          <w:color w:val="231F20"/>
          <w:spacing w:val="-15"/>
          <w:w w:val="105"/>
        </w:rPr>
        <w:t xml:space="preserve"> </w:t>
      </w:r>
      <w:r>
        <w:rPr>
          <w:color w:val="231F20"/>
          <w:w w:val="105"/>
        </w:rPr>
        <w:t>illustrates</w:t>
      </w:r>
      <w:r>
        <w:rPr>
          <w:color w:val="231F20"/>
          <w:spacing w:val="-14"/>
          <w:w w:val="105"/>
        </w:rPr>
        <w:t xml:space="preserve"> </w:t>
      </w:r>
      <w:r>
        <w:rPr>
          <w:color w:val="231F20"/>
          <w:w w:val="105"/>
        </w:rPr>
        <w:t>such</w:t>
      </w:r>
      <w:r>
        <w:rPr>
          <w:color w:val="231F20"/>
          <w:spacing w:val="-15"/>
          <w:w w:val="105"/>
        </w:rPr>
        <w:t xml:space="preserve"> </w:t>
      </w:r>
      <w:r>
        <w:rPr>
          <w:color w:val="231F20"/>
          <w:w w:val="105"/>
        </w:rPr>
        <w:t>a</w:t>
      </w:r>
      <w:r>
        <w:rPr>
          <w:color w:val="231F20"/>
          <w:spacing w:val="-15"/>
          <w:w w:val="105"/>
        </w:rPr>
        <w:t xml:space="preserve"> </w:t>
      </w:r>
      <w:r>
        <w:rPr>
          <w:color w:val="231F20"/>
          <w:w w:val="105"/>
        </w:rPr>
        <w:t>misidentiﬁcation</w:t>
      </w:r>
      <w:r>
        <w:rPr>
          <w:color w:val="231F20"/>
          <w:spacing w:val="-14"/>
          <w:w w:val="105"/>
        </w:rPr>
        <w:t xml:space="preserve"> </w:t>
      </w:r>
      <w:r>
        <w:rPr>
          <w:color w:val="231F20"/>
          <w:w w:val="105"/>
        </w:rPr>
        <w:t>through</w:t>
      </w:r>
      <w:r>
        <w:rPr>
          <w:color w:val="231F20"/>
          <w:spacing w:val="-15"/>
          <w:w w:val="105"/>
        </w:rPr>
        <w:t xml:space="preserve"> </w:t>
      </w:r>
      <w:r>
        <w:rPr>
          <w:color w:val="231F20"/>
          <w:w w:val="105"/>
        </w:rPr>
        <w:t>the</w:t>
      </w:r>
      <w:r>
        <w:rPr>
          <w:color w:val="231F20"/>
          <w:spacing w:val="-14"/>
          <w:w w:val="105"/>
        </w:rPr>
        <w:t xml:space="preserve"> </w:t>
      </w:r>
      <w:r>
        <w:rPr>
          <w:color w:val="231F20"/>
          <w:w w:val="105"/>
        </w:rPr>
        <w:t>example</w:t>
      </w:r>
      <w:r>
        <w:rPr>
          <w:color w:val="231F20"/>
          <w:spacing w:val="-15"/>
          <w:w w:val="105"/>
        </w:rPr>
        <w:t xml:space="preserve"> </w:t>
      </w:r>
      <w:r>
        <w:rPr>
          <w:color w:val="231F20"/>
          <w:w w:val="105"/>
        </w:rPr>
        <w:t>of</w:t>
      </w:r>
      <w:r>
        <w:rPr>
          <w:color w:val="231F20"/>
          <w:spacing w:val="-15"/>
          <w:w w:val="105"/>
        </w:rPr>
        <w:t xml:space="preserve"> </w:t>
      </w:r>
      <w:r>
        <w:rPr>
          <w:color w:val="231F20"/>
          <w:w w:val="105"/>
        </w:rPr>
        <w:t>the familiar Müller-</w:t>
      </w:r>
      <w:proofErr w:type="spellStart"/>
      <w:r>
        <w:rPr>
          <w:color w:val="231F20"/>
          <w:w w:val="105"/>
        </w:rPr>
        <w:t>Lyer</w:t>
      </w:r>
      <w:proofErr w:type="spellEnd"/>
      <w:r>
        <w:rPr>
          <w:color w:val="231F20"/>
          <w:w w:val="105"/>
        </w:rPr>
        <w:t xml:space="preserve"> illusion. Looking closely, we can see that the lines are of equal length despite our initial perception that they are not.</w:t>
      </w:r>
    </w:p>
    <w:p w14:paraId="29F55FCD" w14:textId="77777777" w:rsidR="00186249" w:rsidRDefault="00FD4FFF">
      <w:pPr>
        <w:pStyle w:val="BodyText"/>
        <w:spacing w:before="4"/>
        <w:rPr>
          <w:sz w:val="22"/>
        </w:rPr>
      </w:pPr>
      <w:r>
        <w:rPr>
          <w:noProof/>
        </w:rPr>
        <w:drawing>
          <wp:anchor distT="0" distB="0" distL="0" distR="0" simplePos="0" relativeHeight="251645440" behindDoc="0" locked="0" layoutInCell="1" allowOverlap="1" wp14:anchorId="0CE868AD" wp14:editId="2DCC2094">
            <wp:simplePos x="0" y="0"/>
            <wp:positionH relativeFrom="page">
              <wp:posOffset>1692000</wp:posOffset>
            </wp:positionH>
            <wp:positionV relativeFrom="paragraph">
              <wp:posOffset>178926</wp:posOffset>
            </wp:positionV>
            <wp:extent cx="4968204" cy="3102864"/>
            <wp:effectExtent l="0" t="0" r="0" b="0"/>
            <wp:wrapTopAndBottom/>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41" cstate="print"/>
                    <a:stretch>
                      <a:fillRect/>
                    </a:stretch>
                  </pic:blipFill>
                  <pic:spPr>
                    <a:xfrm>
                      <a:off x="0" y="0"/>
                      <a:ext cx="4968204" cy="3102864"/>
                    </a:xfrm>
                    <a:prstGeom prst="rect">
                      <a:avLst/>
                    </a:prstGeom>
                  </pic:spPr>
                </pic:pic>
              </a:graphicData>
            </a:graphic>
          </wp:anchor>
        </w:drawing>
      </w:r>
    </w:p>
    <w:p w14:paraId="45690A26" w14:textId="77777777" w:rsidR="00186249" w:rsidRDefault="00186249">
      <w:pPr>
        <w:pStyle w:val="BodyText"/>
        <w:rPr>
          <w:sz w:val="24"/>
        </w:rPr>
      </w:pPr>
    </w:p>
    <w:p w14:paraId="69B72E81" w14:textId="77777777" w:rsidR="00186249" w:rsidRDefault="00186249">
      <w:pPr>
        <w:pStyle w:val="BodyText"/>
        <w:spacing w:before="1"/>
        <w:rPr>
          <w:sz w:val="24"/>
        </w:rPr>
      </w:pPr>
    </w:p>
    <w:p w14:paraId="337FF32A" w14:textId="3471258C" w:rsidR="00186249" w:rsidRDefault="00FD4FFF">
      <w:pPr>
        <w:pStyle w:val="BodyText"/>
        <w:spacing w:line="271" w:lineRule="auto"/>
        <w:ind w:left="2204" w:right="955" w:hanging="1"/>
        <w:jc w:val="both"/>
      </w:pPr>
      <w:r>
        <w:rPr>
          <w:color w:val="231F20"/>
        </w:rPr>
        <w:t xml:space="preserve">Similarly, the classic motion illusion shown in the following ﬁgure further underscores how our sensory perception does not always correspond with reality. In this illustration, the eye perceives a sense of movement when in fact no movement </w:t>
      </w:r>
      <w:del w:id="1082" w:author="GMP" w:date="2023-03-29T10:28:00Z">
        <w:r w:rsidDel="008A3142">
          <w:rPr>
            <w:color w:val="231F20"/>
          </w:rPr>
          <w:delText xml:space="preserve">actually </w:delText>
        </w:r>
      </w:del>
      <w:r>
        <w:rPr>
          <w:color w:val="231F20"/>
        </w:rPr>
        <w:t>occurs.</w:t>
      </w:r>
    </w:p>
    <w:p w14:paraId="4EA0661A" w14:textId="77777777" w:rsidR="00186249" w:rsidRDefault="00186249">
      <w:pPr>
        <w:spacing w:line="271" w:lineRule="auto"/>
        <w:jc w:val="both"/>
        <w:sectPr w:rsidR="00186249">
          <w:pgSz w:w="11910" w:h="16840"/>
          <w:pgMar w:top="960" w:right="460" w:bottom="280" w:left="460" w:header="0" w:footer="0" w:gutter="0"/>
          <w:cols w:space="720"/>
        </w:sectPr>
      </w:pPr>
    </w:p>
    <w:p w14:paraId="7A79D719" w14:textId="77777777" w:rsidR="00186249" w:rsidRDefault="00186249">
      <w:pPr>
        <w:pStyle w:val="BodyText"/>
      </w:pPr>
    </w:p>
    <w:p w14:paraId="2F3DCA40" w14:textId="77777777" w:rsidR="00186249" w:rsidRDefault="00186249">
      <w:pPr>
        <w:pStyle w:val="BodyText"/>
        <w:spacing w:before="5"/>
      </w:pPr>
    </w:p>
    <w:p w14:paraId="322A3076" w14:textId="77777777" w:rsidR="00186249" w:rsidRDefault="00186249">
      <w:pPr>
        <w:pStyle w:val="BodyText"/>
      </w:pPr>
    </w:p>
    <w:p w14:paraId="1791E587" w14:textId="77777777" w:rsidR="00186249" w:rsidRDefault="00186249">
      <w:pPr>
        <w:pStyle w:val="BodyText"/>
      </w:pPr>
    </w:p>
    <w:p w14:paraId="531F2A88" w14:textId="77777777" w:rsidR="00186249" w:rsidRDefault="00186249">
      <w:pPr>
        <w:pStyle w:val="BodyText"/>
      </w:pPr>
    </w:p>
    <w:p w14:paraId="6DAF8FFA" w14:textId="77777777" w:rsidR="00186249" w:rsidRDefault="00186249">
      <w:pPr>
        <w:pStyle w:val="BodyText"/>
      </w:pPr>
    </w:p>
    <w:p w14:paraId="03334B3B" w14:textId="77777777" w:rsidR="00186249" w:rsidRDefault="00186249">
      <w:pPr>
        <w:pStyle w:val="BodyText"/>
      </w:pPr>
    </w:p>
    <w:p w14:paraId="61D9CF01" w14:textId="77777777" w:rsidR="00186249" w:rsidRDefault="00FD4FFF">
      <w:pPr>
        <w:pStyle w:val="BodyText"/>
        <w:rPr>
          <w:sz w:val="12"/>
        </w:rPr>
      </w:pPr>
      <w:r>
        <w:rPr>
          <w:noProof/>
        </w:rPr>
        <w:drawing>
          <wp:anchor distT="0" distB="0" distL="0" distR="0" simplePos="0" relativeHeight="251646464" behindDoc="0" locked="0" layoutInCell="1" allowOverlap="1" wp14:anchorId="061427F2" wp14:editId="0B0AA24A">
            <wp:simplePos x="0" y="0"/>
            <wp:positionH relativeFrom="page">
              <wp:posOffset>900000</wp:posOffset>
            </wp:positionH>
            <wp:positionV relativeFrom="paragraph">
              <wp:posOffset>103130</wp:posOffset>
            </wp:positionV>
            <wp:extent cx="4969974" cy="3864864"/>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42" cstate="print"/>
                    <a:stretch>
                      <a:fillRect/>
                    </a:stretch>
                  </pic:blipFill>
                  <pic:spPr>
                    <a:xfrm>
                      <a:off x="0" y="0"/>
                      <a:ext cx="4969974" cy="3864864"/>
                    </a:xfrm>
                    <a:prstGeom prst="rect">
                      <a:avLst/>
                    </a:prstGeom>
                  </pic:spPr>
                </pic:pic>
              </a:graphicData>
            </a:graphic>
          </wp:anchor>
        </w:drawing>
      </w:r>
    </w:p>
    <w:p w14:paraId="7BE73885" w14:textId="77777777" w:rsidR="00186249" w:rsidRDefault="00186249">
      <w:pPr>
        <w:pStyle w:val="BodyText"/>
        <w:spacing w:before="6"/>
        <w:rPr>
          <w:sz w:val="25"/>
        </w:rPr>
      </w:pPr>
    </w:p>
    <w:p w14:paraId="70705161" w14:textId="77777777" w:rsidR="00186249" w:rsidRDefault="00FD4FFF">
      <w:pPr>
        <w:pStyle w:val="BodyText"/>
        <w:spacing w:before="99" w:line="271" w:lineRule="auto"/>
        <w:ind w:left="957" w:right="2202" w:hanging="1"/>
        <w:jc w:val="both"/>
      </w:pPr>
      <w:r>
        <w:rPr>
          <w:color w:val="231F20"/>
        </w:rPr>
        <w:t>People also tend to organize their perceptions into ﬁgure and ground relationships as illustrated by the classic ﬁgure-ground organization shown in the following ﬁgure. Depending on one’s perspective, the ﬁgure-ground is most often perceived as shifting back and forth between two faces and a vase.</w:t>
      </w:r>
    </w:p>
    <w:p w14:paraId="1FEEFB3D" w14:textId="77777777" w:rsidR="00186249" w:rsidRDefault="00FD4FFF">
      <w:pPr>
        <w:pStyle w:val="BodyText"/>
        <w:spacing w:before="4"/>
        <w:rPr>
          <w:sz w:val="22"/>
        </w:rPr>
      </w:pPr>
      <w:r>
        <w:rPr>
          <w:noProof/>
        </w:rPr>
        <w:drawing>
          <wp:anchor distT="0" distB="0" distL="0" distR="0" simplePos="0" relativeHeight="251647488" behindDoc="0" locked="0" layoutInCell="1" allowOverlap="1" wp14:anchorId="7F473258" wp14:editId="3200A02A">
            <wp:simplePos x="0" y="0"/>
            <wp:positionH relativeFrom="page">
              <wp:posOffset>900000</wp:posOffset>
            </wp:positionH>
            <wp:positionV relativeFrom="paragraph">
              <wp:posOffset>178824</wp:posOffset>
            </wp:positionV>
            <wp:extent cx="4899267" cy="2988373"/>
            <wp:effectExtent l="0" t="0" r="0" b="0"/>
            <wp:wrapTopAndBottom/>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43" cstate="print"/>
                    <a:stretch>
                      <a:fillRect/>
                    </a:stretch>
                  </pic:blipFill>
                  <pic:spPr>
                    <a:xfrm>
                      <a:off x="0" y="0"/>
                      <a:ext cx="4899267" cy="2988373"/>
                    </a:xfrm>
                    <a:prstGeom prst="rect">
                      <a:avLst/>
                    </a:prstGeom>
                  </pic:spPr>
                </pic:pic>
              </a:graphicData>
            </a:graphic>
          </wp:anchor>
        </w:drawing>
      </w:r>
    </w:p>
    <w:p w14:paraId="2E291686" w14:textId="77777777" w:rsidR="00186249" w:rsidRDefault="00186249">
      <w:pPr>
        <w:sectPr w:rsidR="00186249">
          <w:pgSz w:w="11910" w:h="16840"/>
          <w:pgMar w:top="960" w:right="460" w:bottom="280" w:left="460" w:header="0" w:footer="0" w:gutter="0"/>
          <w:cols w:space="720"/>
        </w:sectPr>
      </w:pPr>
    </w:p>
    <w:p w14:paraId="7951D177" w14:textId="77777777" w:rsidR="00186249" w:rsidRDefault="00186249">
      <w:pPr>
        <w:pStyle w:val="BodyText"/>
      </w:pPr>
    </w:p>
    <w:p w14:paraId="52DDCAAD" w14:textId="77777777" w:rsidR="00186249" w:rsidRDefault="00186249">
      <w:pPr>
        <w:pStyle w:val="BodyText"/>
      </w:pPr>
    </w:p>
    <w:p w14:paraId="21B51FD9" w14:textId="77777777" w:rsidR="00186249" w:rsidRDefault="00186249">
      <w:pPr>
        <w:pStyle w:val="BodyText"/>
      </w:pPr>
    </w:p>
    <w:p w14:paraId="3C9388DF" w14:textId="77777777" w:rsidR="00186249" w:rsidRDefault="00186249">
      <w:pPr>
        <w:pStyle w:val="BodyText"/>
      </w:pPr>
    </w:p>
    <w:p w14:paraId="02F69FF8" w14:textId="77777777" w:rsidR="00186249" w:rsidRDefault="00186249">
      <w:pPr>
        <w:pStyle w:val="BodyText"/>
      </w:pPr>
    </w:p>
    <w:p w14:paraId="4A638F1C" w14:textId="77777777" w:rsidR="00186249" w:rsidRDefault="00186249">
      <w:pPr>
        <w:pStyle w:val="BodyText"/>
      </w:pPr>
    </w:p>
    <w:p w14:paraId="687610D8" w14:textId="77777777" w:rsidR="00186249" w:rsidRDefault="00186249">
      <w:pPr>
        <w:pStyle w:val="BodyText"/>
      </w:pPr>
    </w:p>
    <w:p w14:paraId="14711FFD" w14:textId="77777777" w:rsidR="00186249" w:rsidRDefault="00186249">
      <w:pPr>
        <w:pStyle w:val="BodyText"/>
        <w:spacing w:before="1"/>
        <w:rPr>
          <w:sz w:val="22"/>
        </w:rPr>
      </w:pPr>
    </w:p>
    <w:p w14:paraId="52E4E781" w14:textId="18BF4EAA" w:rsidR="00186249" w:rsidRDefault="00FD4FFF">
      <w:pPr>
        <w:pStyle w:val="BodyText"/>
        <w:spacing w:before="100" w:line="271" w:lineRule="auto"/>
        <w:ind w:left="2204" w:right="954"/>
        <w:jc w:val="both"/>
      </w:pPr>
      <w:r>
        <w:rPr>
          <w:color w:val="231F20"/>
          <w:w w:val="105"/>
        </w:rPr>
        <w:t>How</w:t>
      </w:r>
      <w:r>
        <w:rPr>
          <w:color w:val="231F20"/>
          <w:spacing w:val="-10"/>
          <w:w w:val="105"/>
        </w:rPr>
        <w:t xml:space="preserve"> </w:t>
      </w:r>
      <w:r>
        <w:rPr>
          <w:color w:val="231F20"/>
          <w:w w:val="105"/>
        </w:rPr>
        <w:t>a</w:t>
      </w:r>
      <w:r>
        <w:rPr>
          <w:color w:val="231F20"/>
          <w:spacing w:val="-10"/>
          <w:w w:val="105"/>
        </w:rPr>
        <w:t xml:space="preserve"> </w:t>
      </w:r>
      <w:r>
        <w:rPr>
          <w:color w:val="231F20"/>
          <w:w w:val="105"/>
        </w:rPr>
        <w:t>ﬁgure</w:t>
      </w:r>
      <w:r>
        <w:rPr>
          <w:color w:val="231F20"/>
          <w:spacing w:val="-10"/>
          <w:w w:val="105"/>
        </w:rPr>
        <w:t xml:space="preserve"> </w:t>
      </w:r>
      <w:r>
        <w:rPr>
          <w:color w:val="231F20"/>
          <w:w w:val="105"/>
        </w:rPr>
        <w:t>ground</w:t>
      </w:r>
      <w:r>
        <w:rPr>
          <w:color w:val="231F20"/>
          <w:spacing w:val="-10"/>
          <w:w w:val="105"/>
        </w:rPr>
        <w:t xml:space="preserve"> </w:t>
      </w:r>
      <w:r>
        <w:rPr>
          <w:color w:val="231F20"/>
          <w:w w:val="105"/>
        </w:rPr>
        <w:t>pattern</w:t>
      </w:r>
      <w:r>
        <w:rPr>
          <w:color w:val="231F20"/>
          <w:spacing w:val="-10"/>
          <w:w w:val="105"/>
        </w:rPr>
        <w:t xml:space="preserve"> </w:t>
      </w:r>
      <w:r>
        <w:rPr>
          <w:color w:val="231F20"/>
          <w:w w:val="105"/>
        </w:rPr>
        <w:t>is</w:t>
      </w:r>
      <w:r>
        <w:rPr>
          <w:color w:val="231F20"/>
          <w:spacing w:val="-10"/>
          <w:w w:val="105"/>
        </w:rPr>
        <w:t xml:space="preserve"> </w:t>
      </w:r>
      <w:r>
        <w:rPr>
          <w:color w:val="231F20"/>
          <w:w w:val="105"/>
        </w:rPr>
        <w:t>perceived</w:t>
      </w:r>
      <w:r>
        <w:rPr>
          <w:color w:val="231F20"/>
          <w:spacing w:val="-10"/>
          <w:w w:val="105"/>
        </w:rPr>
        <w:t xml:space="preserve"> </w:t>
      </w:r>
      <w:r>
        <w:rPr>
          <w:color w:val="231F20"/>
          <w:w w:val="105"/>
        </w:rPr>
        <w:t>can</w:t>
      </w:r>
      <w:r>
        <w:rPr>
          <w:color w:val="231F20"/>
          <w:spacing w:val="-10"/>
          <w:w w:val="105"/>
        </w:rPr>
        <w:t xml:space="preserve"> </w:t>
      </w:r>
      <w:r>
        <w:rPr>
          <w:color w:val="231F20"/>
          <w:w w:val="105"/>
        </w:rPr>
        <w:t>be</w:t>
      </w:r>
      <w:r>
        <w:rPr>
          <w:color w:val="231F20"/>
          <w:spacing w:val="-10"/>
          <w:w w:val="105"/>
        </w:rPr>
        <w:t xml:space="preserve"> </w:t>
      </w:r>
      <w:r>
        <w:rPr>
          <w:color w:val="231F20"/>
          <w:w w:val="105"/>
        </w:rPr>
        <w:t>inﬂuenced</w:t>
      </w:r>
      <w:r>
        <w:rPr>
          <w:color w:val="231F20"/>
          <w:spacing w:val="-10"/>
          <w:w w:val="105"/>
        </w:rPr>
        <w:t xml:space="preserve"> </w:t>
      </w:r>
      <w:r>
        <w:rPr>
          <w:color w:val="231F20"/>
          <w:w w:val="105"/>
        </w:rPr>
        <w:t>by</w:t>
      </w:r>
      <w:r>
        <w:rPr>
          <w:color w:val="231F20"/>
          <w:spacing w:val="-10"/>
          <w:w w:val="105"/>
        </w:rPr>
        <w:t xml:space="preserve"> </w:t>
      </w:r>
      <w:r>
        <w:rPr>
          <w:color w:val="231F20"/>
          <w:w w:val="105"/>
        </w:rPr>
        <w:t>prior</w:t>
      </w:r>
      <w:r>
        <w:rPr>
          <w:color w:val="231F20"/>
          <w:spacing w:val="-10"/>
          <w:w w:val="105"/>
        </w:rPr>
        <w:t xml:space="preserve"> </w:t>
      </w:r>
      <w:r>
        <w:rPr>
          <w:color w:val="231F20"/>
          <w:w w:val="105"/>
        </w:rPr>
        <w:t>pleasant,</w:t>
      </w:r>
      <w:r>
        <w:rPr>
          <w:color w:val="231F20"/>
          <w:spacing w:val="-10"/>
          <w:w w:val="105"/>
        </w:rPr>
        <w:t xml:space="preserve"> </w:t>
      </w:r>
      <w:r>
        <w:rPr>
          <w:color w:val="231F20"/>
          <w:w w:val="105"/>
        </w:rPr>
        <w:t>neutral, or</w:t>
      </w:r>
      <w:r>
        <w:rPr>
          <w:color w:val="231F20"/>
          <w:spacing w:val="-13"/>
          <w:w w:val="105"/>
        </w:rPr>
        <w:t xml:space="preserve"> </w:t>
      </w:r>
      <w:r>
        <w:rPr>
          <w:color w:val="231F20"/>
          <w:w w:val="105"/>
        </w:rPr>
        <w:t>aversive</w:t>
      </w:r>
      <w:r>
        <w:rPr>
          <w:color w:val="231F20"/>
          <w:spacing w:val="-13"/>
          <w:w w:val="105"/>
        </w:rPr>
        <w:t xml:space="preserve"> </w:t>
      </w:r>
      <w:r>
        <w:rPr>
          <w:color w:val="231F20"/>
          <w:w w:val="105"/>
        </w:rPr>
        <w:t>associations</w:t>
      </w:r>
      <w:r>
        <w:rPr>
          <w:color w:val="231F20"/>
          <w:spacing w:val="-13"/>
          <w:w w:val="105"/>
        </w:rPr>
        <w:t xml:space="preserve"> </w:t>
      </w:r>
      <w:r>
        <w:rPr>
          <w:color w:val="231F20"/>
          <w:w w:val="105"/>
        </w:rPr>
        <w:t>with</w:t>
      </w:r>
      <w:r>
        <w:rPr>
          <w:color w:val="231F20"/>
          <w:spacing w:val="-13"/>
          <w:w w:val="105"/>
        </w:rPr>
        <w:t xml:space="preserve"> </w:t>
      </w:r>
      <w:r>
        <w:rPr>
          <w:color w:val="231F20"/>
          <w:w w:val="105"/>
        </w:rPr>
        <w:t>one</w:t>
      </w:r>
      <w:r>
        <w:rPr>
          <w:color w:val="231F20"/>
          <w:spacing w:val="-13"/>
          <w:w w:val="105"/>
        </w:rPr>
        <w:t xml:space="preserve"> </w:t>
      </w:r>
      <w:r>
        <w:rPr>
          <w:color w:val="231F20"/>
          <w:w w:val="105"/>
        </w:rPr>
        <w:t>or</w:t>
      </w:r>
      <w:r>
        <w:rPr>
          <w:color w:val="231F20"/>
          <w:spacing w:val="-13"/>
          <w:w w:val="105"/>
        </w:rPr>
        <w:t xml:space="preserve"> </w:t>
      </w:r>
      <w:r>
        <w:rPr>
          <w:color w:val="231F20"/>
          <w:w w:val="105"/>
        </w:rPr>
        <w:t>the</w:t>
      </w:r>
      <w:r>
        <w:rPr>
          <w:color w:val="231F20"/>
          <w:spacing w:val="-13"/>
          <w:w w:val="105"/>
        </w:rPr>
        <w:t xml:space="preserve"> </w:t>
      </w:r>
      <w:r>
        <w:rPr>
          <w:color w:val="231F20"/>
          <w:w w:val="105"/>
        </w:rPr>
        <w:t>other</w:t>
      </w:r>
      <w:r>
        <w:rPr>
          <w:color w:val="231F20"/>
          <w:spacing w:val="-13"/>
          <w:w w:val="105"/>
        </w:rPr>
        <w:t xml:space="preserve"> </w:t>
      </w:r>
      <w:r>
        <w:rPr>
          <w:color w:val="231F20"/>
          <w:w w:val="105"/>
        </w:rPr>
        <w:t>element</w:t>
      </w:r>
      <w:r>
        <w:rPr>
          <w:color w:val="231F20"/>
          <w:spacing w:val="-13"/>
          <w:w w:val="105"/>
        </w:rPr>
        <w:t xml:space="preserve"> </w:t>
      </w:r>
      <w:r>
        <w:rPr>
          <w:color w:val="231F20"/>
          <w:w w:val="105"/>
        </w:rPr>
        <w:t>in</w:t>
      </w:r>
      <w:r>
        <w:rPr>
          <w:color w:val="231F20"/>
          <w:spacing w:val="-13"/>
          <w:w w:val="105"/>
        </w:rPr>
        <w:t xml:space="preserve"> </w:t>
      </w:r>
      <w:r>
        <w:rPr>
          <w:color w:val="231F20"/>
          <w:w w:val="105"/>
        </w:rPr>
        <w:t>isolation.</w:t>
      </w:r>
      <w:r>
        <w:rPr>
          <w:color w:val="231F20"/>
          <w:spacing w:val="-13"/>
          <w:w w:val="105"/>
        </w:rPr>
        <w:t xml:space="preserve"> </w:t>
      </w:r>
      <w:r>
        <w:rPr>
          <w:color w:val="231F20"/>
          <w:w w:val="105"/>
        </w:rPr>
        <w:t>The</w:t>
      </w:r>
      <w:r>
        <w:rPr>
          <w:color w:val="231F20"/>
          <w:spacing w:val="-13"/>
          <w:w w:val="105"/>
        </w:rPr>
        <w:t xml:space="preserve"> </w:t>
      </w:r>
      <w:r>
        <w:rPr>
          <w:color w:val="231F20"/>
          <w:w w:val="105"/>
        </w:rPr>
        <w:t>essence</w:t>
      </w:r>
      <w:r>
        <w:rPr>
          <w:color w:val="231F20"/>
          <w:spacing w:val="-13"/>
          <w:w w:val="105"/>
        </w:rPr>
        <w:t xml:space="preserve"> </w:t>
      </w:r>
      <w:r>
        <w:rPr>
          <w:color w:val="231F20"/>
          <w:w w:val="105"/>
        </w:rPr>
        <w:t>of</w:t>
      </w:r>
      <w:r>
        <w:rPr>
          <w:color w:val="231F20"/>
          <w:spacing w:val="-13"/>
          <w:w w:val="105"/>
        </w:rPr>
        <w:t xml:space="preserve"> </w:t>
      </w:r>
      <w:r>
        <w:rPr>
          <w:color w:val="231F20"/>
          <w:w w:val="105"/>
        </w:rPr>
        <w:t>the ﬁgure</w:t>
      </w:r>
      <w:r>
        <w:rPr>
          <w:color w:val="231F20"/>
          <w:spacing w:val="-10"/>
          <w:w w:val="105"/>
        </w:rPr>
        <w:t xml:space="preserve"> </w:t>
      </w:r>
      <w:r>
        <w:rPr>
          <w:color w:val="231F20"/>
          <w:w w:val="105"/>
        </w:rPr>
        <w:t>ground</w:t>
      </w:r>
      <w:r>
        <w:rPr>
          <w:color w:val="231F20"/>
          <w:spacing w:val="-10"/>
          <w:w w:val="105"/>
        </w:rPr>
        <w:t xml:space="preserve"> </w:t>
      </w:r>
      <w:r>
        <w:rPr>
          <w:color w:val="231F20"/>
          <w:w w:val="105"/>
        </w:rPr>
        <w:t>principle</w:t>
      </w:r>
      <w:r>
        <w:rPr>
          <w:color w:val="231F20"/>
          <w:spacing w:val="-10"/>
          <w:w w:val="105"/>
        </w:rPr>
        <w:t xml:space="preserve"> </w:t>
      </w:r>
      <w:r>
        <w:rPr>
          <w:color w:val="231F20"/>
          <w:w w:val="105"/>
        </w:rPr>
        <w:t>is</w:t>
      </w:r>
      <w:r>
        <w:rPr>
          <w:color w:val="231F20"/>
          <w:spacing w:val="-10"/>
          <w:w w:val="105"/>
        </w:rPr>
        <w:t xml:space="preserve"> </w:t>
      </w:r>
      <w:r>
        <w:rPr>
          <w:color w:val="231F20"/>
          <w:w w:val="105"/>
        </w:rPr>
        <w:t>that</w:t>
      </w:r>
      <w:r>
        <w:rPr>
          <w:color w:val="231F20"/>
          <w:spacing w:val="-10"/>
          <w:w w:val="105"/>
        </w:rPr>
        <w:t xml:space="preserve"> </w:t>
      </w:r>
      <w:r>
        <w:rPr>
          <w:color w:val="231F20"/>
          <w:w w:val="105"/>
        </w:rPr>
        <w:t>one</w:t>
      </w:r>
      <w:r>
        <w:rPr>
          <w:color w:val="231F20"/>
          <w:spacing w:val="-10"/>
          <w:w w:val="105"/>
        </w:rPr>
        <w:t xml:space="preserve"> </w:t>
      </w:r>
      <w:r>
        <w:rPr>
          <w:color w:val="231F20"/>
          <w:w w:val="105"/>
        </w:rPr>
        <w:t>part</w:t>
      </w:r>
      <w:r>
        <w:rPr>
          <w:color w:val="231F20"/>
          <w:spacing w:val="-10"/>
          <w:w w:val="105"/>
        </w:rPr>
        <w:t xml:space="preserve"> </w:t>
      </w:r>
      <w:r>
        <w:rPr>
          <w:color w:val="231F20"/>
          <w:w w:val="105"/>
        </w:rPr>
        <w:t>of</w:t>
      </w:r>
      <w:r>
        <w:rPr>
          <w:color w:val="231F20"/>
          <w:spacing w:val="-10"/>
          <w:w w:val="105"/>
        </w:rPr>
        <w:t xml:space="preserve"> </w:t>
      </w:r>
      <w:r>
        <w:rPr>
          <w:color w:val="231F20"/>
          <w:w w:val="105"/>
        </w:rPr>
        <w:t>a</w:t>
      </w:r>
      <w:r>
        <w:rPr>
          <w:color w:val="231F20"/>
          <w:spacing w:val="-10"/>
          <w:w w:val="105"/>
        </w:rPr>
        <w:t xml:space="preserve"> </w:t>
      </w:r>
      <w:r>
        <w:rPr>
          <w:color w:val="231F20"/>
          <w:w w:val="105"/>
        </w:rPr>
        <w:t>stimulus</w:t>
      </w:r>
      <w:r>
        <w:rPr>
          <w:color w:val="231F20"/>
          <w:spacing w:val="-10"/>
          <w:w w:val="105"/>
        </w:rPr>
        <w:t xml:space="preserve"> </w:t>
      </w:r>
      <w:r>
        <w:rPr>
          <w:color w:val="231F20"/>
          <w:w w:val="105"/>
        </w:rPr>
        <w:t>conﬁguration</w:t>
      </w:r>
      <w:r>
        <w:rPr>
          <w:color w:val="231F20"/>
          <w:spacing w:val="-10"/>
          <w:w w:val="105"/>
        </w:rPr>
        <w:t xml:space="preserve"> </w:t>
      </w:r>
      <w:r>
        <w:rPr>
          <w:color w:val="231F20"/>
          <w:w w:val="105"/>
        </w:rPr>
        <w:t>tends</w:t>
      </w:r>
      <w:r>
        <w:rPr>
          <w:color w:val="231F20"/>
          <w:spacing w:val="-10"/>
          <w:w w:val="105"/>
        </w:rPr>
        <w:t xml:space="preserve"> </w:t>
      </w:r>
      <w:r>
        <w:rPr>
          <w:color w:val="231F20"/>
          <w:w w:val="105"/>
        </w:rPr>
        <w:t>to</w:t>
      </w:r>
      <w:r>
        <w:rPr>
          <w:color w:val="231F20"/>
          <w:spacing w:val="-10"/>
          <w:w w:val="105"/>
        </w:rPr>
        <w:t xml:space="preserve"> </w:t>
      </w:r>
      <w:r>
        <w:rPr>
          <w:color w:val="231F20"/>
          <w:w w:val="105"/>
        </w:rPr>
        <w:t>dominate</w:t>
      </w:r>
      <w:r>
        <w:rPr>
          <w:color w:val="231F20"/>
          <w:spacing w:val="-10"/>
          <w:w w:val="105"/>
        </w:rPr>
        <w:t xml:space="preserve"> </w:t>
      </w:r>
      <w:r>
        <w:rPr>
          <w:color w:val="231F20"/>
          <w:w w:val="105"/>
        </w:rPr>
        <w:t>a situation whereas other parts recede into the background. Marketers use the ﬁgure</w:t>
      </w:r>
      <w:del w:id="1083" w:author="GMP" w:date="2023-03-23T14:32:00Z">
        <w:r w:rsidDel="00CD7C77">
          <w:rPr>
            <w:color w:val="231F20"/>
            <w:w w:val="105"/>
          </w:rPr>
          <w:delText>-</w:delText>
        </w:r>
      </w:del>
      <w:r>
        <w:rPr>
          <w:color w:val="231F20"/>
          <w:w w:val="105"/>
        </w:rPr>
        <w:t xml:space="preserve"> ground principle to make a stimulus the focal point of their marketing message or merely embed it in the surrounding focal context.</w:t>
      </w:r>
    </w:p>
    <w:p w14:paraId="32921B5A" w14:textId="77777777" w:rsidR="00186249" w:rsidRDefault="00186249">
      <w:pPr>
        <w:pStyle w:val="BodyText"/>
        <w:spacing w:before="7"/>
        <w:rPr>
          <w:sz w:val="22"/>
        </w:rPr>
      </w:pPr>
    </w:p>
    <w:p w14:paraId="2A301D38" w14:textId="5D7CFF8F" w:rsidR="00186249" w:rsidRDefault="00FD4FFF">
      <w:pPr>
        <w:pStyle w:val="BodyText"/>
        <w:spacing w:line="271" w:lineRule="auto"/>
        <w:ind w:left="2204" w:right="953"/>
        <w:jc w:val="both"/>
      </w:pPr>
      <w:r>
        <w:rPr>
          <w:color w:val="231F20"/>
        </w:rPr>
        <w:t xml:space="preserve">The Weber-Fechner law (also called Weber’s law of just noticeable difference) is a </w:t>
      </w:r>
      <w:del w:id="1084" w:author="GMP" w:date="2023-03-23T14:33:00Z">
        <w:r w:rsidDel="00CD7C77">
          <w:rPr>
            <w:color w:val="231F20"/>
          </w:rPr>
          <w:delText>his- torically</w:delText>
        </w:r>
      </w:del>
      <w:ins w:id="1085" w:author="GMP" w:date="2023-03-23T14:33:00Z">
        <w:r w:rsidR="00CD7C77">
          <w:rPr>
            <w:color w:val="231F20"/>
          </w:rPr>
          <w:t>historically</w:t>
        </w:r>
      </w:ins>
      <w:r>
        <w:rPr>
          <w:color w:val="231F20"/>
          <w:spacing w:val="40"/>
        </w:rPr>
        <w:t xml:space="preserve"> </w:t>
      </w:r>
      <w:r>
        <w:rPr>
          <w:color w:val="231F20"/>
        </w:rPr>
        <w:t>important</w:t>
      </w:r>
      <w:r>
        <w:rPr>
          <w:color w:val="231F20"/>
          <w:spacing w:val="40"/>
        </w:rPr>
        <w:t xml:space="preserve"> </w:t>
      </w:r>
      <w:r>
        <w:rPr>
          <w:color w:val="231F20"/>
        </w:rPr>
        <w:t>psychological</w:t>
      </w:r>
      <w:r>
        <w:rPr>
          <w:color w:val="231F20"/>
          <w:spacing w:val="40"/>
        </w:rPr>
        <w:t xml:space="preserve"> </w:t>
      </w:r>
      <w:r>
        <w:rPr>
          <w:color w:val="231F20"/>
        </w:rPr>
        <w:t>law</w:t>
      </w:r>
      <w:r>
        <w:rPr>
          <w:color w:val="231F20"/>
          <w:spacing w:val="40"/>
        </w:rPr>
        <w:t xml:space="preserve"> </w:t>
      </w:r>
      <w:r>
        <w:rPr>
          <w:color w:val="231F20"/>
        </w:rPr>
        <w:t>that</w:t>
      </w:r>
      <w:r>
        <w:rPr>
          <w:color w:val="231F20"/>
          <w:spacing w:val="40"/>
        </w:rPr>
        <w:t xml:space="preserve"> </w:t>
      </w:r>
      <w:r>
        <w:rPr>
          <w:color w:val="231F20"/>
        </w:rPr>
        <w:t>quantiﬁes</w:t>
      </w:r>
      <w:r>
        <w:rPr>
          <w:color w:val="231F20"/>
          <w:spacing w:val="40"/>
        </w:rPr>
        <w:t xml:space="preserve"> </w:t>
      </w:r>
      <w:r>
        <w:rPr>
          <w:color w:val="231F20"/>
        </w:rPr>
        <w:t>the</w:t>
      </w:r>
      <w:r>
        <w:rPr>
          <w:color w:val="231F20"/>
          <w:spacing w:val="40"/>
        </w:rPr>
        <w:t xml:space="preserve"> </w:t>
      </w:r>
      <w:r>
        <w:rPr>
          <w:color w:val="231F20"/>
        </w:rPr>
        <w:t>perception</w:t>
      </w:r>
      <w:r>
        <w:rPr>
          <w:color w:val="231F20"/>
          <w:spacing w:val="40"/>
        </w:rPr>
        <w:t xml:space="preserve"> </w:t>
      </w:r>
      <w:r>
        <w:rPr>
          <w:color w:val="231F20"/>
        </w:rPr>
        <w:t>of</w:t>
      </w:r>
      <w:r>
        <w:rPr>
          <w:color w:val="231F20"/>
          <w:spacing w:val="40"/>
        </w:rPr>
        <w:t xml:space="preserve"> </w:t>
      </w:r>
      <w:r>
        <w:rPr>
          <w:color w:val="231F20"/>
        </w:rPr>
        <w:t>change</w:t>
      </w:r>
      <w:r>
        <w:rPr>
          <w:color w:val="231F20"/>
          <w:spacing w:val="40"/>
        </w:rPr>
        <w:t xml:space="preserve"> </w:t>
      </w:r>
      <w:r>
        <w:rPr>
          <w:color w:val="231F20"/>
        </w:rPr>
        <w:t>for</w:t>
      </w:r>
      <w:r>
        <w:rPr>
          <w:color w:val="231F20"/>
          <w:spacing w:val="40"/>
        </w:rPr>
        <w:t xml:space="preserve"> </w:t>
      </w:r>
      <w:r>
        <w:rPr>
          <w:color w:val="231F20"/>
        </w:rPr>
        <w:t>a given stimulus. The law states that a change in a stimulus—a just noticeable difference (JND) —is a constant ratio of the original stimulus. For instance, if you are holding an object weighing 500 grams in your hand, you are quite likely to notice when that weight</w:t>
      </w:r>
      <w:r>
        <w:rPr>
          <w:color w:val="231F20"/>
          <w:spacing w:val="40"/>
        </w:rPr>
        <w:t xml:space="preserve"> </w:t>
      </w:r>
      <w:r>
        <w:rPr>
          <w:color w:val="231F20"/>
        </w:rPr>
        <w:t>is doubled to 1 kg. However, if you are holding 10 kg, you are not likely to notice an additional 500 grams—a change you can readily detect when the initial weight is 500 grams. Whereas you may be able to eliminate 30 ml from a 300 ml container without noticing the change, you cannot as easily get away with reducing a 90 ml container to</w:t>
      </w:r>
      <w:r>
        <w:rPr>
          <w:color w:val="231F20"/>
          <w:spacing w:val="40"/>
        </w:rPr>
        <w:t xml:space="preserve"> </w:t>
      </w:r>
      <w:r>
        <w:rPr>
          <w:color w:val="231F20"/>
        </w:rPr>
        <w:t>30 ml without detecting the difference. To accomplish that, you must instead do it incrementally, say from 90 ml to 60 ml to 30 ml.</w:t>
      </w:r>
    </w:p>
    <w:p w14:paraId="12DDB8CD" w14:textId="77777777" w:rsidR="00186249" w:rsidRDefault="00186249">
      <w:pPr>
        <w:pStyle w:val="BodyText"/>
        <w:spacing w:before="8"/>
        <w:rPr>
          <w:sz w:val="22"/>
        </w:rPr>
      </w:pPr>
    </w:p>
    <w:p w14:paraId="5F074093" w14:textId="4994EDA4" w:rsidR="00186249" w:rsidRDefault="00FD4FFF">
      <w:pPr>
        <w:pStyle w:val="BodyText"/>
        <w:spacing w:before="1" w:line="271" w:lineRule="auto"/>
        <w:ind w:left="2204" w:right="954"/>
        <w:jc w:val="both"/>
      </w:pPr>
      <w:r>
        <w:rPr>
          <w:color w:val="231F20"/>
        </w:rPr>
        <w:t>An obvious application of Weber’s law for marketers is the area of product discounting.</w:t>
      </w:r>
      <w:r>
        <w:rPr>
          <w:color w:val="231F20"/>
          <w:spacing w:val="80"/>
        </w:rPr>
        <w:t xml:space="preserve"> </w:t>
      </w:r>
      <w:r>
        <w:rPr>
          <w:color w:val="231F20"/>
        </w:rPr>
        <w:t>If a retailer believes that a markdown should be at least 20 % for the reduction to make an</w:t>
      </w:r>
      <w:r>
        <w:rPr>
          <w:color w:val="231F20"/>
          <w:spacing w:val="40"/>
        </w:rPr>
        <w:t xml:space="preserve"> </w:t>
      </w:r>
      <w:r>
        <w:rPr>
          <w:color w:val="231F20"/>
        </w:rPr>
        <w:t>impact</w:t>
      </w:r>
      <w:r>
        <w:rPr>
          <w:color w:val="231F20"/>
          <w:spacing w:val="40"/>
        </w:rPr>
        <w:t xml:space="preserve"> </w:t>
      </w:r>
      <w:r>
        <w:rPr>
          <w:color w:val="231F20"/>
        </w:rPr>
        <w:t>on</w:t>
      </w:r>
      <w:r>
        <w:rPr>
          <w:color w:val="231F20"/>
          <w:spacing w:val="40"/>
        </w:rPr>
        <w:t xml:space="preserve"> </w:t>
      </w:r>
      <w:r>
        <w:rPr>
          <w:color w:val="231F20"/>
        </w:rPr>
        <w:t>shoppers,</w:t>
      </w:r>
      <w:r>
        <w:rPr>
          <w:color w:val="231F20"/>
          <w:spacing w:val="40"/>
        </w:rPr>
        <w:t xml:space="preserve"> </w:t>
      </w:r>
      <w:r>
        <w:rPr>
          <w:color w:val="231F20"/>
        </w:rPr>
        <w:t>the</w:t>
      </w:r>
      <w:r>
        <w:rPr>
          <w:color w:val="231F20"/>
          <w:spacing w:val="40"/>
        </w:rPr>
        <w:t xml:space="preserve"> </w:t>
      </w:r>
      <w:r>
        <w:rPr>
          <w:color w:val="231F20"/>
        </w:rPr>
        <w:t>cost</w:t>
      </w:r>
      <w:r>
        <w:rPr>
          <w:color w:val="231F20"/>
          <w:spacing w:val="40"/>
        </w:rPr>
        <w:t xml:space="preserve"> </w:t>
      </w:r>
      <w:r>
        <w:rPr>
          <w:color w:val="231F20"/>
        </w:rPr>
        <w:t>of</w:t>
      </w:r>
      <w:r>
        <w:rPr>
          <w:color w:val="231F20"/>
          <w:spacing w:val="40"/>
        </w:rPr>
        <w:t xml:space="preserve"> </w:t>
      </w:r>
      <w:r>
        <w:rPr>
          <w:color w:val="231F20"/>
        </w:rPr>
        <w:t>a</w:t>
      </w:r>
      <w:r>
        <w:rPr>
          <w:color w:val="231F20"/>
          <w:spacing w:val="40"/>
        </w:rPr>
        <w:t xml:space="preserve"> </w:t>
      </w:r>
      <w:r>
        <w:rPr>
          <w:color w:val="231F20"/>
        </w:rPr>
        <w:t>pair</w:t>
      </w:r>
      <w:r>
        <w:rPr>
          <w:color w:val="231F20"/>
          <w:spacing w:val="40"/>
        </w:rPr>
        <w:t xml:space="preserve"> </w:t>
      </w:r>
      <w:r>
        <w:rPr>
          <w:color w:val="231F20"/>
        </w:rPr>
        <w:t>of</w:t>
      </w:r>
      <w:r>
        <w:rPr>
          <w:color w:val="231F20"/>
          <w:spacing w:val="40"/>
        </w:rPr>
        <w:t xml:space="preserve"> </w:t>
      </w:r>
      <w:r>
        <w:rPr>
          <w:color w:val="231F20"/>
        </w:rPr>
        <w:t>socks</w:t>
      </w:r>
      <w:r>
        <w:rPr>
          <w:color w:val="231F20"/>
          <w:spacing w:val="40"/>
        </w:rPr>
        <w:t xml:space="preserve"> </w:t>
      </w:r>
      <w:r>
        <w:rPr>
          <w:color w:val="231F20"/>
        </w:rPr>
        <w:t>that</w:t>
      </w:r>
      <w:r>
        <w:rPr>
          <w:color w:val="231F20"/>
          <w:spacing w:val="40"/>
        </w:rPr>
        <w:t xml:space="preserve"> </w:t>
      </w:r>
      <w:r>
        <w:rPr>
          <w:color w:val="231F20"/>
        </w:rPr>
        <w:t>retails</w:t>
      </w:r>
      <w:r>
        <w:rPr>
          <w:color w:val="231F20"/>
          <w:spacing w:val="40"/>
        </w:rPr>
        <w:t xml:space="preserve"> </w:t>
      </w:r>
      <w:r>
        <w:rPr>
          <w:color w:val="231F20"/>
        </w:rPr>
        <w:t>for</w:t>
      </w:r>
      <w:r>
        <w:rPr>
          <w:color w:val="231F20"/>
          <w:spacing w:val="40"/>
        </w:rPr>
        <w:t xml:space="preserve"> </w:t>
      </w:r>
      <w:r>
        <w:rPr>
          <w:color w:val="231F20"/>
        </w:rPr>
        <w:t>$10</w:t>
      </w:r>
      <w:r>
        <w:rPr>
          <w:color w:val="231F20"/>
          <w:spacing w:val="40"/>
        </w:rPr>
        <w:t xml:space="preserve"> </w:t>
      </w:r>
      <w:r>
        <w:rPr>
          <w:color w:val="231F20"/>
        </w:rPr>
        <w:t>should</w:t>
      </w:r>
      <w:r>
        <w:rPr>
          <w:color w:val="231F20"/>
          <w:spacing w:val="40"/>
        </w:rPr>
        <w:t xml:space="preserve"> </w:t>
      </w:r>
      <w:r>
        <w:rPr>
          <w:color w:val="231F20"/>
        </w:rPr>
        <w:t xml:space="preserve">be reduced to $8 for shoppers to realize a difference. However, the same $2 discount for a sports coat that retails for $200 will not result in a consumer perception of saving. </w:t>
      </w:r>
      <w:del w:id="1086" w:author="GMP" w:date="2023-03-23T14:35:00Z">
        <w:r w:rsidDel="00CD7C77">
          <w:rPr>
            <w:color w:val="231F20"/>
          </w:rPr>
          <w:delText>Iron- ically</w:delText>
        </w:r>
      </w:del>
      <w:ins w:id="1087" w:author="GMP" w:date="2023-03-23T14:35:00Z">
        <w:r w:rsidR="00CD7C77">
          <w:rPr>
            <w:color w:val="231F20"/>
          </w:rPr>
          <w:t>Ironically</w:t>
        </w:r>
      </w:ins>
      <w:r>
        <w:rPr>
          <w:color w:val="231F20"/>
        </w:rPr>
        <w:t>, Weber’s law presents challenges for green marketers who try to reduce the size</w:t>
      </w:r>
      <w:r>
        <w:rPr>
          <w:color w:val="231F20"/>
          <w:spacing w:val="40"/>
        </w:rPr>
        <w:t xml:space="preserve"> </w:t>
      </w:r>
      <w:r>
        <w:rPr>
          <w:color w:val="231F20"/>
        </w:rPr>
        <w:t xml:space="preserve">of packages when they produce more concentrated and earth-friendly detergents. </w:t>
      </w:r>
      <w:del w:id="1088" w:author="GMP" w:date="2023-03-23T14:35:00Z">
        <w:r w:rsidDel="00CD7C77">
          <w:rPr>
            <w:color w:val="231F20"/>
          </w:rPr>
          <w:delText>Con- sumers</w:delText>
        </w:r>
      </w:del>
      <w:ins w:id="1089" w:author="GMP" w:date="2023-03-23T14:35:00Z">
        <w:r w:rsidR="00CD7C77">
          <w:rPr>
            <w:color w:val="231F20"/>
          </w:rPr>
          <w:t>Consum</w:t>
        </w:r>
      </w:ins>
      <w:ins w:id="1090" w:author="GMP" w:date="2023-03-23T14:36:00Z">
        <w:r w:rsidR="00CD7C77">
          <w:rPr>
            <w:color w:val="231F20"/>
          </w:rPr>
          <w:t>ers</w:t>
        </w:r>
      </w:ins>
      <w:r>
        <w:rPr>
          <w:color w:val="231F20"/>
        </w:rPr>
        <w:t xml:space="preserve"> still have the perception that a large amount of detergent is required, thus </w:t>
      </w:r>
      <w:del w:id="1091" w:author="GMP" w:date="2023-03-23T14:36:00Z">
        <w:r w:rsidDel="00CD7C77">
          <w:rPr>
            <w:color w:val="231F20"/>
          </w:rPr>
          <w:delText>neg- ating</w:delText>
        </w:r>
      </w:del>
      <w:ins w:id="1092" w:author="GMP" w:date="2023-03-23T14:36:00Z">
        <w:r w:rsidR="00CD7C77">
          <w:rPr>
            <w:color w:val="231F20"/>
          </w:rPr>
          <w:t>negating</w:t>
        </w:r>
      </w:ins>
      <w:r>
        <w:rPr>
          <w:color w:val="231F20"/>
          <w:spacing w:val="31"/>
        </w:rPr>
        <w:t xml:space="preserve"> </w:t>
      </w:r>
      <w:r>
        <w:rPr>
          <w:color w:val="231F20"/>
        </w:rPr>
        <w:t>the</w:t>
      </w:r>
      <w:r>
        <w:rPr>
          <w:color w:val="231F20"/>
          <w:spacing w:val="31"/>
        </w:rPr>
        <w:t xml:space="preserve"> </w:t>
      </w:r>
      <w:r>
        <w:rPr>
          <w:color w:val="231F20"/>
        </w:rPr>
        <w:t>beneﬁts</w:t>
      </w:r>
      <w:r>
        <w:rPr>
          <w:color w:val="231F20"/>
          <w:spacing w:val="31"/>
        </w:rPr>
        <w:t xml:space="preserve"> </w:t>
      </w:r>
      <w:r>
        <w:rPr>
          <w:color w:val="231F20"/>
        </w:rPr>
        <w:t>of</w:t>
      </w:r>
      <w:r>
        <w:rPr>
          <w:color w:val="231F20"/>
          <w:spacing w:val="31"/>
        </w:rPr>
        <w:t xml:space="preserve"> </w:t>
      </w:r>
      <w:r>
        <w:rPr>
          <w:color w:val="231F20"/>
        </w:rPr>
        <w:t>the</w:t>
      </w:r>
      <w:r>
        <w:rPr>
          <w:color w:val="231F20"/>
          <w:spacing w:val="31"/>
        </w:rPr>
        <w:t xml:space="preserve"> </w:t>
      </w:r>
      <w:r>
        <w:rPr>
          <w:color w:val="231F20"/>
        </w:rPr>
        <w:t>more</w:t>
      </w:r>
      <w:r>
        <w:rPr>
          <w:color w:val="231F20"/>
          <w:spacing w:val="31"/>
        </w:rPr>
        <w:t xml:space="preserve"> </w:t>
      </w:r>
      <w:r>
        <w:rPr>
          <w:color w:val="231F20"/>
        </w:rPr>
        <w:t>concentrated</w:t>
      </w:r>
      <w:r>
        <w:rPr>
          <w:color w:val="231F20"/>
          <w:spacing w:val="31"/>
        </w:rPr>
        <w:t xml:space="preserve"> </w:t>
      </w:r>
      <w:r>
        <w:rPr>
          <w:color w:val="231F20"/>
        </w:rPr>
        <w:t>product.</w:t>
      </w:r>
      <w:r>
        <w:rPr>
          <w:color w:val="231F20"/>
          <w:spacing w:val="31"/>
        </w:rPr>
        <w:t xml:space="preserve"> </w:t>
      </w:r>
      <w:r>
        <w:rPr>
          <w:color w:val="231F20"/>
        </w:rPr>
        <w:t>One</w:t>
      </w:r>
      <w:r>
        <w:rPr>
          <w:color w:val="231F20"/>
          <w:spacing w:val="31"/>
        </w:rPr>
        <w:t xml:space="preserve"> </w:t>
      </w:r>
      <w:r>
        <w:rPr>
          <w:color w:val="231F20"/>
        </w:rPr>
        <w:t>perceptual</w:t>
      </w:r>
      <w:r>
        <w:rPr>
          <w:color w:val="231F20"/>
          <w:spacing w:val="31"/>
        </w:rPr>
        <w:t xml:space="preserve"> </w:t>
      </w:r>
      <w:r>
        <w:rPr>
          <w:color w:val="231F20"/>
        </w:rPr>
        <w:t>trick</w:t>
      </w:r>
      <w:r>
        <w:rPr>
          <w:color w:val="231F20"/>
          <w:spacing w:val="31"/>
        </w:rPr>
        <w:t xml:space="preserve"> </w:t>
      </w:r>
      <w:r>
        <w:rPr>
          <w:color w:val="231F20"/>
        </w:rPr>
        <w:t>to</w:t>
      </w:r>
      <w:r>
        <w:rPr>
          <w:color w:val="231F20"/>
          <w:spacing w:val="31"/>
        </w:rPr>
        <w:t xml:space="preserve"> </w:t>
      </w:r>
      <w:r>
        <w:rPr>
          <w:color w:val="231F20"/>
        </w:rPr>
        <w:t xml:space="preserve">address this issue is to redesign the bottle cap. For instance, both </w:t>
      </w:r>
      <w:del w:id="1093" w:author="GMP" w:date="2023-03-23T14:36:00Z">
        <w:r w:rsidDel="00CD7C77">
          <w:rPr>
            <w:color w:val="231F20"/>
          </w:rPr>
          <w:delText>Protor</w:delText>
        </w:r>
      </w:del>
      <w:ins w:id="1094" w:author="GMP" w:date="2023-03-23T14:36:00Z">
        <w:r w:rsidR="00CD7C77">
          <w:rPr>
            <w:color w:val="231F20"/>
          </w:rPr>
          <w:t>Procter</w:t>
        </w:r>
      </w:ins>
      <w:r>
        <w:rPr>
          <w:color w:val="231F20"/>
        </w:rPr>
        <w:t xml:space="preserve"> &amp; Gamble and Church</w:t>
      </w:r>
      <w:r>
        <w:rPr>
          <w:color w:val="231F20"/>
          <w:spacing w:val="40"/>
        </w:rPr>
        <w:t xml:space="preserve"> </w:t>
      </w:r>
      <w:r>
        <w:rPr>
          <w:color w:val="231F20"/>
        </w:rPr>
        <w:t>&amp; Dwight use a cap with a broader base and shorter sides to convince customers that they need a smaller amount of detergent to wash a typical load of clothes.</w:t>
      </w:r>
    </w:p>
    <w:p w14:paraId="344538C5" w14:textId="77777777" w:rsidR="00186249" w:rsidRDefault="00186249">
      <w:pPr>
        <w:pStyle w:val="BodyText"/>
        <w:rPr>
          <w:sz w:val="24"/>
        </w:rPr>
      </w:pPr>
    </w:p>
    <w:p w14:paraId="5E9FB096" w14:textId="77777777" w:rsidR="00186249" w:rsidRDefault="00FD4FFF">
      <w:pPr>
        <w:pStyle w:val="Heading6"/>
        <w:ind w:left="2204"/>
      </w:pPr>
      <w:r>
        <w:rPr>
          <w:color w:val="003946"/>
        </w:rPr>
        <w:t>The</w:t>
      </w:r>
      <w:r>
        <w:rPr>
          <w:color w:val="003946"/>
          <w:spacing w:val="-6"/>
        </w:rPr>
        <w:t xml:space="preserve"> </w:t>
      </w:r>
      <w:r>
        <w:rPr>
          <w:color w:val="003946"/>
        </w:rPr>
        <w:t>Basics</w:t>
      </w:r>
      <w:r>
        <w:rPr>
          <w:color w:val="003946"/>
          <w:spacing w:val="-5"/>
        </w:rPr>
        <w:t xml:space="preserve"> </w:t>
      </w:r>
      <w:r>
        <w:rPr>
          <w:color w:val="003946"/>
        </w:rPr>
        <w:t>of</w:t>
      </w:r>
      <w:r>
        <w:rPr>
          <w:color w:val="003946"/>
          <w:spacing w:val="-5"/>
        </w:rPr>
        <w:t xml:space="preserve"> </w:t>
      </w:r>
      <w:r>
        <w:rPr>
          <w:color w:val="003946"/>
        </w:rPr>
        <w:t>Sensation</w:t>
      </w:r>
      <w:r>
        <w:rPr>
          <w:color w:val="003946"/>
          <w:spacing w:val="-5"/>
        </w:rPr>
        <w:t xml:space="preserve"> </w:t>
      </w:r>
      <w:r>
        <w:rPr>
          <w:color w:val="003946"/>
        </w:rPr>
        <w:t>and</w:t>
      </w:r>
      <w:r>
        <w:rPr>
          <w:color w:val="003946"/>
          <w:spacing w:val="-6"/>
        </w:rPr>
        <w:t xml:space="preserve"> </w:t>
      </w:r>
      <w:r>
        <w:rPr>
          <w:color w:val="003946"/>
          <w:spacing w:val="-2"/>
        </w:rPr>
        <w:t>Perception</w:t>
      </w:r>
    </w:p>
    <w:p w14:paraId="2F464E39" w14:textId="77777777" w:rsidR="00186249" w:rsidRDefault="00186249">
      <w:pPr>
        <w:pStyle w:val="BodyText"/>
        <w:spacing w:before="10"/>
        <w:rPr>
          <w:sz w:val="26"/>
        </w:rPr>
      </w:pPr>
    </w:p>
    <w:p w14:paraId="3733B17B" w14:textId="47FF7C23" w:rsidR="00186249" w:rsidRDefault="00FD4FFF">
      <w:pPr>
        <w:pStyle w:val="BodyText"/>
        <w:spacing w:line="271" w:lineRule="auto"/>
        <w:ind w:left="2204" w:right="954"/>
        <w:jc w:val="both"/>
      </w:pPr>
      <w:r>
        <w:rPr>
          <w:color w:val="231F20"/>
        </w:rPr>
        <w:t xml:space="preserve">How are these different concepts regarding perception relevant to the marketing of products and services? We need to understand that consumers act based on their </w:t>
      </w:r>
      <w:del w:id="1095" w:author="GMP" w:date="2023-03-23T14:38:00Z">
        <w:r w:rsidDel="0071196B">
          <w:rPr>
            <w:color w:val="231F20"/>
          </w:rPr>
          <w:delText>per- ceptions</w:delText>
        </w:r>
      </w:del>
      <w:ins w:id="1096" w:author="GMP" w:date="2023-03-23T14:38:00Z">
        <w:r w:rsidR="0071196B">
          <w:rPr>
            <w:color w:val="231F20"/>
          </w:rPr>
          <w:t>perceptions</w:t>
        </w:r>
      </w:ins>
      <w:r>
        <w:rPr>
          <w:color w:val="231F20"/>
        </w:rPr>
        <w:t xml:space="preserve"> and not based on any quantiﬁable objective reality. Reality, as we mentioned earlier, is a </w:t>
      </w:r>
      <w:del w:id="1097" w:author="GMP" w:date="2023-03-29T10:29:00Z">
        <w:r w:rsidDel="008A3142">
          <w:rPr>
            <w:color w:val="231F20"/>
          </w:rPr>
          <w:delText xml:space="preserve">totally </w:delText>
        </w:r>
      </w:del>
      <w:r>
        <w:rPr>
          <w:color w:val="231F20"/>
        </w:rPr>
        <w:t xml:space="preserve">personal phenomenon, based on an individual’s needs, wants, </w:t>
      </w:r>
      <w:del w:id="1098" w:author="GMP" w:date="2023-03-23T14:39:00Z">
        <w:r w:rsidDel="0071196B">
          <w:rPr>
            <w:color w:val="231F20"/>
          </w:rPr>
          <w:delText>val- ues</w:delText>
        </w:r>
      </w:del>
      <w:ins w:id="1099" w:author="GMP" w:date="2023-03-23T14:39:00Z">
        <w:r w:rsidR="0071196B">
          <w:rPr>
            <w:color w:val="231F20"/>
          </w:rPr>
          <w:t>values</w:t>
        </w:r>
      </w:ins>
      <w:r>
        <w:rPr>
          <w:color w:val="231F20"/>
        </w:rPr>
        <w:t xml:space="preserve">, and personal experiences. Perception is a ﬁeld of study unto itself, and the </w:t>
      </w:r>
      <w:del w:id="1100" w:author="GMP" w:date="2023-03-23T14:39:00Z">
        <w:r w:rsidDel="0071196B">
          <w:rPr>
            <w:color w:val="231F20"/>
          </w:rPr>
          <w:delText xml:space="preserve">mar- keter’s </w:delText>
        </w:r>
      </w:del>
      <w:ins w:id="1101" w:author="GMP" w:date="2023-03-23T14:39:00Z">
        <w:r w:rsidR="0071196B">
          <w:rPr>
            <w:color w:val="231F20"/>
          </w:rPr>
          <w:t xml:space="preserve">marketer’s </w:t>
        </w:r>
      </w:ins>
      <w:r>
        <w:rPr>
          <w:color w:val="231F20"/>
        </w:rPr>
        <w:t xml:space="preserve">understanding of this concept intersects with numerous disciplines such as </w:t>
      </w:r>
      <w:del w:id="1102" w:author="GMP" w:date="2023-03-23T14:39:00Z">
        <w:r w:rsidDel="0071196B">
          <w:rPr>
            <w:color w:val="231F20"/>
          </w:rPr>
          <w:delText>psy- chology</w:delText>
        </w:r>
      </w:del>
      <w:ins w:id="1103" w:author="GMP" w:date="2023-03-23T14:39:00Z">
        <w:r w:rsidR="0071196B">
          <w:rPr>
            <w:color w:val="231F20"/>
          </w:rPr>
          <w:t>psychology</w:t>
        </w:r>
      </w:ins>
      <w:r>
        <w:rPr>
          <w:color w:val="231F20"/>
        </w:rPr>
        <w:t xml:space="preserve">, physiology, and biology. The following glossary has been created to explain some fundamentals of sensation and perception and provide you with a basic </w:t>
      </w:r>
      <w:del w:id="1104" w:author="GMP" w:date="2023-03-23T14:39:00Z">
        <w:r w:rsidDel="00006648">
          <w:rPr>
            <w:color w:val="231F20"/>
          </w:rPr>
          <w:delText>under- standing</w:delText>
        </w:r>
      </w:del>
      <w:ins w:id="1105" w:author="GMP" w:date="2023-03-23T14:39:00Z">
        <w:r w:rsidR="00006648">
          <w:rPr>
            <w:color w:val="231F20"/>
          </w:rPr>
          <w:t>understanding</w:t>
        </w:r>
      </w:ins>
      <w:r>
        <w:rPr>
          <w:color w:val="231F20"/>
        </w:rPr>
        <w:t xml:space="preserve"> of how marketers approach and leverage these elements to successfully sell products and services.</w:t>
      </w:r>
    </w:p>
    <w:p w14:paraId="552C8E2E" w14:textId="77777777" w:rsidR="00186249" w:rsidRDefault="00186249">
      <w:pPr>
        <w:spacing w:line="271" w:lineRule="auto"/>
        <w:jc w:val="both"/>
        <w:sectPr w:rsidR="00186249">
          <w:pgSz w:w="11910" w:h="16840"/>
          <w:pgMar w:top="960" w:right="460" w:bottom="280" w:left="460" w:header="0" w:footer="0" w:gutter="0"/>
          <w:cols w:space="720"/>
        </w:sectPr>
      </w:pPr>
    </w:p>
    <w:p w14:paraId="29575407" w14:textId="77777777" w:rsidR="00186249" w:rsidRDefault="00186249">
      <w:pPr>
        <w:pStyle w:val="BodyText"/>
      </w:pPr>
    </w:p>
    <w:p w14:paraId="163F57CD" w14:textId="77777777" w:rsidR="00186249" w:rsidRDefault="00186249">
      <w:pPr>
        <w:pStyle w:val="BodyText"/>
        <w:spacing w:before="5"/>
      </w:pPr>
    </w:p>
    <w:p w14:paraId="1410D8F0" w14:textId="77777777" w:rsidR="00186249" w:rsidRDefault="00186249">
      <w:pPr>
        <w:pStyle w:val="BodyText"/>
      </w:pPr>
    </w:p>
    <w:p w14:paraId="655F2D3A" w14:textId="77777777" w:rsidR="00186249" w:rsidRDefault="00186249">
      <w:pPr>
        <w:pStyle w:val="BodyText"/>
      </w:pPr>
    </w:p>
    <w:p w14:paraId="0F56F333" w14:textId="77777777" w:rsidR="00186249" w:rsidRDefault="00186249">
      <w:pPr>
        <w:pStyle w:val="BodyText"/>
      </w:pPr>
    </w:p>
    <w:p w14:paraId="15BC98F0" w14:textId="77777777" w:rsidR="00186249" w:rsidRDefault="00186249">
      <w:pPr>
        <w:pStyle w:val="BodyText"/>
      </w:pPr>
    </w:p>
    <w:p w14:paraId="7F43E582" w14:textId="77777777" w:rsidR="00186249" w:rsidRDefault="00186249">
      <w:pPr>
        <w:pStyle w:val="BodyText"/>
        <w:spacing w:before="7"/>
        <w:rPr>
          <w:sz w:val="23"/>
        </w:rPr>
      </w:pPr>
    </w:p>
    <w:p w14:paraId="6AC8A083" w14:textId="6187B14A" w:rsidR="00186249" w:rsidRDefault="00FD4FFF">
      <w:pPr>
        <w:pStyle w:val="ListParagraph"/>
        <w:numPr>
          <w:ilvl w:val="0"/>
          <w:numId w:val="19"/>
        </w:numPr>
        <w:tabs>
          <w:tab w:val="left" w:pos="1237"/>
          <w:tab w:val="left" w:pos="1238"/>
        </w:tabs>
        <w:spacing w:before="100" w:line="271" w:lineRule="auto"/>
        <w:ind w:right="2203"/>
        <w:rPr>
          <w:sz w:val="20"/>
        </w:rPr>
      </w:pPr>
      <w:r>
        <w:rPr>
          <w:color w:val="231F20"/>
          <w:sz w:val="20"/>
        </w:rPr>
        <w:t>Exposure</w:t>
      </w:r>
      <w:r>
        <w:rPr>
          <w:color w:val="231F20"/>
          <w:spacing w:val="-3"/>
          <w:sz w:val="20"/>
        </w:rPr>
        <w:t xml:space="preserve"> </w:t>
      </w:r>
      <w:r>
        <w:rPr>
          <w:color w:val="231F20"/>
          <w:sz w:val="20"/>
        </w:rPr>
        <w:t>is</w:t>
      </w:r>
      <w:r>
        <w:rPr>
          <w:color w:val="231F20"/>
          <w:spacing w:val="-3"/>
          <w:sz w:val="20"/>
        </w:rPr>
        <w:t xml:space="preserve"> </w:t>
      </w:r>
      <w:r>
        <w:rPr>
          <w:color w:val="231F20"/>
          <w:sz w:val="20"/>
        </w:rPr>
        <w:t>the</w:t>
      </w:r>
      <w:r>
        <w:rPr>
          <w:color w:val="231F20"/>
          <w:spacing w:val="-3"/>
          <w:sz w:val="20"/>
        </w:rPr>
        <w:t xml:space="preserve"> </w:t>
      </w:r>
      <w:r>
        <w:rPr>
          <w:color w:val="231F20"/>
          <w:sz w:val="20"/>
        </w:rPr>
        <w:t>extent</w:t>
      </w:r>
      <w:r>
        <w:rPr>
          <w:color w:val="231F20"/>
          <w:spacing w:val="-3"/>
          <w:sz w:val="20"/>
        </w:rPr>
        <w:t xml:space="preserve"> </w:t>
      </w:r>
      <w:r>
        <w:rPr>
          <w:color w:val="231F20"/>
          <w:sz w:val="20"/>
        </w:rPr>
        <w:t>to</w:t>
      </w:r>
      <w:r>
        <w:rPr>
          <w:color w:val="231F20"/>
          <w:spacing w:val="-3"/>
          <w:sz w:val="20"/>
        </w:rPr>
        <w:t xml:space="preserve"> </w:t>
      </w:r>
      <w:r>
        <w:rPr>
          <w:color w:val="231F20"/>
          <w:sz w:val="20"/>
        </w:rPr>
        <w:t>which</w:t>
      </w:r>
      <w:r>
        <w:rPr>
          <w:color w:val="231F20"/>
          <w:spacing w:val="-3"/>
          <w:sz w:val="20"/>
        </w:rPr>
        <w:t xml:space="preserve"> </w:t>
      </w:r>
      <w:r>
        <w:rPr>
          <w:color w:val="231F20"/>
          <w:sz w:val="20"/>
        </w:rPr>
        <w:t>we</w:t>
      </w:r>
      <w:r>
        <w:rPr>
          <w:color w:val="231F20"/>
          <w:spacing w:val="-3"/>
          <w:sz w:val="20"/>
        </w:rPr>
        <w:t xml:space="preserve"> </w:t>
      </w:r>
      <w:r>
        <w:rPr>
          <w:color w:val="231F20"/>
          <w:sz w:val="20"/>
        </w:rPr>
        <w:t>encounter</w:t>
      </w:r>
      <w:r>
        <w:rPr>
          <w:color w:val="231F20"/>
          <w:spacing w:val="-3"/>
          <w:sz w:val="20"/>
        </w:rPr>
        <w:t xml:space="preserve"> </w:t>
      </w:r>
      <w:r>
        <w:rPr>
          <w:color w:val="231F20"/>
          <w:sz w:val="20"/>
        </w:rPr>
        <w:t>a</w:t>
      </w:r>
      <w:r>
        <w:rPr>
          <w:color w:val="231F20"/>
          <w:spacing w:val="-3"/>
          <w:sz w:val="20"/>
        </w:rPr>
        <w:t xml:space="preserve"> </w:t>
      </w:r>
      <w:r>
        <w:rPr>
          <w:color w:val="231F20"/>
          <w:sz w:val="20"/>
        </w:rPr>
        <w:t>sensory</w:t>
      </w:r>
      <w:r>
        <w:rPr>
          <w:color w:val="231F20"/>
          <w:spacing w:val="-3"/>
          <w:sz w:val="20"/>
        </w:rPr>
        <w:t xml:space="preserve"> </w:t>
      </w:r>
      <w:r>
        <w:rPr>
          <w:color w:val="231F20"/>
          <w:sz w:val="20"/>
        </w:rPr>
        <w:t>stimulus.</w:t>
      </w:r>
      <w:r>
        <w:rPr>
          <w:color w:val="231F20"/>
          <w:spacing w:val="-3"/>
          <w:sz w:val="20"/>
        </w:rPr>
        <w:t xml:space="preserve"> </w:t>
      </w:r>
      <w:r>
        <w:rPr>
          <w:color w:val="231F20"/>
          <w:sz w:val="20"/>
        </w:rPr>
        <w:t>For</w:t>
      </w:r>
      <w:r>
        <w:rPr>
          <w:color w:val="231F20"/>
          <w:spacing w:val="-3"/>
          <w:sz w:val="20"/>
        </w:rPr>
        <w:t xml:space="preserve"> </w:t>
      </w:r>
      <w:r>
        <w:rPr>
          <w:color w:val="231F20"/>
          <w:sz w:val="20"/>
        </w:rPr>
        <w:t>instance,</w:t>
      </w:r>
      <w:r>
        <w:rPr>
          <w:color w:val="231F20"/>
          <w:spacing w:val="-3"/>
          <w:sz w:val="20"/>
        </w:rPr>
        <w:t xml:space="preserve"> </w:t>
      </w:r>
      <w:r>
        <w:rPr>
          <w:color w:val="231F20"/>
          <w:sz w:val="20"/>
        </w:rPr>
        <w:t>when driving, the average consumer is often exposed to a ﬂurry of commercial messages such as billboards, radio advertisements, bumper-stickers, and pop-up ads on our phones as well as signs and banners strategically placed in and around shopping areas. Most of our exposure to such messaging is random: we don’t seek it out and we tend to ignore much of it. However, if we are considering a speciﬁc purchase</w:t>
      </w:r>
      <w:r>
        <w:rPr>
          <w:color w:val="231F20"/>
          <w:spacing w:val="80"/>
          <w:sz w:val="20"/>
        </w:rPr>
        <w:t xml:space="preserve"> </w:t>
      </w:r>
      <w:r>
        <w:rPr>
          <w:color w:val="231F20"/>
          <w:sz w:val="20"/>
        </w:rPr>
        <w:t xml:space="preserve">such as a new car, we will likely be more attuned to and seek out commercial </w:t>
      </w:r>
      <w:del w:id="1106" w:author="GMP" w:date="2023-03-23T14:40:00Z">
        <w:r w:rsidDel="00006648">
          <w:rPr>
            <w:color w:val="231F20"/>
            <w:sz w:val="20"/>
          </w:rPr>
          <w:delText>mes- sages</w:delText>
        </w:r>
      </w:del>
      <w:ins w:id="1107" w:author="GMP" w:date="2023-03-23T14:40:00Z">
        <w:r w:rsidR="00006648">
          <w:rPr>
            <w:color w:val="231F20"/>
            <w:sz w:val="20"/>
          </w:rPr>
          <w:t>messages</w:t>
        </w:r>
      </w:ins>
      <w:r>
        <w:rPr>
          <w:color w:val="231F20"/>
          <w:sz w:val="20"/>
        </w:rPr>
        <w:t xml:space="preserve"> to further inform ourselves about different options as well as to look for the</w:t>
      </w:r>
      <w:r>
        <w:rPr>
          <w:color w:val="231F20"/>
          <w:spacing w:val="40"/>
          <w:sz w:val="20"/>
        </w:rPr>
        <w:t xml:space="preserve"> </w:t>
      </w:r>
      <w:r>
        <w:rPr>
          <w:color w:val="231F20"/>
          <w:sz w:val="20"/>
        </w:rPr>
        <w:t>best terms and conditions available.</w:t>
      </w:r>
    </w:p>
    <w:p w14:paraId="2DC2BE32" w14:textId="63C39218" w:rsidR="00186249" w:rsidRDefault="00FD4FFF">
      <w:pPr>
        <w:pStyle w:val="ListParagraph"/>
        <w:numPr>
          <w:ilvl w:val="0"/>
          <w:numId w:val="19"/>
        </w:numPr>
        <w:tabs>
          <w:tab w:val="left" w:pos="1237"/>
          <w:tab w:val="left" w:pos="1238"/>
        </w:tabs>
        <w:spacing w:before="1" w:line="271" w:lineRule="auto"/>
        <w:ind w:right="2227"/>
        <w:rPr>
          <w:sz w:val="20"/>
        </w:rPr>
      </w:pPr>
      <w:r>
        <w:rPr>
          <w:color w:val="231F20"/>
          <w:w w:val="105"/>
          <w:sz w:val="20"/>
        </w:rPr>
        <w:t>Threshold</w:t>
      </w:r>
      <w:r>
        <w:rPr>
          <w:color w:val="231F20"/>
          <w:spacing w:val="-10"/>
          <w:w w:val="105"/>
          <w:sz w:val="20"/>
        </w:rPr>
        <w:t xml:space="preserve"> </w:t>
      </w:r>
      <w:r>
        <w:rPr>
          <w:color w:val="231F20"/>
          <w:w w:val="105"/>
          <w:sz w:val="20"/>
        </w:rPr>
        <w:t>is</w:t>
      </w:r>
      <w:r>
        <w:rPr>
          <w:color w:val="231F20"/>
          <w:spacing w:val="-10"/>
          <w:w w:val="105"/>
          <w:sz w:val="20"/>
        </w:rPr>
        <w:t xml:space="preserve"> </w:t>
      </w:r>
      <w:r>
        <w:rPr>
          <w:color w:val="231F20"/>
          <w:w w:val="105"/>
          <w:sz w:val="20"/>
        </w:rPr>
        <w:t>the</w:t>
      </w:r>
      <w:r>
        <w:rPr>
          <w:color w:val="231F20"/>
          <w:spacing w:val="-10"/>
          <w:w w:val="105"/>
          <w:sz w:val="20"/>
        </w:rPr>
        <w:t xml:space="preserve"> </w:t>
      </w:r>
      <w:r>
        <w:rPr>
          <w:color w:val="231F20"/>
          <w:w w:val="105"/>
          <w:sz w:val="20"/>
        </w:rPr>
        <w:t>level</w:t>
      </w:r>
      <w:r>
        <w:rPr>
          <w:color w:val="231F20"/>
          <w:spacing w:val="-10"/>
          <w:w w:val="105"/>
          <w:sz w:val="20"/>
        </w:rPr>
        <w:t xml:space="preserve"> </w:t>
      </w:r>
      <w:r>
        <w:rPr>
          <w:color w:val="231F20"/>
          <w:w w:val="105"/>
          <w:sz w:val="20"/>
        </w:rPr>
        <w:t>of</w:t>
      </w:r>
      <w:r>
        <w:rPr>
          <w:color w:val="231F20"/>
          <w:spacing w:val="-10"/>
          <w:w w:val="105"/>
          <w:sz w:val="20"/>
        </w:rPr>
        <w:t xml:space="preserve"> </w:t>
      </w:r>
      <w:r>
        <w:rPr>
          <w:color w:val="231F20"/>
          <w:w w:val="105"/>
          <w:sz w:val="20"/>
        </w:rPr>
        <w:t>the</w:t>
      </w:r>
      <w:r>
        <w:rPr>
          <w:color w:val="231F20"/>
          <w:spacing w:val="-10"/>
          <w:w w:val="105"/>
          <w:sz w:val="20"/>
        </w:rPr>
        <w:t xml:space="preserve"> </w:t>
      </w:r>
      <w:r>
        <w:rPr>
          <w:color w:val="231F20"/>
          <w:w w:val="105"/>
          <w:sz w:val="20"/>
        </w:rPr>
        <w:t>stimuli</w:t>
      </w:r>
      <w:r>
        <w:rPr>
          <w:color w:val="231F20"/>
          <w:spacing w:val="-10"/>
          <w:w w:val="105"/>
          <w:sz w:val="20"/>
        </w:rPr>
        <w:t xml:space="preserve"> </w:t>
      </w:r>
      <w:r>
        <w:rPr>
          <w:color w:val="231F20"/>
          <w:w w:val="105"/>
          <w:sz w:val="20"/>
        </w:rPr>
        <w:t>required</w:t>
      </w:r>
      <w:r>
        <w:rPr>
          <w:color w:val="231F20"/>
          <w:spacing w:val="-10"/>
          <w:w w:val="105"/>
          <w:sz w:val="20"/>
        </w:rPr>
        <w:t xml:space="preserve"> </w:t>
      </w:r>
      <w:r>
        <w:rPr>
          <w:color w:val="231F20"/>
          <w:w w:val="105"/>
          <w:sz w:val="20"/>
        </w:rPr>
        <w:t>for</w:t>
      </w:r>
      <w:r>
        <w:rPr>
          <w:color w:val="231F20"/>
          <w:spacing w:val="-10"/>
          <w:w w:val="105"/>
          <w:sz w:val="20"/>
        </w:rPr>
        <w:t xml:space="preserve"> </w:t>
      </w:r>
      <w:r>
        <w:rPr>
          <w:color w:val="231F20"/>
          <w:w w:val="105"/>
          <w:sz w:val="20"/>
        </w:rPr>
        <w:t>a</w:t>
      </w:r>
      <w:r>
        <w:rPr>
          <w:color w:val="231F20"/>
          <w:spacing w:val="-10"/>
          <w:w w:val="105"/>
          <w:sz w:val="20"/>
        </w:rPr>
        <w:t xml:space="preserve"> </w:t>
      </w:r>
      <w:r>
        <w:rPr>
          <w:color w:val="231F20"/>
          <w:w w:val="105"/>
          <w:sz w:val="20"/>
        </w:rPr>
        <w:t>person</w:t>
      </w:r>
      <w:r>
        <w:rPr>
          <w:color w:val="231F20"/>
          <w:spacing w:val="-10"/>
          <w:w w:val="105"/>
          <w:sz w:val="20"/>
        </w:rPr>
        <w:t xml:space="preserve"> </w:t>
      </w:r>
      <w:r>
        <w:rPr>
          <w:color w:val="231F20"/>
          <w:w w:val="105"/>
          <w:sz w:val="20"/>
        </w:rPr>
        <w:t>to</w:t>
      </w:r>
      <w:r>
        <w:rPr>
          <w:color w:val="231F20"/>
          <w:spacing w:val="-10"/>
          <w:w w:val="105"/>
          <w:sz w:val="20"/>
        </w:rPr>
        <w:t xml:space="preserve"> </w:t>
      </w:r>
      <w:r>
        <w:rPr>
          <w:color w:val="231F20"/>
          <w:w w:val="105"/>
          <w:sz w:val="20"/>
        </w:rPr>
        <w:t>register</w:t>
      </w:r>
      <w:r>
        <w:rPr>
          <w:color w:val="231F20"/>
          <w:spacing w:val="-10"/>
          <w:w w:val="105"/>
          <w:sz w:val="20"/>
        </w:rPr>
        <w:t xml:space="preserve"> </w:t>
      </w:r>
      <w:del w:id="1108" w:author="GMP" w:date="2023-03-29T10:30:00Z">
        <w:r w:rsidDel="008A3142">
          <w:rPr>
            <w:color w:val="231F20"/>
            <w:w w:val="105"/>
            <w:sz w:val="20"/>
          </w:rPr>
          <w:delText>the</w:delText>
        </w:r>
        <w:r w:rsidDel="008A3142">
          <w:rPr>
            <w:color w:val="231F20"/>
            <w:spacing w:val="-10"/>
            <w:w w:val="105"/>
            <w:sz w:val="20"/>
          </w:rPr>
          <w:delText xml:space="preserve"> </w:delText>
        </w:r>
        <w:r w:rsidDel="008A3142">
          <w:rPr>
            <w:color w:val="231F20"/>
            <w:w w:val="105"/>
            <w:sz w:val="20"/>
          </w:rPr>
          <w:delText>stimuli</w:delText>
        </w:r>
        <w:r w:rsidDel="008A3142">
          <w:rPr>
            <w:color w:val="231F20"/>
            <w:spacing w:val="-10"/>
            <w:w w:val="105"/>
            <w:sz w:val="20"/>
          </w:rPr>
          <w:delText xml:space="preserve"> </w:delText>
        </w:r>
      </w:del>
      <w:r>
        <w:rPr>
          <w:color w:val="231F20"/>
          <w:w w:val="105"/>
          <w:sz w:val="20"/>
        </w:rPr>
        <w:t xml:space="preserve">and </w:t>
      </w:r>
      <w:r>
        <w:rPr>
          <w:color w:val="231F20"/>
          <w:sz w:val="20"/>
        </w:rPr>
        <w:t xml:space="preserve">perceive it. Absolute threshold is the lowest level at which anyone can experience a sensation. The point at which a person can detect a difference between “something” </w:t>
      </w:r>
      <w:r>
        <w:rPr>
          <w:color w:val="231F20"/>
          <w:w w:val="105"/>
          <w:sz w:val="20"/>
        </w:rPr>
        <w:t>and</w:t>
      </w:r>
      <w:r>
        <w:rPr>
          <w:color w:val="231F20"/>
          <w:spacing w:val="-4"/>
          <w:w w:val="105"/>
          <w:sz w:val="20"/>
        </w:rPr>
        <w:t xml:space="preserve"> </w:t>
      </w:r>
      <w:r>
        <w:rPr>
          <w:color w:val="231F20"/>
          <w:w w:val="105"/>
          <w:sz w:val="20"/>
        </w:rPr>
        <w:t>“nothing”</w:t>
      </w:r>
      <w:r>
        <w:rPr>
          <w:color w:val="231F20"/>
          <w:spacing w:val="-4"/>
          <w:w w:val="105"/>
          <w:sz w:val="20"/>
        </w:rPr>
        <w:t xml:space="preserve"> </w:t>
      </w:r>
      <w:r>
        <w:rPr>
          <w:color w:val="231F20"/>
          <w:w w:val="105"/>
          <w:sz w:val="20"/>
        </w:rPr>
        <w:t>is</w:t>
      </w:r>
      <w:r>
        <w:rPr>
          <w:color w:val="231F20"/>
          <w:spacing w:val="-4"/>
          <w:w w:val="105"/>
          <w:sz w:val="20"/>
        </w:rPr>
        <w:t xml:space="preserve"> </w:t>
      </w:r>
      <w:r>
        <w:rPr>
          <w:color w:val="231F20"/>
          <w:w w:val="105"/>
          <w:sz w:val="20"/>
        </w:rPr>
        <w:t>that</w:t>
      </w:r>
      <w:r>
        <w:rPr>
          <w:color w:val="231F20"/>
          <w:spacing w:val="-4"/>
          <w:w w:val="105"/>
          <w:sz w:val="20"/>
        </w:rPr>
        <w:t xml:space="preserve"> </w:t>
      </w:r>
      <w:r>
        <w:rPr>
          <w:color w:val="231F20"/>
          <w:w w:val="105"/>
          <w:sz w:val="20"/>
        </w:rPr>
        <w:t>person’s</w:t>
      </w:r>
      <w:r>
        <w:rPr>
          <w:color w:val="231F20"/>
          <w:spacing w:val="-4"/>
          <w:w w:val="105"/>
          <w:sz w:val="20"/>
        </w:rPr>
        <w:t xml:space="preserve"> </w:t>
      </w:r>
      <w:r>
        <w:rPr>
          <w:color w:val="231F20"/>
          <w:w w:val="105"/>
          <w:sz w:val="20"/>
        </w:rPr>
        <w:t>absolute</w:t>
      </w:r>
      <w:r>
        <w:rPr>
          <w:color w:val="231F20"/>
          <w:spacing w:val="-4"/>
          <w:w w:val="105"/>
          <w:sz w:val="20"/>
        </w:rPr>
        <w:t xml:space="preserve"> </w:t>
      </w:r>
      <w:r>
        <w:rPr>
          <w:color w:val="231F20"/>
          <w:w w:val="105"/>
          <w:sz w:val="20"/>
        </w:rPr>
        <w:t>threshold</w:t>
      </w:r>
      <w:r>
        <w:rPr>
          <w:color w:val="231F20"/>
          <w:spacing w:val="-4"/>
          <w:w w:val="105"/>
          <w:sz w:val="20"/>
        </w:rPr>
        <w:t xml:space="preserve"> </w:t>
      </w:r>
      <w:r>
        <w:rPr>
          <w:color w:val="231F20"/>
          <w:w w:val="105"/>
          <w:sz w:val="20"/>
        </w:rPr>
        <w:t>for</w:t>
      </w:r>
      <w:r>
        <w:rPr>
          <w:color w:val="231F20"/>
          <w:spacing w:val="-4"/>
          <w:w w:val="105"/>
          <w:sz w:val="20"/>
        </w:rPr>
        <w:t xml:space="preserve"> </w:t>
      </w:r>
      <w:r>
        <w:rPr>
          <w:color w:val="231F20"/>
          <w:w w:val="105"/>
          <w:sz w:val="20"/>
        </w:rPr>
        <w:t>that</w:t>
      </w:r>
      <w:r>
        <w:rPr>
          <w:color w:val="231F20"/>
          <w:spacing w:val="-4"/>
          <w:w w:val="105"/>
          <w:sz w:val="20"/>
        </w:rPr>
        <w:t xml:space="preserve"> </w:t>
      </w:r>
      <w:r>
        <w:rPr>
          <w:color w:val="231F20"/>
          <w:w w:val="105"/>
          <w:sz w:val="20"/>
        </w:rPr>
        <w:t>stimulus.</w:t>
      </w:r>
      <w:r>
        <w:rPr>
          <w:color w:val="231F20"/>
          <w:spacing w:val="-4"/>
          <w:w w:val="105"/>
          <w:sz w:val="20"/>
        </w:rPr>
        <w:t xml:space="preserve"> </w:t>
      </w:r>
      <w:r>
        <w:rPr>
          <w:color w:val="231F20"/>
          <w:w w:val="105"/>
          <w:sz w:val="20"/>
        </w:rPr>
        <w:t>For</w:t>
      </w:r>
      <w:r>
        <w:rPr>
          <w:color w:val="231F20"/>
          <w:spacing w:val="-4"/>
          <w:w w:val="105"/>
          <w:sz w:val="20"/>
        </w:rPr>
        <w:t xml:space="preserve"> </w:t>
      </w:r>
      <w:r>
        <w:rPr>
          <w:color w:val="231F20"/>
          <w:w w:val="105"/>
          <w:sz w:val="20"/>
        </w:rPr>
        <w:t>example, humans</w:t>
      </w:r>
      <w:r>
        <w:rPr>
          <w:color w:val="231F20"/>
          <w:spacing w:val="-10"/>
          <w:w w:val="105"/>
          <w:sz w:val="20"/>
        </w:rPr>
        <w:t xml:space="preserve"> </w:t>
      </w:r>
      <w:r>
        <w:rPr>
          <w:color w:val="231F20"/>
          <w:w w:val="105"/>
          <w:sz w:val="20"/>
        </w:rPr>
        <w:t>have</w:t>
      </w:r>
      <w:r>
        <w:rPr>
          <w:color w:val="231F20"/>
          <w:spacing w:val="-10"/>
          <w:w w:val="105"/>
          <w:sz w:val="20"/>
        </w:rPr>
        <w:t xml:space="preserve"> </w:t>
      </w:r>
      <w:r>
        <w:rPr>
          <w:color w:val="231F20"/>
          <w:w w:val="105"/>
          <w:sz w:val="20"/>
        </w:rPr>
        <w:t>a</w:t>
      </w:r>
      <w:r>
        <w:rPr>
          <w:color w:val="231F20"/>
          <w:spacing w:val="-10"/>
          <w:w w:val="105"/>
          <w:sz w:val="20"/>
        </w:rPr>
        <w:t xml:space="preserve"> </w:t>
      </w:r>
      <w:r>
        <w:rPr>
          <w:color w:val="231F20"/>
          <w:w w:val="105"/>
          <w:sz w:val="20"/>
        </w:rPr>
        <w:t>less</w:t>
      </w:r>
      <w:r>
        <w:rPr>
          <w:color w:val="231F20"/>
          <w:spacing w:val="-10"/>
          <w:w w:val="105"/>
          <w:sz w:val="20"/>
        </w:rPr>
        <w:t xml:space="preserve"> </w:t>
      </w:r>
      <w:r>
        <w:rPr>
          <w:color w:val="231F20"/>
          <w:w w:val="105"/>
          <w:sz w:val="20"/>
        </w:rPr>
        <w:t>acute</w:t>
      </w:r>
      <w:r>
        <w:rPr>
          <w:color w:val="231F20"/>
          <w:spacing w:val="-10"/>
          <w:w w:val="105"/>
          <w:sz w:val="20"/>
        </w:rPr>
        <w:t xml:space="preserve"> </w:t>
      </w:r>
      <w:r>
        <w:rPr>
          <w:color w:val="231F20"/>
          <w:w w:val="105"/>
          <w:sz w:val="20"/>
        </w:rPr>
        <w:t>sense</w:t>
      </w:r>
      <w:r>
        <w:rPr>
          <w:color w:val="231F20"/>
          <w:spacing w:val="-10"/>
          <w:w w:val="105"/>
          <w:sz w:val="20"/>
        </w:rPr>
        <w:t xml:space="preserve"> </w:t>
      </w:r>
      <w:r>
        <w:rPr>
          <w:color w:val="231F20"/>
          <w:w w:val="105"/>
          <w:sz w:val="20"/>
        </w:rPr>
        <w:t>of</w:t>
      </w:r>
      <w:r>
        <w:rPr>
          <w:color w:val="231F20"/>
          <w:spacing w:val="-10"/>
          <w:w w:val="105"/>
          <w:sz w:val="20"/>
        </w:rPr>
        <w:t xml:space="preserve"> </w:t>
      </w:r>
      <w:r>
        <w:rPr>
          <w:color w:val="231F20"/>
          <w:w w:val="105"/>
          <w:sz w:val="20"/>
        </w:rPr>
        <w:t>smell</w:t>
      </w:r>
      <w:r>
        <w:rPr>
          <w:color w:val="231F20"/>
          <w:spacing w:val="-10"/>
          <w:w w:val="105"/>
          <w:sz w:val="20"/>
        </w:rPr>
        <w:t xml:space="preserve"> </w:t>
      </w:r>
      <w:r>
        <w:rPr>
          <w:color w:val="231F20"/>
          <w:w w:val="105"/>
          <w:sz w:val="20"/>
        </w:rPr>
        <w:t>compared</w:t>
      </w:r>
      <w:r>
        <w:rPr>
          <w:color w:val="231F20"/>
          <w:spacing w:val="-10"/>
          <w:w w:val="105"/>
          <w:sz w:val="20"/>
        </w:rPr>
        <w:t xml:space="preserve"> </w:t>
      </w:r>
      <w:r>
        <w:rPr>
          <w:color w:val="231F20"/>
          <w:w w:val="105"/>
          <w:sz w:val="20"/>
        </w:rPr>
        <w:t>with</w:t>
      </w:r>
      <w:r>
        <w:rPr>
          <w:color w:val="231F20"/>
          <w:spacing w:val="-10"/>
          <w:w w:val="105"/>
          <w:sz w:val="20"/>
        </w:rPr>
        <w:t xml:space="preserve"> </w:t>
      </w:r>
      <w:r>
        <w:rPr>
          <w:color w:val="231F20"/>
          <w:w w:val="105"/>
          <w:sz w:val="20"/>
        </w:rPr>
        <w:t>other</w:t>
      </w:r>
      <w:r>
        <w:rPr>
          <w:color w:val="231F20"/>
          <w:spacing w:val="-10"/>
          <w:w w:val="105"/>
          <w:sz w:val="20"/>
        </w:rPr>
        <w:t xml:space="preserve"> </w:t>
      </w:r>
      <w:r>
        <w:rPr>
          <w:color w:val="231F20"/>
          <w:w w:val="105"/>
          <w:sz w:val="20"/>
        </w:rPr>
        <w:t>animals</w:t>
      </w:r>
      <w:r>
        <w:rPr>
          <w:color w:val="231F20"/>
          <w:spacing w:val="-10"/>
          <w:w w:val="105"/>
          <w:sz w:val="20"/>
        </w:rPr>
        <w:t xml:space="preserve"> </w:t>
      </w:r>
      <w:r>
        <w:rPr>
          <w:color w:val="231F20"/>
          <w:w w:val="105"/>
          <w:sz w:val="20"/>
        </w:rPr>
        <w:t>and</w:t>
      </w:r>
      <w:r>
        <w:rPr>
          <w:color w:val="231F20"/>
          <w:spacing w:val="-10"/>
          <w:w w:val="105"/>
          <w:sz w:val="20"/>
        </w:rPr>
        <w:t xml:space="preserve"> </w:t>
      </w:r>
      <w:r>
        <w:rPr>
          <w:color w:val="231F20"/>
          <w:w w:val="105"/>
          <w:sz w:val="20"/>
        </w:rPr>
        <w:t xml:space="preserve">would </w:t>
      </w:r>
      <w:r>
        <w:rPr>
          <w:color w:val="231F20"/>
          <w:spacing w:val="-2"/>
          <w:w w:val="105"/>
          <w:sz w:val="20"/>
        </w:rPr>
        <w:t>need</w:t>
      </w:r>
      <w:r>
        <w:rPr>
          <w:color w:val="231F20"/>
          <w:spacing w:val="-8"/>
          <w:w w:val="105"/>
          <w:sz w:val="20"/>
        </w:rPr>
        <w:t xml:space="preserve"> </w:t>
      </w:r>
      <w:r>
        <w:rPr>
          <w:color w:val="231F20"/>
          <w:spacing w:val="-2"/>
          <w:w w:val="105"/>
          <w:sz w:val="20"/>
        </w:rPr>
        <w:t>to</w:t>
      </w:r>
      <w:r>
        <w:rPr>
          <w:color w:val="231F20"/>
          <w:spacing w:val="-8"/>
          <w:w w:val="105"/>
          <w:sz w:val="20"/>
        </w:rPr>
        <w:t xml:space="preserve"> </w:t>
      </w:r>
      <w:r>
        <w:rPr>
          <w:color w:val="231F20"/>
          <w:spacing w:val="-2"/>
          <w:w w:val="105"/>
          <w:sz w:val="20"/>
        </w:rPr>
        <w:t>be</w:t>
      </w:r>
      <w:r>
        <w:rPr>
          <w:color w:val="231F20"/>
          <w:spacing w:val="-8"/>
          <w:w w:val="105"/>
          <w:sz w:val="20"/>
        </w:rPr>
        <w:t xml:space="preserve"> </w:t>
      </w:r>
      <w:r>
        <w:rPr>
          <w:color w:val="231F20"/>
          <w:spacing w:val="-2"/>
          <w:w w:val="105"/>
          <w:sz w:val="20"/>
        </w:rPr>
        <w:t>quite</w:t>
      </w:r>
      <w:r>
        <w:rPr>
          <w:color w:val="231F20"/>
          <w:spacing w:val="-8"/>
          <w:w w:val="105"/>
          <w:sz w:val="20"/>
        </w:rPr>
        <w:t xml:space="preserve"> </w:t>
      </w:r>
      <w:r>
        <w:rPr>
          <w:color w:val="231F20"/>
          <w:spacing w:val="-2"/>
          <w:w w:val="105"/>
          <w:sz w:val="20"/>
        </w:rPr>
        <w:t>near</w:t>
      </w:r>
      <w:r>
        <w:rPr>
          <w:color w:val="231F20"/>
          <w:spacing w:val="-8"/>
          <w:w w:val="105"/>
          <w:sz w:val="20"/>
        </w:rPr>
        <w:t xml:space="preserve"> </w:t>
      </w:r>
      <w:r>
        <w:rPr>
          <w:color w:val="231F20"/>
          <w:spacing w:val="-2"/>
          <w:w w:val="105"/>
          <w:sz w:val="20"/>
        </w:rPr>
        <w:t>a</w:t>
      </w:r>
      <w:r>
        <w:rPr>
          <w:color w:val="231F20"/>
          <w:spacing w:val="-8"/>
          <w:w w:val="105"/>
          <w:sz w:val="20"/>
        </w:rPr>
        <w:t xml:space="preserve"> </w:t>
      </w:r>
      <w:r>
        <w:rPr>
          <w:color w:val="231F20"/>
          <w:spacing w:val="-2"/>
          <w:w w:val="105"/>
          <w:sz w:val="20"/>
        </w:rPr>
        <w:t>bakery</w:t>
      </w:r>
      <w:r>
        <w:rPr>
          <w:color w:val="231F20"/>
          <w:spacing w:val="-8"/>
          <w:w w:val="105"/>
          <w:sz w:val="20"/>
        </w:rPr>
        <w:t xml:space="preserve"> </w:t>
      </w:r>
      <w:r>
        <w:rPr>
          <w:color w:val="231F20"/>
          <w:spacing w:val="-2"/>
          <w:w w:val="105"/>
          <w:sz w:val="20"/>
        </w:rPr>
        <w:t>to</w:t>
      </w:r>
      <w:r>
        <w:rPr>
          <w:color w:val="231F20"/>
          <w:spacing w:val="-8"/>
          <w:w w:val="105"/>
          <w:sz w:val="20"/>
        </w:rPr>
        <w:t xml:space="preserve"> </w:t>
      </w:r>
      <w:r>
        <w:rPr>
          <w:color w:val="231F20"/>
          <w:spacing w:val="-2"/>
          <w:w w:val="105"/>
          <w:sz w:val="20"/>
        </w:rPr>
        <w:t>smell</w:t>
      </w:r>
      <w:r>
        <w:rPr>
          <w:color w:val="231F20"/>
          <w:spacing w:val="-8"/>
          <w:w w:val="105"/>
          <w:sz w:val="20"/>
        </w:rPr>
        <w:t xml:space="preserve"> </w:t>
      </w:r>
      <w:r>
        <w:rPr>
          <w:color w:val="231F20"/>
          <w:spacing w:val="-2"/>
          <w:w w:val="105"/>
          <w:sz w:val="20"/>
        </w:rPr>
        <w:t>the</w:t>
      </w:r>
      <w:r>
        <w:rPr>
          <w:color w:val="231F20"/>
          <w:spacing w:val="-8"/>
          <w:w w:val="105"/>
          <w:sz w:val="20"/>
        </w:rPr>
        <w:t xml:space="preserve"> </w:t>
      </w:r>
      <w:r>
        <w:rPr>
          <w:color w:val="231F20"/>
          <w:spacing w:val="-2"/>
          <w:w w:val="105"/>
          <w:sz w:val="20"/>
        </w:rPr>
        <w:t>scent</w:t>
      </w:r>
      <w:r>
        <w:rPr>
          <w:color w:val="231F20"/>
          <w:spacing w:val="-8"/>
          <w:w w:val="105"/>
          <w:sz w:val="20"/>
        </w:rPr>
        <w:t xml:space="preserve"> </w:t>
      </w:r>
      <w:r>
        <w:rPr>
          <w:color w:val="231F20"/>
          <w:spacing w:val="-2"/>
          <w:w w:val="105"/>
          <w:sz w:val="20"/>
        </w:rPr>
        <w:t>of</w:t>
      </w:r>
      <w:r>
        <w:rPr>
          <w:color w:val="231F20"/>
          <w:spacing w:val="-8"/>
          <w:w w:val="105"/>
          <w:sz w:val="20"/>
        </w:rPr>
        <w:t xml:space="preserve"> </w:t>
      </w:r>
      <w:r>
        <w:rPr>
          <w:color w:val="231F20"/>
          <w:spacing w:val="-2"/>
          <w:w w:val="105"/>
          <w:sz w:val="20"/>
        </w:rPr>
        <w:t>freshly</w:t>
      </w:r>
      <w:r>
        <w:rPr>
          <w:color w:val="231F20"/>
          <w:spacing w:val="-8"/>
          <w:w w:val="105"/>
          <w:sz w:val="20"/>
        </w:rPr>
        <w:t xml:space="preserve"> </w:t>
      </w:r>
      <w:r>
        <w:rPr>
          <w:color w:val="231F20"/>
          <w:spacing w:val="-2"/>
          <w:w w:val="105"/>
          <w:sz w:val="20"/>
        </w:rPr>
        <w:t>baked</w:t>
      </w:r>
      <w:r>
        <w:rPr>
          <w:color w:val="231F20"/>
          <w:spacing w:val="-8"/>
          <w:w w:val="105"/>
          <w:sz w:val="20"/>
        </w:rPr>
        <w:t xml:space="preserve"> </w:t>
      </w:r>
      <w:r>
        <w:rPr>
          <w:color w:val="231F20"/>
          <w:spacing w:val="-2"/>
          <w:w w:val="105"/>
          <w:sz w:val="20"/>
        </w:rPr>
        <w:t>bread.</w:t>
      </w:r>
      <w:r>
        <w:rPr>
          <w:color w:val="231F20"/>
          <w:spacing w:val="-8"/>
          <w:w w:val="105"/>
          <w:sz w:val="20"/>
        </w:rPr>
        <w:t xml:space="preserve"> </w:t>
      </w:r>
      <w:r>
        <w:rPr>
          <w:color w:val="231F20"/>
          <w:spacing w:val="-2"/>
          <w:w w:val="105"/>
          <w:sz w:val="20"/>
        </w:rPr>
        <w:t>The</w:t>
      </w:r>
      <w:r>
        <w:rPr>
          <w:color w:val="231F20"/>
          <w:spacing w:val="-8"/>
          <w:w w:val="105"/>
          <w:sz w:val="20"/>
        </w:rPr>
        <w:t xml:space="preserve"> </w:t>
      </w:r>
      <w:del w:id="1109" w:author="GMP" w:date="2023-03-23T14:42:00Z">
        <w:r w:rsidDel="00006648">
          <w:rPr>
            <w:color w:val="231F20"/>
            <w:spacing w:val="-2"/>
            <w:w w:val="105"/>
            <w:sz w:val="20"/>
          </w:rPr>
          <w:delText xml:space="preserve">differ- </w:delText>
        </w:r>
        <w:r w:rsidDel="00006648">
          <w:rPr>
            <w:color w:val="231F20"/>
            <w:w w:val="105"/>
            <w:sz w:val="20"/>
          </w:rPr>
          <w:delText>ential</w:delText>
        </w:r>
      </w:del>
      <w:ins w:id="1110" w:author="GMP" w:date="2023-03-23T14:42:00Z">
        <w:r w:rsidR="00006648">
          <w:rPr>
            <w:color w:val="231F20"/>
            <w:spacing w:val="-2"/>
            <w:w w:val="105"/>
            <w:sz w:val="20"/>
          </w:rPr>
          <w:t>differential</w:t>
        </w:r>
      </w:ins>
      <w:r>
        <w:rPr>
          <w:color w:val="231F20"/>
          <w:w w:val="105"/>
          <w:sz w:val="20"/>
        </w:rPr>
        <w:t xml:space="preserve"> threshold</w:t>
      </w:r>
      <w:ins w:id="1111" w:author="GMP" w:date="2023-03-23T14:42:00Z">
        <w:r w:rsidR="00006648">
          <w:rPr>
            <w:color w:val="231F20"/>
            <w:w w:val="105"/>
            <w:sz w:val="20"/>
          </w:rPr>
          <w:t>,</w:t>
        </w:r>
      </w:ins>
      <w:r>
        <w:rPr>
          <w:color w:val="231F20"/>
          <w:w w:val="105"/>
          <w:sz w:val="20"/>
        </w:rPr>
        <w:t xml:space="preserve"> or just noticeable difference</w:t>
      </w:r>
      <w:ins w:id="1112" w:author="GMP" w:date="2023-03-23T14:42:00Z">
        <w:r w:rsidR="00006648">
          <w:rPr>
            <w:color w:val="231F20"/>
            <w:w w:val="105"/>
            <w:sz w:val="20"/>
          </w:rPr>
          <w:t>,</w:t>
        </w:r>
      </w:ins>
      <w:r>
        <w:rPr>
          <w:color w:val="231F20"/>
          <w:w w:val="105"/>
          <w:sz w:val="20"/>
        </w:rPr>
        <w:t xml:space="preserve"> is the minimal difference that can be detected between two similar stimuli.</w:t>
      </w:r>
    </w:p>
    <w:p w14:paraId="230760B4" w14:textId="2444753A" w:rsidR="00186249" w:rsidRDefault="00FD4FFF">
      <w:pPr>
        <w:pStyle w:val="ListParagraph"/>
        <w:numPr>
          <w:ilvl w:val="0"/>
          <w:numId w:val="19"/>
        </w:numPr>
        <w:tabs>
          <w:tab w:val="left" w:pos="1237"/>
          <w:tab w:val="left" w:pos="1238"/>
        </w:tabs>
        <w:spacing w:before="1" w:line="271" w:lineRule="auto"/>
        <w:ind w:right="2384"/>
        <w:rPr>
          <w:sz w:val="20"/>
        </w:rPr>
      </w:pPr>
      <w:r>
        <w:rPr>
          <w:color w:val="231F20"/>
          <w:w w:val="105"/>
          <w:sz w:val="20"/>
        </w:rPr>
        <w:t>Subliminal</w:t>
      </w:r>
      <w:r>
        <w:rPr>
          <w:color w:val="231F20"/>
          <w:spacing w:val="-4"/>
          <w:w w:val="105"/>
          <w:sz w:val="20"/>
        </w:rPr>
        <w:t xml:space="preserve"> </w:t>
      </w:r>
      <w:r>
        <w:rPr>
          <w:color w:val="231F20"/>
          <w:w w:val="105"/>
          <w:sz w:val="20"/>
        </w:rPr>
        <w:t>perception</w:t>
      </w:r>
      <w:r>
        <w:rPr>
          <w:color w:val="231F20"/>
          <w:spacing w:val="-4"/>
          <w:w w:val="105"/>
          <w:sz w:val="20"/>
        </w:rPr>
        <w:t xml:space="preserve"> </w:t>
      </w:r>
      <w:r>
        <w:rPr>
          <w:color w:val="231F20"/>
          <w:w w:val="105"/>
          <w:sz w:val="20"/>
        </w:rPr>
        <w:t>occurs</w:t>
      </w:r>
      <w:r>
        <w:rPr>
          <w:color w:val="231F20"/>
          <w:spacing w:val="-4"/>
          <w:w w:val="105"/>
          <w:sz w:val="20"/>
        </w:rPr>
        <w:t xml:space="preserve"> </w:t>
      </w:r>
      <w:r>
        <w:rPr>
          <w:color w:val="231F20"/>
          <w:w w:val="105"/>
          <w:sz w:val="20"/>
        </w:rPr>
        <w:t>when</w:t>
      </w:r>
      <w:r>
        <w:rPr>
          <w:color w:val="231F20"/>
          <w:spacing w:val="-4"/>
          <w:w w:val="105"/>
          <w:sz w:val="20"/>
        </w:rPr>
        <w:t xml:space="preserve"> </w:t>
      </w:r>
      <w:r>
        <w:rPr>
          <w:color w:val="231F20"/>
          <w:w w:val="105"/>
          <w:sz w:val="20"/>
        </w:rPr>
        <w:t>people</w:t>
      </w:r>
      <w:r>
        <w:rPr>
          <w:color w:val="231F20"/>
          <w:spacing w:val="-4"/>
          <w:w w:val="105"/>
          <w:sz w:val="20"/>
        </w:rPr>
        <w:t xml:space="preserve"> </w:t>
      </w:r>
      <w:r>
        <w:rPr>
          <w:color w:val="231F20"/>
          <w:w w:val="105"/>
          <w:sz w:val="20"/>
        </w:rPr>
        <w:t>perceive</w:t>
      </w:r>
      <w:r>
        <w:rPr>
          <w:color w:val="231F20"/>
          <w:spacing w:val="-4"/>
          <w:w w:val="105"/>
          <w:sz w:val="20"/>
        </w:rPr>
        <w:t xml:space="preserve"> </w:t>
      </w:r>
      <w:r>
        <w:rPr>
          <w:color w:val="231F20"/>
          <w:w w:val="105"/>
          <w:sz w:val="20"/>
        </w:rPr>
        <w:t>stimuli</w:t>
      </w:r>
      <w:r>
        <w:rPr>
          <w:color w:val="231F20"/>
          <w:spacing w:val="-4"/>
          <w:w w:val="105"/>
          <w:sz w:val="20"/>
        </w:rPr>
        <w:t xml:space="preserve"> </w:t>
      </w:r>
      <w:r>
        <w:rPr>
          <w:color w:val="231F20"/>
          <w:w w:val="105"/>
          <w:sz w:val="20"/>
        </w:rPr>
        <w:t>without</w:t>
      </w:r>
      <w:r>
        <w:rPr>
          <w:color w:val="231F20"/>
          <w:spacing w:val="-4"/>
          <w:w w:val="105"/>
          <w:sz w:val="20"/>
        </w:rPr>
        <w:t xml:space="preserve"> </w:t>
      </w:r>
      <w:r>
        <w:rPr>
          <w:color w:val="231F20"/>
          <w:w w:val="105"/>
          <w:sz w:val="20"/>
        </w:rPr>
        <w:t>being</w:t>
      </w:r>
      <w:r>
        <w:rPr>
          <w:color w:val="231F20"/>
          <w:spacing w:val="-4"/>
          <w:w w:val="105"/>
          <w:sz w:val="20"/>
        </w:rPr>
        <w:t xml:space="preserve"> </w:t>
      </w:r>
      <w:del w:id="1113" w:author="GMP" w:date="2023-03-23T14:44:00Z">
        <w:r w:rsidDel="00006648">
          <w:rPr>
            <w:color w:val="231F20"/>
            <w:w w:val="105"/>
            <w:sz w:val="20"/>
          </w:rPr>
          <w:delText>con- sciously</w:delText>
        </w:r>
      </w:del>
      <w:ins w:id="1114" w:author="GMP" w:date="2023-03-23T14:44:00Z">
        <w:r w:rsidR="00006648">
          <w:rPr>
            <w:color w:val="231F20"/>
            <w:w w:val="105"/>
            <w:sz w:val="20"/>
          </w:rPr>
          <w:t>consciously</w:t>
        </w:r>
      </w:ins>
      <w:r>
        <w:rPr>
          <w:color w:val="231F20"/>
          <w:spacing w:val="-14"/>
          <w:w w:val="105"/>
          <w:sz w:val="20"/>
        </w:rPr>
        <w:t xml:space="preserve"> </w:t>
      </w:r>
      <w:r>
        <w:rPr>
          <w:color w:val="231F20"/>
          <w:w w:val="105"/>
          <w:sz w:val="20"/>
        </w:rPr>
        <w:t>aware</w:t>
      </w:r>
      <w:r>
        <w:rPr>
          <w:color w:val="231F20"/>
          <w:spacing w:val="-14"/>
          <w:w w:val="105"/>
          <w:sz w:val="20"/>
        </w:rPr>
        <w:t xml:space="preserve"> </w:t>
      </w:r>
      <w:r>
        <w:rPr>
          <w:color w:val="231F20"/>
          <w:w w:val="105"/>
          <w:sz w:val="20"/>
        </w:rPr>
        <w:t>that</w:t>
      </w:r>
      <w:r>
        <w:rPr>
          <w:color w:val="231F20"/>
          <w:spacing w:val="-14"/>
          <w:w w:val="105"/>
          <w:sz w:val="20"/>
        </w:rPr>
        <w:t xml:space="preserve"> </w:t>
      </w:r>
      <w:r>
        <w:rPr>
          <w:color w:val="231F20"/>
          <w:w w:val="105"/>
          <w:sz w:val="20"/>
        </w:rPr>
        <w:t>they</w:t>
      </w:r>
      <w:r>
        <w:rPr>
          <w:color w:val="231F20"/>
          <w:spacing w:val="-14"/>
          <w:w w:val="105"/>
          <w:sz w:val="20"/>
        </w:rPr>
        <w:t xml:space="preserve"> </w:t>
      </w:r>
      <w:r>
        <w:rPr>
          <w:color w:val="231F20"/>
          <w:w w:val="105"/>
          <w:sz w:val="20"/>
        </w:rPr>
        <w:t>are</w:t>
      </w:r>
      <w:r>
        <w:rPr>
          <w:color w:val="231F20"/>
          <w:spacing w:val="-14"/>
          <w:w w:val="105"/>
          <w:sz w:val="20"/>
        </w:rPr>
        <w:t xml:space="preserve"> </w:t>
      </w:r>
      <w:r>
        <w:rPr>
          <w:color w:val="231F20"/>
          <w:w w:val="105"/>
          <w:sz w:val="20"/>
        </w:rPr>
        <w:t>doing</w:t>
      </w:r>
      <w:r>
        <w:rPr>
          <w:color w:val="231F20"/>
          <w:spacing w:val="-14"/>
          <w:w w:val="105"/>
          <w:sz w:val="20"/>
        </w:rPr>
        <w:t xml:space="preserve"> </w:t>
      </w:r>
      <w:r>
        <w:rPr>
          <w:color w:val="231F20"/>
          <w:w w:val="105"/>
          <w:sz w:val="20"/>
        </w:rPr>
        <w:t>so.</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stimuli</w:t>
      </w:r>
      <w:r>
        <w:rPr>
          <w:color w:val="231F20"/>
          <w:spacing w:val="-14"/>
          <w:w w:val="105"/>
          <w:sz w:val="20"/>
        </w:rPr>
        <w:t xml:space="preserve"> </w:t>
      </w:r>
      <w:r>
        <w:rPr>
          <w:color w:val="231F20"/>
          <w:w w:val="105"/>
          <w:sz w:val="20"/>
        </w:rPr>
        <w:t>are</w:t>
      </w:r>
      <w:r>
        <w:rPr>
          <w:color w:val="231F20"/>
          <w:spacing w:val="-14"/>
          <w:w w:val="105"/>
          <w:sz w:val="20"/>
        </w:rPr>
        <w:t xml:space="preserve"> </w:t>
      </w:r>
      <w:r>
        <w:rPr>
          <w:color w:val="231F20"/>
          <w:w w:val="105"/>
          <w:sz w:val="20"/>
        </w:rPr>
        <w:t>too</w:t>
      </w:r>
      <w:r>
        <w:rPr>
          <w:color w:val="231F20"/>
          <w:spacing w:val="-14"/>
          <w:w w:val="105"/>
          <w:sz w:val="20"/>
        </w:rPr>
        <w:t xml:space="preserve"> </w:t>
      </w:r>
      <w:r>
        <w:rPr>
          <w:color w:val="231F20"/>
          <w:w w:val="105"/>
          <w:sz w:val="20"/>
        </w:rPr>
        <w:t>weak</w:t>
      </w:r>
      <w:r>
        <w:rPr>
          <w:color w:val="231F20"/>
          <w:spacing w:val="-14"/>
          <w:w w:val="105"/>
          <w:sz w:val="20"/>
        </w:rPr>
        <w:t xml:space="preserve"> </w:t>
      </w:r>
      <w:r>
        <w:rPr>
          <w:color w:val="231F20"/>
          <w:w w:val="105"/>
          <w:sz w:val="20"/>
        </w:rPr>
        <w:t>or</w:t>
      </w:r>
      <w:r>
        <w:rPr>
          <w:color w:val="231F20"/>
          <w:spacing w:val="-14"/>
          <w:w w:val="105"/>
          <w:sz w:val="20"/>
        </w:rPr>
        <w:t xml:space="preserve"> </w:t>
      </w:r>
      <w:r>
        <w:rPr>
          <w:color w:val="231F20"/>
          <w:w w:val="105"/>
          <w:sz w:val="20"/>
        </w:rPr>
        <w:t>brief</w:t>
      </w:r>
      <w:r>
        <w:rPr>
          <w:color w:val="231F20"/>
          <w:spacing w:val="-14"/>
          <w:w w:val="105"/>
          <w:sz w:val="20"/>
        </w:rPr>
        <w:t xml:space="preserve"> </w:t>
      </w:r>
      <w:r>
        <w:rPr>
          <w:color w:val="231F20"/>
          <w:w w:val="105"/>
          <w:sz w:val="20"/>
        </w:rPr>
        <w:t>to</w:t>
      </w:r>
      <w:r>
        <w:rPr>
          <w:color w:val="231F20"/>
          <w:spacing w:val="-14"/>
          <w:w w:val="105"/>
          <w:sz w:val="20"/>
        </w:rPr>
        <w:t xml:space="preserve"> </w:t>
      </w:r>
      <w:r>
        <w:rPr>
          <w:color w:val="231F20"/>
          <w:w w:val="105"/>
          <w:sz w:val="20"/>
        </w:rPr>
        <w:t>be</w:t>
      </w:r>
      <w:r>
        <w:rPr>
          <w:color w:val="231F20"/>
          <w:spacing w:val="-14"/>
          <w:w w:val="105"/>
          <w:sz w:val="20"/>
        </w:rPr>
        <w:t xml:space="preserve"> </w:t>
      </w:r>
      <w:del w:id="1115" w:author="GMP" w:date="2023-03-23T14:44:00Z">
        <w:r w:rsidDel="00006648">
          <w:rPr>
            <w:color w:val="231F20"/>
            <w:w w:val="105"/>
            <w:sz w:val="20"/>
          </w:rPr>
          <w:delText xml:space="preserve">con- </w:delText>
        </w:r>
        <w:r w:rsidDel="00006648">
          <w:rPr>
            <w:color w:val="231F20"/>
            <w:sz w:val="20"/>
          </w:rPr>
          <w:delText>sciously</w:delText>
        </w:r>
      </w:del>
      <w:ins w:id="1116" w:author="GMP" w:date="2023-03-23T14:44:00Z">
        <w:r w:rsidR="00006648">
          <w:rPr>
            <w:color w:val="231F20"/>
            <w:w w:val="105"/>
            <w:sz w:val="20"/>
          </w:rPr>
          <w:t>consciously</w:t>
        </w:r>
      </w:ins>
      <w:r>
        <w:rPr>
          <w:color w:val="231F20"/>
          <w:sz w:val="20"/>
        </w:rPr>
        <w:t xml:space="preserve"> seen or heard yet strong enough to be perceived by one or more receptor cells. This process is called subliminal perception because the stimulus is beneath the threshold of conscious awareness, though </w:t>
      </w:r>
      <w:del w:id="1117" w:author="GMP" w:date="2023-03-23T14:45:00Z">
        <w:r w:rsidDel="00006648">
          <w:rPr>
            <w:color w:val="231F20"/>
            <w:sz w:val="20"/>
          </w:rPr>
          <w:delText xml:space="preserve">obviously </w:delText>
        </w:r>
      </w:del>
      <w:r>
        <w:rPr>
          <w:color w:val="231F20"/>
          <w:sz w:val="20"/>
        </w:rPr>
        <w:t xml:space="preserve">not beneath the absolute </w:t>
      </w:r>
      <w:r>
        <w:rPr>
          <w:color w:val="231F20"/>
          <w:spacing w:val="-2"/>
          <w:w w:val="105"/>
          <w:sz w:val="20"/>
        </w:rPr>
        <w:t>threshold</w:t>
      </w:r>
      <w:r>
        <w:rPr>
          <w:color w:val="231F20"/>
          <w:spacing w:val="-9"/>
          <w:w w:val="105"/>
          <w:sz w:val="20"/>
        </w:rPr>
        <w:t xml:space="preserve"> </w:t>
      </w:r>
      <w:r>
        <w:rPr>
          <w:color w:val="231F20"/>
          <w:spacing w:val="-2"/>
          <w:w w:val="105"/>
          <w:sz w:val="20"/>
        </w:rPr>
        <w:t>of</w:t>
      </w:r>
      <w:r>
        <w:rPr>
          <w:color w:val="231F20"/>
          <w:spacing w:val="-9"/>
          <w:w w:val="105"/>
          <w:sz w:val="20"/>
        </w:rPr>
        <w:t xml:space="preserve"> </w:t>
      </w:r>
      <w:r>
        <w:rPr>
          <w:color w:val="231F20"/>
          <w:spacing w:val="-2"/>
          <w:w w:val="105"/>
          <w:sz w:val="20"/>
        </w:rPr>
        <w:t>the</w:t>
      </w:r>
      <w:r>
        <w:rPr>
          <w:color w:val="231F20"/>
          <w:spacing w:val="-9"/>
          <w:w w:val="105"/>
          <w:sz w:val="20"/>
        </w:rPr>
        <w:t xml:space="preserve"> </w:t>
      </w:r>
      <w:r>
        <w:rPr>
          <w:color w:val="231F20"/>
          <w:spacing w:val="-2"/>
          <w:w w:val="105"/>
          <w:sz w:val="20"/>
        </w:rPr>
        <w:t>receptors</w:t>
      </w:r>
      <w:r>
        <w:rPr>
          <w:color w:val="231F20"/>
          <w:spacing w:val="-9"/>
          <w:w w:val="105"/>
          <w:sz w:val="20"/>
        </w:rPr>
        <w:t xml:space="preserve"> </w:t>
      </w:r>
      <w:r>
        <w:rPr>
          <w:color w:val="231F20"/>
          <w:spacing w:val="-2"/>
          <w:w w:val="105"/>
          <w:sz w:val="20"/>
        </w:rPr>
        <w:t>involved.</w:t>
      </w:r>
      <w:r>
        <w:rPr>
          <w:color w:val="231F20"/>
          <w:spacing w:val="-9"/>
          <w:w w:val="105"/>
          <w:sz w:val="20"/>
        </w:rPr>
        <w:t xml:space="preserve"> </w:t>
      </w:r>
      <w:r>
        <w:rPr>
          <w:color w:val="231F20"/>
          <w:spacing w:val="-2"/>
          <w:w w:val="105"/>
          <w:sz w:val="20"/>
        </w:rPr>
        <w:t>Thus,</w:t>
      </w:r>
      <w:r>
        <w:rPr>
          <w:color w:val="231F20"/>
          <w:spacing w:val="-9"/>
          <w:w w:val="105"/>
          <w:sz w:val="20"/>
        </w:rPr>
        <w:t xml:space="preserve"> </w:t>
      </w:r>
      <w:ins w:id="1118" w:author="GMP" w:date="2023-03-23T14:45:00Z">
        <w:r w:rsidR="00006648">
          <w:rPr>
            <w:color w:val="231F20"/>
            <w:spacing w:val="-9"/>
            <w:w w:val="105"/>
            <w:sz w:val="20"/>
          </w:rPr>
          <w:t xml:space="preserve">a </w:t>
        </w:r>
      </w:ins>
      <w:r>
        <w:rPr>
          <w:color w:val="231F20"/>
          <w:spacing w:val="-2"/>
          <w:w w:val="105"/>
          <w:sz w:val="20"/>
        </w:rPr>
        <w:t>consumer</w:t>
      </w:r>
      <w:r>
        <w:rPr>
          <w:color w:val="231F20"/>
          <w:spacing w:val="-9"/>
          <w:w w:val="105"/>
          <w:sz w:val="20"/>
        </w:rPr>
        <w:t xml:space="preserve"> </w:t>
      </w:r>
      <w:r>
        <w:rPr>
          <w:color w:val="231F20"/>
          <w:spacing w:val="-2"/>
          <w:w w:val="105"/>
          <w:sz w:val="20"/>
        </w:rPr>
        <w:t>can</w:t>
      </w:r>
      <w:r>
        <w:rPr>
          <w:color w:val="231F20"/>
          <w:spacing w:val="-9"/>
          <w:w w:val="105"/>
          <w:sz w:val="20"/>
        </w:rPr>
        <w:t xml:space="preserve"> </w:t>
      </w:r>
      <w:r>
        <w:rPr>
          <w:color w:val="231F20"/>
          <w:spacing w:val="-2"/>
          <w:w w:val="105"/>
          <w:sz w:val="20"/>
        </w:rPr>
        <w:t>be</w:t>
      </w:r>
      <w:r>
        <w:rPr>
          <w:color w:val="231F20"/>
          <w:spacing w:val="-9"/>
          <w:w w:val="105"/>
          <w:sz w:val="20"/>
        </w:rPr>
        <w:t xml:space="preserve"> </w:t>
      </w:r>
      <w:r>
        <w:rPr>
          <w:color w:val="231F20"/>
          <w:spacing w:val="-2"/>
          <w:w w:val="105"/>
          <w:sz w:val="20"/>
        </w:rPr>
        <w:t>motivated</w:t>
      </w:r>
      <w:r>
        <w:rPr>
          <w:color w:val="231F20"/>
          <w:spacing w:val="-9"/>
          <w:w w:val="105"/>
          <w:sz w:val="20"/>
        </w:rPr>
        <w:t xml:space="preserve"> </w:t>
      </w:r>
      <w:r>
        <w:rPr>
          <w:color w:val="231F20"/>
          <w:spacing w:val="-2"/>
          <w:w w:val="105"/>
          <w:sz w:val="20"/>
        </w:rPr>
        <w:t>below</w:t>
      </w:r>
      <w:r>
        <w:rPr>
          <w:color w:val="231F20"/>
          <w:spacing w:val="-9"/>
          <w:w w:val="105"/>
          <w:sz w:val="20"/>
        </w:rPr>
        <w:t xml:space="preserve"> </w:t>
      </w:r>
      <w:r>
        <w:rPr>
          <w:color w:val="231F20"/>
          <w:spacing w:val="-2"/>
          <w:w w:val="105"/>
          <w:sz w:val="20"/>
        </w:rPr>
        <w:t xml:space="preserve">their </w:t>
      </w:r>
      <w:r>
        <w:rPr>
          <w:color w:val="231F20"/>
          <w:w w:val="105"/>
          <w:sz w:val="20"/>
        </w:rPr>
        <w:t>level</w:t>
      </w:r>
      <w:r>
        <w:rPr>
          <w:color w:val="231F20"/>
          <w:spacing w:val="-3"/>
          <w:w w:val="105"/>
          <w:sz w:val="20"/>
        </w:rPr>
        <w:t xml:space="preserve"> </w:t>
      </w:r>
      <w:r>
        <w:rPr>
          <w:color w:val="231F20"/>
          <w:w w:val="105"/>
          <w:sz w:val="20"/>
        </w:rPr>
        <w:t>of</w:t>
      </w:r>
      <w:r>
        <w:rPr>
          <w:color w:val="231F20"/>
          <w:spacing w:val="-3"/>
          <w:w w:val="105"/>
          <w:sz w:val="20"/>
        </w:rPr>
        <w:t xml:space="preserve"> </w:t>
      </w:r>
      <w:r>
        <w:rPr>
          <w:color w:val="231F20"/>
          <w:w w:val="105"/>
          <w:sz w:val="20"/>
        </w:rPr>
        <w:t>conscious</w:t>
      </w:r>
      <w:r>
        <w:rPr>
          <w:color w:val="231F20"/>
          <w:spacing w:val="-3"/>
          <w:w w:val="105"/>
          <w:sz w:val="20"/>
        </w:rPr>
        <w:t xml:space="preserve"> </w:t>
      </w:r>
      <w:r>
        <w:rPr>
          <w:color w:val="231F20"/>
          <w:w w:val="105"/>
          <w:sz w:val="20"/>
        </w:rPr>
        <w:t>awareness.</w:t>
      </w:r>
    </w:p>
    <w:p w14:paraId="6D159961" w14:textId="1D19C96D" w:rsidR="00186249" w:rsidRDefault="00FD4FFF">
      <w:pPr>
        <w:pStyle w:val="ListParagraph"/>
        <w:numPr>
          <w:ilvl w:val="0"/>
          <w:numId w:val="19"/>
        </w:numPr>
        <w:tabs>
          <w:tab w:val="left" w:pos="1237"/>
          <w:tab w:val="left" w:pos="1238"/>
        </w:tabs>
        <w:spacing w:before="1" w:line="271" w:lineRule="auto"/>
        <w:ind w:right="2228"/>
        <w:rPr>
          <w:sz w:val="20"/>
        </w:rPr>
      </w:pPr>
      <w:r>
        <w:rPr>
          <w:color w:val="231F20"/>
          <w:sz w:val="20"/>
        </w:rPr>
        <w:t>Perceptual</w:t>
      </w:r>
      <w:r>
        <w:rPr>
          <w:color w:val="231F20"/>
          <w:spacing w:val="-6"/>
          <w:sz w:val="20"/>
        </w:rPr>
        <w:t xml:space="preserve"> </w:t>
      </w:r>
      <w:r>
        <w:rPr>
          <w:color w:val="231F20"/>
          <w:sz w:val="20"/>
        </w:rPr>
        <w:t>selection</w:t>
      </w:r>
      <w:r>
        <w:rPr>
          <w:color w:val="231F20"/>
          <w:spacing w:val="-6"/>
          <w:sz w:val="20"/>
        </w:rPr>
        <w:t xml:space="preserve"> </w:t>
      </w:r>
      <w:r>
        <w:rPr>
          <w:color w:val="231F20"/>
          <w:sz w:val="20"/>
        </w:rPr>
        <w:t>is</w:t>
      </w:r>
      <w:r>
        <w:rPr>
          <w:color w:val="231F20"/>
          <w:spacing w:val="-6"/>
          <w:sz w:val="20"/>
        </w:rPr>
        <w:t xml:space="preserve"> </w:t>
      </w:r>
      <w:r>
        <w:rPr>
          <w:color w:val="231F20"/>
          <w:sz w:val="20"/>
        </w:rPr>
        <w:t>where</w:t>
      </w:r>
      <w:r>
        <w:rPr>
          <w:color w:val="231F20"/>
          <w:spacing w:val="-6"/>
          <w:sz w:val="20"/>
        </w:rPr>
        <w:t xml:space="preserve"> </w:t>
      </w:r>
      <w:r>
        <w:rPr>
          <w:color w:val="231F20"/>
          <w:sz w:val="20"/>
        </w:rPr>
        <w:t>consumers</w:t>
      </w:r>
      <w:r>
        <w:rPr>
          <w:color w:val="231F20"/>
          <w:spacing w:val="-6"/>
          <w:sz w:val="20"/>
        </w:rPr>
        <w:t xml:space="preserve"> </w:t>
      </w:r>
      <w:r>
        <w:rPr>
          <w:color w:val="231F20"/>
          <w:sz w:val="20"/>
        </w:rPr>
        <w:t>unconsciously</w:t>
      </w:r>
      <w:r>
        <w:rPr>
          <w:color w:val="231F20"/>
          <w:spacing w:val="-6"/>
          <w:sz w:val="20"/>
        </w:rPr>
        <w:t xml:space="preserve"> </w:t>
      </w:r>
      <w:r>
        <w:rPr>
          <w:color w:val="231F20"/>
          <w:sz w:val="20"/>
        </w:rPr>
        <w:t>exercise</w:t>
      </w:r>
      <w:r>
        <w:rPr>
          <w:color w:val="231F20"/>
          <w:spacing w:val="-6"/>
          <w:sz w:val="20"/>
        </w:rPr>
        <w:t xml:space="preserve"> </w:t>
      </w:r>
      <w:r>
        <w:rPr>
          <w:color w:val="231F20"/>
          <w:sz w:val="20"/>
        </w:rPr>
        <w:t>considerable</w:t>
      </w:r>
      <w:r>
        <w:rPr>
          <w:color w:val="231F20"/>
          <w:spacing w:val="-6"/>
          <w:sz w:val="20"/>
        </w:rPr>
        <w:t xml:space="preserve"> </w:t>
      </w:r>
      <w:del w:id="1119" w:author="GMP" w:date="2023-03-23T14:45:00Z">
        <w:r w:rsidDel="00006648">
          <w:rPr>
            <w:color w:val="231F20"/>
            <w:sz w:val="20"/>
          </w:rPr>
          <w:delText>selec- tivity</w:delText>
        </w:r>
      </w:del>
      <w:ins w:id="1120" w:author="GMP" w:date="2023-03-23T14:45:00Z">
        <w:r w:rsidR="00006648">
          <w:rPr>
            <w:color w:val="231F20"/>
            <w:sz w:val="20"/>
          </w:rPr>
          <w:t>se</w:t>
        </w:r>
      </w:ins>
      <w:ins w:id="1121" w:author="GMP" w:date="2023-03-23T14:46:00Z">
        <w:r w:rsidR="00006648">
          <w:rPr>
            <w:color w:val="231F20"/>
            <w:sz w:val="20"/>
          </w:rPr>
          <w:t>lectivity</w:t>
        </w:r>
      </w:ins>
      <w:r>
        <w:rPr>
          <w:color w:val="231F20"/>
          <w:sz w:val="20"/>
        </w:rPr>
        <w:t xml:space="preserve"> as to which aspects of their environment they perceive. People receive only a small fraction of the stimuli to which they are exposed. Consumers’ previous </w:t>
      </w:r>
      <w:del w:id="1122" w:author="GMP" w:date="2023-03-23T14:46:00Z">
        <w:r w:rsidDel="00006648">
          <w:rPr>
            <w:color w:val="231F20"/>
            <w:sz w:val="20"/>
          </w:rPr>
          <w:delText>experi- ence</w:delText>
        </w:r>
      </w:del>
      <w:ins w:id="1123" w:author="GMP" w:date="2023-03-23T14:46:00Z">
        <w:r w:rsidR="00006648">
          <w:rPr>
            <w:color w:val="231F20"/>
            <w:sz w:val="20"/>
          </w:rPr>
          <w:t>experience</w:t>
        </w:r>
      </w:ins>
      <w:r>
        <w:rPr>
          <w:color w:val="231F20"/>
          <w:sz w:val="20"/>
        </w:rPr>
        <w:t xml:space="preserve"> affects their expectations and their motives at the time. Marketing stimuli include</w:t>
      </w:r>
      <w:del w:id="1124" w:author="GMP" w:date="2023-03-29T10:30:00Z">
        <w:r w:rsidDel="008A3142">
          <w:rPr>
            <w:color w:val="231F20"/>
            <w:sz w:val="20"/>
          </w:rPr>
          <w:delText>s</w:delText>
        </w:r>
      </w:del>
      <w:r>
        <w:rPr>
          <w:color w:val="231F20"/>
          <w:spacing w:val="33"/>
          <w:sz w:val="20"/>
        </w:rPr>
        <w:t xml:space="preserve"> </w:t>
      </w:r>
      <w:r>
        <w:rPr>
          <w:color w:val="231F20"/>
          <w:sz w:val="20"/>
        </w:rPr>
        <w:t>a</w:t>
      </w:r>
      <w:r>
        <w:rPr>
          <w:color w:val="231F20"/>
          <w:spacing w:val="33"/>
          <w:sz w:val="20"/>
        </w:rPr>
        <w:t xml:space="preserve"> </w:t>
      </w:r>
      <w:r>
        <w:rPr>
          <w:color w:val="231F20"/>
          <w:sz w:val="20"/>
        </w:rPr>
        <w:t>multiplicity</w:t>
      </w:r>
      <w:r>
        <w:rPr>
          <w:color w:val="231F20"/>
          <w:spacing w:val="33"/>
          <w:sz w:val="20"/>
        </w:rPr>
        <w:t xml:space="preserve"> </w:t>
      </w:r>
      <w:r>
        <w:rPr>
          <w:color w:val="231F20"/>
          <w:sz w:val="20"/>
        </w:rPr>
        <w:t>of</w:t>
      </w:r>
      <w:r>
        <w:rPr>
          <w:color w:val="231F20"/>
          <w:spacing w:val="33"/>
          <w:sz w:val="20"/>
        </w:rPr>
        <w:t xml:space="preserve"> </w:t>
      </w:r>
      <w:r>
        <w:rPr>
          <w:color w:val="231F20"/>
          <w:sz w:val="20"/>
        </w:rPr>
        <w:t>variables</w:t>
      </w:r>
      <w:r>
        <w:rPr>
          <w:color w:val="231F20"/>
          <w:spacing w:val="33"/>
          <w:sz w:val="20"/>
        </w:rPr>
        <w:t xml:space="preserve"> </w:t>
      </w:r>
      <w:r>
        <w:rPr>
          <w:color w:val="231F20"/>
          <w:sz w:val="20"/>
        </w:rPr>
        <w:t>that</w:t>
      </w:r>
      <w:r>
        <w:rPr>
          <w:color w:val="231F20"/>
          <w:spacing w:val="33"/>
          <w:sz w:val="20"/>
        </w:rPr>
        <w:t xml:space="preserve"> </w:t>
      </w:r>
      <w:r>
        <w:rPr>
          <w:color w:val="231F20"/>
          <w:sz w:val="20"/>
        </w:rPr>
        <w:t>affect</w:t>
      </w:r>
      <w:r>
        <w:rPr>
          <w:color w:val="231F20"/>
          <w:spacing w:val="33"/>
          <w:sz w:val="20"/>
        </w:rPr>
        <w:t xml:space="preserve"> </w:t>
      </w:r>
      <w:r>
        <w:rPr>
          <w:color w:val="231F20"/>
          <w:sz w:val="20"/>
        </w:rPr>
        <w:t>the</w:t>
      </w:r>
      <w:r>
        <w:rPr>
          <w:color w:val="231F20"/>
          <w:spacing w:val="33"/>
          <w:sz w:val="20"/>
        </w:rPr>
        <w:t xml:space="preserve"> </w:t>
      </w:r>
      <w:r>
        <w:rPr>
          <w:color w:val="231F20"/>
          <w:sz w:val="20"/>
        </w:rPr>
        <w:t>perception</w:t>
      </w:r>
      <w:r>
        <w:rPr>
          <w:color w:val="231F20"/>
          <w:spacing w:val="33"/>
          <w:sz w:val="20"/>
        </w:rPr>
        <w:t xml:space="preserve"> </w:t>
      </w:r>
      <w:r>
        <w:rPr>
          <w:color w:val="231F20"/>
          <w:sz w:val="20"/>
        </w:rPr>
        <w:t>of</w:t>
      </w:r>
      <w:r>
        <w:rPr>
          <w:color w:val="231F20"/>
          <w:spacing w:val="33"/>
          <w:sz w:val="20"/>
        </w:rPr>
        <w:t xml:space="preserve"> </w:t>
      </w:r>
      <w:r>
        <w:rPr>
          <w:color w:val="231F20"/>
          <w:sz w:val="20"/>
        </w:rPr>
        <w:t>consumers</w:t>
      </w:r>
      <w:r>
        <w:rPr>
          <w:color w:val="231F20"/>
          <w:spacing w:val="33"/>
          <w:sz w:val="20"/>
        </w:rPr>
        <w:t xml:space="preserve"> </w:t>
      </w:r>
      <w:del w:id="1125" w:author="GMP" w:date="2023-03-23T14:46:00Z">
        <w:r w:rsidDel="00006648">
          <w:rPr>
            <w:color w:val="231F20"/>
            <w:sz w:val="20"/>
          </w:rPr>
          <w:delText>includ- ing</w:delText>
        </w:r>
      </w:del>
      <w:ins w:id="1126" w:author="GMP" w:date="2023-03-23T14:46:00Z">
        <w:r w:rsidR="00006648">
          <w:rPr>
            <w:color w:val="231F20"/>
            <w:sz w:val="20"/>
          </w:rPr>
          <w:t>inclu</w:t>
        </w:r>
      </w:ins>
      <w:ins w:id="1127" w:author="GMP" w:date="2023-03-29T10:30:00Z">
        <w:r w:rsidR="008A3142">
          <w:rPr>
            <w:color w:val="231F20"/>
            <w:sz w:val="20"/>
          </w:rPr>
          <w:t>ding</w:t>
        </w:r>
      </w:ins>
      <w:r>
        <w:rPr>
          <w:color w:val="231F20"/>
          <w:spacing w:val="22"/>
          <w:sz w:val="20"/>
        </w:rPr>
        <w:t xml:space="preserve"> </w:t>
      </w:r>
      <w:r>
        <w:rPr>
          <w:color w:val="231F20"/>
          <w:sz w:val="20"/>
        </w:rPr>
        <w:t>the</w:t>
      </w:r>
      <w:r>
        <w:rPr>
          <w:color w:val="231F20"/>
          <w:spacing w:val="22"/>
          <w:sz w:val="20"/>
        </w:rPr>
        <w:t xml:space="preserve"> </w:t>
      </w:r>
      <w:r>
        <w:rPr>
          <w:color w:val="231F20"/>
          <w:sz w:val="20"/>
        </w:rPr>
        <w:t>nature</w:t>
      </w:r>
      <w:r>
        <w:rPr>
          <w:color w:val="231F20"/>
          <w:spacing w:val="22"/>
          <w:sz w:val="20"/>
        </w:rPr>
        <w:t xml:space="preserve"> </w:t>
      </w:r>
      <w:r>
        <w:rPr>
          <w:color w:val="231F20"/>
          <w:sz w:val="20"/>
        </w:rPr>
        <w:t>of</w:t>
      </w:r>
      <w:r>
        <w:rPr>
          <w:color w:val="231F20"/>
          <w:spacing w:val="22"/>
          <w:sz w:val="20"/>
        </w:rPr>
        <w:t xml:space="preserve"> </w:t>
      </w:r>
      <w:r>
        <w:rPr>
          <w:color w:val="231F20"/>
          <w:sz w:val="20"/>
        </w:rPr>
        <w:t>the</w:t>
      </w:r>
      <w:r>
        <w:rPr>
          <w:color w:val="231F20"/>
          <w:spacing w:val="22"/>
          <w:sz w:val="20"/>
        </w:rPr>
        <w:t xml:space="preserve"> </w:t>
      </w:r>
      <w:r>
        <w:rPr>
          <w:color w:val="231F20"/>
          <w:sz w:val="20"/>
        </w:rPr>
        <w:t>product,</w:t>
      </w:r>
      <w:r>
        <w:rPr>
          <w:color w:val="231F20"/>
          <w:spacing w:val="22"/>
          <w:sz w:val="20"/>
        </w:rPr>
        <w:t xml:space="preserve"> </w:t>
      </w:r>
      <w:r>
        <w:rPr>
          <w:color w:val="231F20"/>
          <w:sz w:val="20"/>
        </w:rPr>
        <w:t>its</w:t>
      </w:r>
      <w:r>
        <w:rPr>
          <w:color w:val="231F20"/>
          <w:spacing w:val="22"/>
          <w:sz w:val="20"/>
        </w:rPr>
        <w:t xml:space="preserve"> </w:t>
      </w:r>
      <w:r>
        <w:rPr>
          <w:color w:val="231F20"/>
          <w:sz w:val="20"/>
        </w:rPr>
        <w:t>physical</w:t>
      </w:r>
      <w:r>
        <w:rPr>
          <w:color w:val="231F20"/>
          <w:spacing w:val="22"/>
          <w:sz w:val="20"/>
        </w:rPr>
        <w:t xml:space="preserve"> </w:t>
      </w:r>
      <w:r>
        <w:rPr>
          <w:color w:val="231F20"/>
          <w:sz w:val="20"/>
        </w:rPr>
        <w:t>attributes,</w:t>
      </w:r>
      <w:r>
        <w:rPr>
          <w:color w:val="231F20"/>
          <w:spacing w:val="22"/>
          <w:sz w:val="20"/>
        </w:rPr>
        <w:t xml:space="preserve"> </w:t>
      </w:r>
      <w:r>
        <w:rPr>
          <w:color w:val="231F20"/>
          <w:sz w:val="20"/>
        </w:rPr>
        <w:t>the</w:t>
      </w:r>
      <w:r>
        <w:rPr>
          <w:color w:val="231F20"/>
          <w:spacing w:val="22"/>
          <w:sz w:val="20"/>
        </w:rPr>
        <w:t xml:space="preserve"> </w:t>
      </w:r>
      <w:r>
        <w:rPr>
          <w:color w:val="231F20"/>
          <w:sz w:val="20"/>
        </w:rPr>
        <w:t>packaging</w:t>
      </w:r>
      <w:r>
        <w:rPr>
          <w:color w:val="231F20"/>
          <w:spacing w:val="22"/>
          <w:sz w:val="20"/>
        </w:rPr>
        <w:t xml:space="preserve"> </w:t>
      </w:r>
      <w:r>
        <w:rPr>
          <w:color w:val="231F20"/>
          <w:sz w:val="20"/>
        </w:rPr>
        <w:t>design,</w:t>
      </w:r>
      <w:r>
        <w:rPr>
          <w:color w:val="231F20"/>
          <w:spacing w:val="22"/>
          <w:sz w:val="20"/>
        </w:rPr>
        <w:t xml:space="preserve"> </w:t>
      </w:r>
      <w:r>
        <w:rPr>
          <w:color w:val="231F20"/>
          <w:sz w:val="20"/>
        </w:rPr>
        <w:t>the brand name, advertisements, and the position of the ad or commercial within the context of the medium in which it is presented.</w:t>
      </w:r>
    </w:p>
    <w:p w14:paraId="70A9FCB8" w14:textId="6C0B053B" w:rsidR="00186249" w:rsidRDefault="00FD4FFF">
      <w:pPr>
        <w:pStyle w:val="ListParagraph"/>
        <w:numPr>
          <w:ilvl w:val="1"/>
          <w:numId w:val="19"/>
        </w:numPr>
        <w:tabs>
          <w:tab w:val="left" w:pos="1517"/>
          <w:tab w:val="left" w:pos="1518"/>
        </w:tabs>
        <w:spacing w:before="1" w:line="271" w:lineRule="auto"/>
        <w:ind w:right="2363"/>
        <w:rPr>
          <w:sz w:val="20"/>
        </w:rPr>
      </w:pPr>
      <w:r>
        <w:rPr>
          <w:color w:val="231F20"/>
          <w:sz w:val="20"/>
        </w:rPr>
        <w:t xml:space="preserve">Selective exposure occurs when consumers seek out messages that they ﬁnd </w:t>
      </w:r>
      <w:r>
        <w:rPr>
          <w:color w:val="231F20"/>
          <w:w w:val="105"/>
          <w:sz w:val="20"/>
        </w:rPr>
        <w:t>pleasant</w:t>
      </w:r>
      <w:r>
        <w:rPr>
          <w:color w:val="231F20"/>
          <w:spacing w:val="-12"/>
          <w:w w:val="105"/>
          <w:sz w:val="20"/>
        </w:rPr>
        <w:t xml:space="preserve"> </w:t>
      </w:r>
      <w:r>
        <w:rPr>
          <w:color w:val="231F20"/>
          <w:w w:val="105"/>
          <w:sz w:val="20"/>
        </w:rPr>
        <w:t>or</w:t>
      </w:r>
      <w:r>
        <w:rPr>
          <w:color w:val="231F20"/>
          <w:spacing w:val="-12"/>
          <w:w w:val="105"/>
          <w:sz w:val="20"/>
        </w:rPr>
        <w:t xml:space="preserve"> </w:t>
      </w:r>
      <w:r>
        <w:rPr>
          <w:color w:val="231F20"/>
          <w:w w:val="105"/>
          <w:sz w:val="20"/>
        </w:rPr>
        <w:t>with</w:t>
      </w:r>
      <w:r>
        <w:rPr>
          <w:color w:val="231F20"/>
          <w:spacing w:val="-12"/>
          <w:w w:val="105"/>
          <w:sz w:val="20"/>
        </w:rPr>
        <w:t xml:space="preserve"> </w:t>
      </w:r>
      <w:r>
        <w:rPr>
          <w:color w:val="231F20"/>
          <w:w w:val="105"/>
          <w:sz w:val="20"/>
        </w:rPr>
        <w:t>which</w:t>
      </w:r>
      <w:r>
        <w:rPr>
          <w:color w:val="231F20"/>
          <w:spacing w:val="-12"/>
          <w:w w:val="105"/>
          <w:sz w:val="20"/>
        </w:rPr>
        <w:t xml:space="preserve"> </w:t>
      </w:r>
      <w:r>
        <w:rPr>
          <w:color w:val="231F20"/>
          <w:w w:val="105"/>
          <w:sz w:val="20"/>
        </w:rPr>
        <w:t>they</w:t>
      </w:r>
      <w:r>
        <w:rPr>
          <w:color w:val="231F20"/>
          <w:spacing w:val="-12"/>
          <w:w w:val="105"/>
          <w:sz w:val="20"/>
        </w:rPr>
        <w:t xml:space="preserve"> </w:t>
      </w:r>
      <w:r>
        <w:rPr>
          <w:color w:val="231F20"/>
          <w:w w:val="105"/>
          <w:sz w:val="20"/>
        </w:rPr>
        <w:t>are</w:t>
      </w:r>
      <w:r>
        <w:rPr>
          <w:color w:val="231F20"/>
          <w:spacing w:val="-12"/>
          <w:w w:val="105"/>
          <w:sz w:val="20"/>
        </w:rPr>
        <w:t xml:space="preserve"> </w:t>
      </w:r>
      <w:r>
        <w:rPr>
          <w:color w:val="231F20"/>
          <w:w w:val="105"/>
          <w:sz w:val="20"/>
        </w:rPr>
        <w:t>attuned</w:t>
      </w:r>
      <w:r>
        <w:rPr>
          <w:color w:val="231F20"/>
          <w:spacing w:val="-12"/>
          <w:w w:val="105"/>
          <w:sz w:val="20"/>
        </w:rPr>
        <w:t xml:space="preserve"> </w:t>
      </w:r>
      <w:r>
        <w:rPr>
          <w:color w:val="231F20"/>
          <w:w w:val="105"/>
          <w:sz w:val="20"/>
        </w:rPr>
        <w:t>while</w:t>
      </w:r>
      <w:r>
        <w:rPr>
          <w:color w:val="231F20"/>
          <w:spacing w:val="-12"/>
          <w:w w:val="105"/>
          <w:sz w:val="20"/>
        </w:rPr>
        <w:t xml:space="preserve"> </w:t>
      </w:r>
      <w:r>
        <w:rPr>
          <w:color w:val="231F20"/>
          <w:w w:val="105"/>
          <w:sz w:val="20"/>
        </w:rPr>
        <w:t>avoiding</w:t>
      </w:r>
      <w:r>
        <w:rPr>
          <w:color w:val="231F20"/>
          <w:spacing w:val="-12"/>
          <w:w w:val="105"/>
          <w:sz w:val="20"/>
        </w:rPr>
        <w:t xml:space="preserve"> </w:t>
      </w:r>
      <w:r>
        <w:rPr>
          <w:color w:val="231F20"/>
          <w:w w:val="105"/>
          <w:sz w:val="20"/>
        </w:rPr>
        <w:t>unpleasant</w:t>
      </w:r>
      <w:r>
        <w:rPr>
          <w:color w:val="231F20"/>
          <w:spacing w:val="-12"/>
          <w:w w:val="105"/>
          <w:sz w:val="20"/>
        </w:rPr>
        <w:t xml:space="preserve"> </w:t>
      </w:r>
      <w:r>
        <w:rPr>
          <w:color w:val="231F20"/>
          <w:w w:val="105"/>
          <w:sz w:val="20"/>
        </w:rPr>
        <w:t>ones.</w:t>
      </w:r>
      <w:r>
        <w:rPr>
          <w:color w:val="231F20"/>
          <w:spacing w:val="-12"/>
          <w:w w:val="105"/>
          <w:sz w:val="20"/>
        </w:rPr>
        <w:t xml:space="preserve"> </w:t>
      </w:r>
      <w:del w:id="1128" w:author="GMP" w:date="2023-03-23T14:47:00Z">
        <w:r w:rsidDel="00006648">
          <w:rPr>
            <w:color w:val="231F20"/>
            <w:w w:val="105"/>
            <w:sz w:val="20"/>
          </w:rPr>
          <w:delText xml:space="preserve">Con- </w:delText>
        </w:r>
        <w:r w:rsidDel="00006648">
          <w:rPr>
            <w:color w:val="231F20"/>
            <w:spacing w:val="-2"/>
            <w:w w:val="105"/>
            <w:sz w:val="20"/>
          </w:rPr>
          <w:delText>sumers</w:delText>
        </w:r>
      </w:del>
      <w:ins w:id="1129" w:author="GMP" w:date="2023-03-23T14:47:00Z">
        <w:r w:rsidR="00006648">
          <w:rPr>
            <w:color w:val="231F20"/>
            <w:w w:val="105"/>
            <w:sz w:val="20"/>
          </w:rPr>
          <w:t>Con</w:t>
        </w:r>
      </w:ins>
      <w:ins w:id="1130" w:author="GMP" w:date="2023-03-29T10:31:00Z">
        <w:r w:rsidR="008A3142">
          <w:rPr>
            <w:color w:val="231F20"/>
            <w:w w:val="105"/>
            <w:sz w:val="20"/>
          </w:rPr>
          <w:t>s</w:t>
        </w:r>
      </w:ins>
      <w:ins w:id="1131" w:author="GMP" w:date="2023-03-23T14:47:00Z">
        <w:r w:rsidR="00006648">
          <w:rPr>
            <w:color w:val="231F20"/>
            <w:w w:val="105"/>
            <w:sz w:val="20"/>
          </w:rPr>
          <w:t>umers</w:t>
        </w:r>
      </w:ins>
      <w:r>
        <w:rPr>
          <w:color w:val="231F20"/>
          <w:spacing w:val="-8"/>
          <w:w w:val="105"/>
          <w:sz w:val="20"/>
        </w:rPr>
        <w:t xml:space="preserve"> </w:t>
      </w:r>
      <w:r>
        <w:rPr>
          <w:color w:val="231F20"/>
          <w:spacing w:val="-2"/>
          <w:w w:val="105"/>
          <w:sz w:val="20"/>
        </w:rPr>
        <w:t>are</w:t>
      </w:r>
      <w:r>
        <w:rPr>
          <w:color w:val="231F20"/>
          <w:spacing w:val="-8"/>
          <w:w w:val="105"/>
          <w:sz w:val="20"/>
        </w:rPr>
        <w:t xml:space="preserve"> </w:t>
      </w:r>
      <w:r>
        <w:rPr>
          <w:color w:val="231F20"/>
          <w:spacing w:val="-2"/>
          <w:w w:val="105"/>
          <w:sz w:val="20"/>
        </w:rPr>
        <w:t>more</w:t>
      </w:r>
      <w:r>
        <w:rPr>
          <w:color w:val="231F20"/>
          <w:spacing w:val="-8"/>
          <w:w w:val="105"/>
          <w:sz w:val="20"/>
        </w:rPr>
        <w:t xml:space="preserve"> </w:t>
      </w:r>
      <w:r>
        <w:rPr>
          <w:color w:val="231F20"/>
          <w:spacing w:val="-2"/>
          <w:w w:val="105"/>
          <w:sz w:val="20"/>
        </w:rPr>
        <w:t>likely</w:t>
      </w:r>
      <w:r>
        <w:rPr>
          <w:color w:val="231F20"/>
          <w:spacing w:val="-8"/>
          <w:w w:val="105"/>
          <w:sz w:val="20"/>
        </w:rPr>
        <w:t xml:space="preserve"> </w:t>
      </w:r>
      <w:r>
        <w:rPr>
          <w:color w:val="231F20"/>
          <w:spacing w:val="-2"/>
          <w:w w:val="105"/>
          <w:sz w:val="20"/>
        </w:rPr>
        <w:t>to</w:t>
      </w:r>
      <w:r>
        <w:rPr>
          <w:color w:val="231F20"/>
          <w:spacing w:val="-8"/>
          <w:w w:val="105"/>
          <w:sz w:val="20"/>
        </w:rPr>
        <w:t xml:space="preserve"> </w:t>
      </w:r>
      <w:r>
        <w:rPr>
          <w:color w:val="231F20"/>
          <w:spacing w:val="-2"/>
          <w:w w:val="105"/>
          <w:sz w:val="20"/>
        </w:rPr>
        <w:t>notice</w:t>
      </w:r>
      <w:r>
        <w:rPr>
          <w:color w:val="231F20"/>
          <w:spacing w:val="-8"/>
          <w:w w:val="105"/>
          <w:sz w:val="20"/>
        </w:rPr>
        <w:t xml:space="preserve"> </w:t>
      </w:r>
      <w:r>
        <w:rPr>
          <w:color w:val="231F20"/>
          <w:spacing w:val="-2"/>
          <w:w w:val="105"/>
          <w:sz w:val="20"/>
        </w:rPr>
        <w:t>ads</w:t>
      </w:r>
      <w:r>
        <w:rPr>
          <w:color w:val="231F20"/>
          <w:spacing w:val="-8"/>
          <w:w w:val="105"/>
          <w:sz w:val="20"/>
        </w:rPr>
        <w:t xml:space="preserve"> </w:t>
      </w:r>
      <w:r>
        <w:rPr>
          <w:color w:val="231F20"/>
          <w:spacing w:val="-2"/>
          <w:w w:val="105"/>
          <w:sz w:val="20"/>
        </w:rPr>
        <w:t>for</w:t>
      </w:r>
      <w:r>
        <w:rPr>
          <w:color w:val="231F20"/>
          <w:spacing w:val="-8"/>
          <w:w w:val="105"/>
          <w:sz w:val="20"/>
        </w:rPr>
        <w:t xml:space="preserve"> </w:t>
      </w:r>
      <w:r>
        <w:rPr>
          <w:color w:val="231F20"/>
          <w:spacing w:val="-2"/>
          <w:w w:val="105"/>
          <w:sz w:val="20"/>
        </w:rPr>
        <w:t>products</w:t>
      </w:r>
      <w:r>
        <w:rPr>
          <w:color w:val="231F20"/>
          <w:spacing w:val="-8"/>
          <w:w w:val="105"/>
          <w:sz w:val="20"/>
        </w:rPr>
        <w:t xml:space="preserve"> </w:t>
      </w:r>
      <w:r>
        <w:rPr>
          <w:color w:val="231F20"/>
          <w:spacing w:val="-2"/>
          <w:w w:val="105"/>
          <w:sz w:val="20"/>
        </w:rPr>
        <w:t>that</w:t>
      </w:r>
      <w:r>
        <w:rPr>
          <w:color w:val="231F20"/>
          <w:spacing w:val="-8"/>
          <w:w w:val="105"/>
          <w:sz w:val="20"/>
        </w:rPr>
        <w:t xml:space="preserve"> </w:t>
      </w:r>
      <w:r>
        <w:rPr>
          <w:color w:val="231F20"/>
          <w:spacing w:val="-2"/>
          <w:w w:val="105"/>
          <w:sz w:val="20"/>
        </w:rPr>
        <w:t>would</w:t>
      </w:r>
      <w:r>
        <w:rPr>
          <w:color w:val="231F20"/>
          <w:spacing w:val="-8"/>
          <w:w w:val="105"/>
          <w:sz w:val="20"/>
        </w:rPr>
        <w:t xml:space="preserve"> </w:t>
      </w:r>
      <w:r>
        <w:rPr>
          <w:color w:val="231F20"/>
          <w:spacing w:val="-2"/>
          <w:w w:val="105"/>
          <w:sz w:val="20"/>
        </w:rPr>
        <w:t>satisfy</w:t>
      </w:r>
      <w:r>
        <w:rPr>
          <w:color w:val="231F20"/>
          <w:spacing w:val="-8"/>
          <w:w w:val="105"/>
          <w:sz w:val="20"/>
        </w:rPr>
        <w:t xml:space="preserve"> </w:t>
      </w:r>
      <w:r>
        <w:rPr>
          <w:color w:val="231F20"/>
          <w:spacing w:val="-2"/>
          <w:w w:val="105"/>
          <w:sz w:val="20"/>
        </w:rPr>
        <w:t>their</w:t>
      </w:r>
      <w:r>
        <w:rPr>
          <w:color w:val="231F20"/>
          <w:spacing w:val="-8"/>
          <w:w w:val="105"/>
          <w:sz w:val="20"/>
        </w:rPr>
        <w:t xml:space="preserve"> </w:t>
      </w:r>
      <w:r>
        <w:rPr>
          <w:color w:val="231F20"/>
          <w:spacing w:val="-2"/>
          <w:w w:val="105"/>
          <w:sz w:val="20"/>
        </w:rPr>
        <w:t xml:space="preserve">needs </w:t>
      </w:r>
      <w:r>
        <w:rPr>
          <w:color w:val="231F20"/>
          <w:w w:val="105"/>
          <w:sz w:val="20"/>
        </w:rPr>
        <w:t>and</w:t>
      </w:r>
      <w:r>
        <w:rPr>
          <w:color w:val="231F20"/>
          <w:spacing w:val="-3"/>
          <w:w w:val="105"/>
          <w:sz w:val="20"/>
        </w:rPr>
        <w:t xml:space="preserve"> </w:t>
      </w:r>
      <w:r>
        <w:rPr>
          <w:color w:val="231F20"/>
          <w:w w:val="105"/>
          <w:sz w:val="20"/>
        </w:rPr>
        <w:t>disregard</w:t>
      </w:r>
      <w:r>
        <w:rPr>
          <w:color w:val="231F20"/>
          <w:spacing w:val="-3"/>
          <w:w w:val="105"/>
          <w:sz w:val="20"/>
        </w:rPr>
        <w:t xml:space="preserve"> </w:t>
      </w:r>
      <w:r>
        <w:rPr>
          <w:color w:val="231F20"/>
          <w:w w:val="105"/>
          <w:sz w:val="20"/>
        </w:rPr>
        <w:t>those</w:t>
      </w:r>
      <w:r>
        <w:rPr>
          <w:color w:val="231F20"/>
          <w:spacing w:val="-3"/>
          <w:w w:val="105"/>
          <w:sz w:val="20"/>
        </w:rPr>
        <w:t xml:space="preserve"> </w:t>
      </w:r>
      <w:del w:id="1132" w:author="GMP" w:date="2023-03-29T10:32:00Z">
        <w:r w:rsidDel="008A3142">
          <w:rPr>
            <w:color w:val="231F20"/>
            <w:w w:val="105"/>
            <w:sz w:val="20"/>
          </w:rPr>
          <w:delText>for</w:delText>
        </w:r>
        <w:r w:rsidDel="008A3142">
          <w:rPr>
            <w:color w:val="231F20"/>
            <w:spacing w:val="-3"/>
            <w:w w:val="105"/>
            <w:sz w:val="20"/>
          </w:rPr>
          <w:delText xml:space="preserve"> </w:delText>
        </w:r>
      </w:del>
      <w:ins w:id="1133" w:author="GMP" w:date="2023-03-29T10:32:00Z">
        <w:r w:rsidR="008A3142">
          <w:rPr>
            <w:color w:val="231F20"/>
            <w:w w:val="105"/>
            <w:sz w:val="20"/>
          </w:rPr>
          <w:t>in</w:t>
        </w:r>
        <w:r w:rsidR="008A3142">
          <w:rPr>
            <w:color w:val="231F20"/>
            <w:spacing w:val="-3"/>
            <w:w w:val="105"/>
            <w:sz w:val="20"/>
          </w:rPr>
          <w:t xml:space="preserve"> </w:t>
        </w:r>
      </w:ins>
      <w:r>
        <w:rPr>
          <w:color w:val="231F20"/>
          <w:w w:val="105"/>
          <w:sz w:val="20"/>
        </w:rPr>
        <w:t>which</w:t>
      </w:r>
      <w:r>
        <w:rPr>
          <w:color w:val="231F20"/>
          <w:spacing w:val="-3"/>
          <w:w w:val="105"/>
          <w:sz w:val="20"/>
        </w:rPr>
        <w:t xml:space="preserve"> </w:t>
      </w:r>
      <w:r>
        <w:rPr>
          <w:color w:val="231F20"/>
          <w:w w:val="105"/>
          <w:sz w:val="20"/>
        </w:rPr>
        <w:t>they</w:t>
      </w:r>
      <w:r>
        <w:rPr>
          <w:color w:val="231F20"/>
          <w:spacing w:val="-3"/>
          <w:w w:val="105"/>
          <w:sz w:val="20"/>
        </w:rPr>
        <w:t xml:space="preserve"> </w:t>
      </w:r>
      <w:r>
        <w:rPr>
          <w:color w:val="231F20"/>
          <w:w w:val="105"/>
          <w:sz w:val="20"/>
        </w:rPr>
        <w:t>have</w:t>
      </w:r>
      <w:r>
        <w:rPr>
          <w:color w:val="231F20"/>
          <w:spacing w:val="-3"/>
          <w:w w:val="105"/>
          <w:sz w:val="20"/>
        </w:rPr>
        <w:t xml:space="preserve"> </w:t>
      </w:r>
      <w:r>
        <w:rPr>
          <w:color w:val="231F20"/>
          <w:w w:val="105"/>
          <w:sz w:val="20"/>
        </w:rPr>
        <w:t>no</w:t>
      </w:r>
      <w:r>
        <w:rPr>
          <w:color w:val="231F20"/>
          <w:spacing w:val="-3"/>
          <w:w w:val="105"/>
          <w:sz w:val="20"/>
        </w:rPr>
        <w:t xml:space="preserve"> </w:t>
      </w:r>
      <w:r>
        <w:rPr>
          <w:color w:val="231F20"/>
          <w:w w:val="105"/>
          <w:sz w:val="20"/>
        </w:rPr>
        <w:t>interest.</w:t>
      </w:r>
    </w:p>
    <w:p w14:paraId="445120FF" w14:textId="77777777" w:rsidR="00186249" w:rsidRDefault="00FD4FFF">
      <w:pPr>
        <w:pStyle w:val="ListParagraph"/>
        <w:numPr>
          <w:ilvl w:val="1"/>
          <w:numId w:val="19"/>
        </w:numPr>
        <w:tabs>
          <w:tab w:val="left" w:pos="1517"/>
          <w:tab w:val="left" w:pos="1518"/>
        </w:tabs>
        <w:spacing w:line="271" w:lineRule="auto"/>
        <w:ind w:right="2418"/>
        <w:rPr>
          <w:sz w:val="20"/>
        </w:rPr>
      </w:pPr>
      <w:r>
        <w:rPr>
          <w:color w:val="231F20"/>
          <w:sz w:val="20"/>
        </w:rPr>
        <w:t>Perceptual defense occurs when consumers ignore stimuli that they ﬁnd to be uncomfortable, despite having been exposed to such uncomfortable stimuli on past occasions.</w:t>
      </w:r>
    </w:p>
    <w:p w14:paraId="776B9DBE" w14:textId="60F384E6" w:rsidR="00186249" w:rsidRDefault="00FD4FFF">
      <w:pPr>
        <w:pStyle w:val="ListParagraph"/>
        <w:numPr>
          <w:ilvl w:val="1"/>
          <w:numId w:val="19"/>
        </w:numPr>
        <w:tabs>
          <w:tab w:val="left" w:pos="1517"/>
          <w:tab w:val="left" w:pos="1518"/>
        </w:tabs>
        <w:spacing w:before="1" w:line="271" w:lineRule="auto"/>
        <w:ind w:right="2211"/>
        <w:rPr>
          <w:sz w:val="20"/>
        </w:rPr>
      </w:pPr>
      <w:r>
        <w:rPr>
          <w:color w:val="231F20"/>
          <w:sz w:val="20"/>
        </w:rPr>
        <w:t>Perceptual</w:t>
      </w:r>
      <w:r>
        <w:rPr>
          <w:color w:val="231F20"/>
          <w:spacing w:val="-1"/>
          <w:sz w:val="20"/>
        </w:rPr>
        <w:t xml:space="preserve"> </w:t>
      </w:r>
      <w:r>
        <w:rPr>
          <w:color w:val="231F20"/>
          <w:sz w:val="20"/>
        </w:rPr>
        <w:t>blocking</w:t>
      </w:r>
      <w:r>
        <w:rPr>
          <w:color w:val="231F20"/>
          <w:spacing w:val="-1"/>
          <w:sz w:val="20"/>
        </w:rPr>
        <w:t xml:space="preserve"> </w:t>
      </w:r>
      <w:r>
        <w:rPr>
          <w:color w:val="231F20"/>
          <w:sz w:val="20"/>
        </w:rPr>
        <w:t>occurs</w:t>
      </w:r>
      <w:r>
        <w:rPr>
          <w:color w:val="231F20"/>
          <w:spacing w:val="-1"/>
          <w:sz w:val="20"/>
        </w:rPr>
        <w:t xml:space="preserve"> </w:t>
      </w:r>
      <w:r>
        <w:rPr>
          <w:color w:val="231F20"/>
          <w:sz w:val="20"/>
        </w:rPr>
        <w:t>when</w:t>
      </w:r>
      <w:r>
        <w:rPr>
          <w:color w:val="231F20"/>
          <w:spacing w:val="-1"/>
          <w:sz w:val="20"/>
        </w:rPr>
        <w:t xml:space="preserve"> </w:t>
      </w:r>
      <w:r>
        <w:rPr>
          <w:color w:val="231F20"/>
          <w:sz w:val="20"/>
        </w:rPr>
        <w:t>consumers</w:t>
      </w:r>
      <w:r>
        <w:rPr>
          <w:color w:val="231F20"/>
          <w:spacing w:val="-1"/>
          <w:sz w:val="20"/>
        </w:rPr>
        <w:t xml:space="preserve"> </w:t>
      </w:r>
      <w:r>
        <w:rPr>
          <w:color w:val="231F20"/>
          <w:sz w:val="20"/>
        </w:rPr>
        <w:t>buffer</w:t>
      </w:r>
      <w:r>
        <w:rPr>
          <w:color w:val="231F20"/>
          <w:spacing w:val="-1"/>
          <w:sz w:val="20"/>
        </w:rPr>
        <w:t xml:space="preserve"> </w:t>
      </w:r>
      <w:r>
        <w:rPr>
          <w:color w:val="231F20"/>
          <w:sz w:val="20"/>
        </w:rPr>
        <w:t>themselves</w:t>
      </w:r>
      <w:r>
        <w:rPr>
          <w:color w:val="231F20"/>
          <w:spacing w:val="-1"/>
          <w:sz w:val="20"/>
        </w:rPr>
        <w:t xml:space="preserve"> </w:t>
      </w:r>
      <w:r>
        <w:rPr>
          <w:color w:val="231F20"/>
          <w:sz w:val="20"/>
        </w:rPr>
        <w:t>against</w:t>
      </w:r>
      <w:r>
        <w:rPr>
          <w:color w:val="231F20"/>
          <w:spacing w:val="-1"/>
          <w:sz w:val="20"/>
        </w:rPr>
        <w:t xml:space="preserve"> </w:t>
      </w:r>
      <w:r>
        <w:rPr>
          <w:color w:val="231F20"/>
          <w:sz w:val="20"/>
        </w:rPr>
        <w:t>marketing and</w:t>
      </w:r>
      <w:r>
        <w:rPr>
          <w:color w:val="231F20"/>
          <w:spacing w:val="35"/>
          <w:sz w:val="20"/>
        </w:rPr>
        <w:t xml:space="preserve"> </w:t>
      </w:r>
      <w:r>
        <w:rPr>
          <w:color w:val="231F20"/>
          <w:sz w:val="20"/>
        </w:rPr>
        <w:t>advertising</w:t>
      </w:r>
      <w:r>
        <w:rPr>
          <w:color w:val="231F20"/>
          <w:spacing w:val="35"/>
          <w:sz w:val="20"/>
        </w:rPr>
        <w:t xml:space="preserve"> </w:t>
      </w:r>
      <w:r>
        <w:rPr>
          <w:color w:val="231F20"/>
          <w:sz w:val="20"/>
        </w:rPr>
        <w:t>stimuli</w:t>
      </w:r>
      <w:r>
        <w:rPr>
          <w:color w:val="231F20"/>
          <w:spacing w:val="35"/>
          <w:sz w:val="20"/>
        </w:rPr>
        <w:t xml:space="preserve"> </w:t>
      </w:r>
      <w:r>
        <w:rPr>
          <w:color w:val="231F20"/>
          <w:sz w:val="20"/>
        </w:rPr>
        <w:t>by</w:t>
      </w:r>
      <w:r>
        <w:rPr>
          <w:color w:val="231F20"/>
          <w:spacing w:val="35"/>
          <w:sz w:val="20"/>
        </w:rPr>
        <w:t xml:space="preserve"> </w:t>
      </w:r>
      <w:r>
        <w:rPr>
          <w:color w:val="231F20"/>
          <w:sz w:val="20"/>
        </w:rPr>
        <w:t>simply</w:t>
      </w:r>
      <w:r>
        <w:rPr>
          <w:color w:val="231F20"/>
          <w:spacing w:val="35"/>
          <w:sz w:val="20"/>
        </w:rPr>
        <w:t xml:space="preserve"> </w:t>
      </w:r>
      <w:r>
        <w:rPr>
          <w:color w:val="231F20"/>
          <w:sz w:val="20"/>
        </w:rPr>
        <w:t>“tuning</w:t>
      </w:r>
      <w:r>
        <w:rPr>
          <w:color w:val="231F20"/>
          <w:spacing w:val="35"/>
          <w:sz w:val="20"/>
        </w:rPr>
        <w:t xml:space="preserve"> </w:t>
      </w:r>
      <w:r>
        <w:rPr>
          <w:color w:val="231F20"/>
          <w:sz w:val="20"/>
        </w:rPr>
        <w:t>out”</w:t>
      </w:r>
      <w:r>
        <w:rPr>
          <w:color w:val="231F20"/>
          <w:spacing w:val="35"/>
          <w:sz w:val="20"/>
        </w:rPr>
        <w:t xml:space="preserve"> </w:t>
      </w:r>
      <w:r>
        <w:rPr>
          <w:color w:val="231F20"/>
          <w:sz w:val="20"/>
        </w:rPr>
        <w:t>and</w:t>
      </w:r>
      <w:r>
        <w:rPr>
          <w:color w:val="231F20"/>
          <w:spacing w:val="35"/>
          <w:sz w:val="20"/>
        </w:rPr>
        <w:t xml:space="preserve"> </w:t>
      </w:r>
      <w:r>
        <w:rPr>
          <w:color w:val="231F20"/>
          <w:sz w:val="20"/>
        </w:rPr>
        <w:t>blocking</w:t>
      </w:r>
      <w:r>
        <w:rPr>
          <w:color w:val="231F20"/>
          <w:spacing w:val="35"/>
          <w:sz w:val="20"/>
        </w:rPr>
        <w:t xml:space="preserve"> </w:t>
      </w:r>
      <w:r>
        <w:rPr>
          <w:color w:val="231F20"/>
          <w:sz w:val="20"/>
        </w:rPr>
        <w:t>such</w:t>
      </w:r>
      <w:r>
        <w:rPr>
          <w:color w:val="231F20"/>
          <w:spacing w:val="35"/>
          <w:sz w:val="20"/>
        </w:rPr>
        <w:t xml:space="preserve"> </w:t>
      </w:r>
      <w:r>
        <w:rPr>
          <w:color w:val="231F20"/>
          <w:sz w:val="20"/>
        </w:rPr>
        <w:t>stimuli</w:t>
      </w:r>
      <w:r>
        <w:rPr>
          <w:color w:val="231F20"/>
          <w:spacing w:val="35"/>
          <w:sz w:val="20"/>
        </w:rPr>
        <w:t xml:space="preserve"> </w:t>
      </w:r>
      <w:r>
        <w:rPr>
          <w:color w:val="231F20"/>
          <w:sz w:val="20"/>
        </w:rPr>
        <w:t>from their awareness. The phenomenon of blocking out stimuli is a result of the over</w:t>
      </w:r>
      <w:del w:id="1134" w:author="GMP" w:date="2023-03-29T10:32:00Z">
        <w:r w:rsidDel="008A3142">
          <w:rPr>
            <w:color w:val="231F20"/>
            <w:sz w:val="20"/>
          </w:rPr>
          <w:delText xml:space="preserve">- </w:delText>
        </w:r>
      </w:del>
      <w:r>
        <w:rPr>
          <w:color w:val="231F20"/>
          <w:sz w:val="20"/>
        </w:rPr>
        <w:t>whelming visually stimulating nature of our contemporary world. Perceptual blocking</w:t>
      </w:r>
      <w:del w:id="1135" w:author="GMP" w:date="2023-03-29T10:32:00Z">
        <w:r w:rsidDel="008A3142">
          <w:rPr>
            <w:color w:val="231F20"/>
            <w:spacing w:val="-3"/>
            <w:sz w:val="20"/>
          </w:rPr>
          <w:delText xml:space="preserve"> </w:delText>
        </w:r>
      </w:del>
      <w:ins w:id="1136" w:author="GMP" w:date="2023-03-29T10:32:00Z">
        <w:r w:rsidR="008A3142">
          <w:rPr>
            <w:color w:val="231F20"/>
            <w:spacing w:val="-3"/>
            <w:sz w:val="20"/>
          </w:rPr>
          <w:t>-</w:t>
        </w:r>
      </w:ins>
      <w:r>
        <w:rPr>
          <w:color w:val="231F20"/>
          <w:sz w:val="20"/>
        </w:rPr>
        <w:t>enabling</w:t>
      </w:r>
      <w:r>
        <w:rPr>
          <w:color w:val="231F20"/>
          <w:spacing w:val="-3"/>
          <w:sz w:val="20"/>
        </w:rPr>
        <w:t xml:space="preserve"> </w:t>
      </w:r>
      <w:r>
        <w:rPr>
          <w:color w:val="231F20"/>
          <w:sz w:val="20"/>
        </w:rPr>
        <w:t>technologies</w:t>
      </w:r>
      <w:r>
        <w:rPr>
          <w:color w:val="231F20"/>
          <w:spacing w:val="-3"/>
          <w:sz w:val="20"/>
        </w:rPr>
        <w:t xml:space="preserve"> </w:t>
      </w:r>
      <w:r>
        <w:rPr>
          <w:color w:val="231F20"/>
          <w:sz w:val="20"/>
        </w:rPr>
        <w:t>such</w:t>
      </w:r>
      <w:r>
        <w:rPr>
          <w:color w:val="231F20"/>
          <w:spacing w:val="-3"/>
          <w:sz w:val="20"/>
        </w:rPr>
        <w:t xml:space="preserve"> </w:t>
      </w:r>
      <w:r>
        <w:rPr>
          <w:color w:val="231F20"/>
          <w:sz w:val="20"/>
        </w:rPr>
        <w:t>as</w:t>
      </w:r>
      <w:r>
        <w:rPr>
          <w:color w:val="231F20"/>
          <w:spacing w:val="-3"/>
          <w:sz w:val="20"/>
        </w:rPr>
        <w:t xml:space="preserve"> </w:t>
      </w:r>
      <w:r>
        <w:rPr>
          <w:color w:val="231F20"/>
          <w:sz w:val="20"/>
        </w:rPr>
        <w:t>TiVo</w:t>
      </w:r>
      <w:r>
        <w:rPr>
          <w:color w:val="231F20"/>
          <w:spacing w:val="-3"/>
          <w:sz w:val="20"/>
        </w:rPr>
        <w:t xml:space="preserve"> </w:t>
      </w:r>
      <w:r>
        <w:rPr>
          <w:color w:val="231F20"/>
          <w:sz w:val="20"/>
        </w:rPr>
        <w:t>and</w:t>
      </w:r>
      <w:r>
        <w:rPr>
          <w:color w:val="231F20"/>
          <w:spacing w:val="-3"/>
          <w:sz w:val="20"/>
        </w:rPr>
        <w:t xml:space="preserve"> </w:t>
      </w:r>
      <w:r>
        <w:rPr>
          <w:color w:val="231F20"/>
          <w:sz w:val="20"/>
        </w:rPr>
        <w:t>Replay</w:t>
      </w:r>
      <w:r>
        <w:rPr>
          <w:color w:val="231F20"/>
          <w:spacing w:val="-3"/>
          <w:sz w:val="20"/>
        </w:rPr>
        <w:t xml:space="preserve"> </w:t>
      </w:r>
      <w:r>
        <w:rPr>
          <w:color w:val="231F20"/>
          <w:sz w:val="20"/>
        </w:rPr>
        <w:t>TV</w:t>
      </w:r>
      <w:r>
        <w:rPr>
          <w:color w:val="231F20"/>
          <w:spacing w:val="-3"/>
          <w:sz w:val="20"/>
        </w:rPr>
        <w:t xml:space="preserve"> </w:t>
      </w:r>
      <w:r>
        <w:rPr>
          <w:color w:val="231F20"/>
          <w:sz w:val="20"/>
        </w:rPr>
        <w:t>are</w:t>
      </w:r>
      <w:r>
        <w:rPr>
          <w:color w:val="231F20"/>
          <w:spacing w:val="-3"/>
          <w:sz w:val="20"/>
        </w:rPr>
        <w:t xml:space="preserve"> </w:t>
      </w:r>
      <w:r>
        <w:rPr>
          <w:color w:val="231F20"/>
          <w:sz w:val="20"/>
        </w:rPr>
        <w:t>examples</w:t>
      </w:r>
      <w:r>
        <w:rPr>
          <w:color w:val="231F20"/>
          <w:spacing w:val="-3"/>
          <w:sz w:val="20"/>
        </w:rPr>
        <w:t xml:space="preserve"> </w:t>
      </w:r>
      <w:r>
        <w:rPr>
          <w:color w:val="231F20"/>
          <w:sz w:val="20"/>
        </w:rPr>
        <w:t>of</w:t>
      </w:r>
      <w:r>
        <w:rPr>
          <w:color w:val="231F20"/>
          <w:spacing w:val="-3"/>
          <w:sz w:val="20"/>
        </w:rPr>
        <w:t xml:space="preserve"> </w:t>
      </w:r>
      <w:del w:id="1137" w:author="GMP" w:date="2023-03-23T14:48:00Z">
        <w:r w:rsidDel="00006648">
          <w:rPr>
            <w:color w:val="231F20"/>
            <w:sz w:val="20"/>
          </w:rPr>
          <w:delText>pop- ular</w:delText>
        </w:r>
      </w:del>
      <w:ins w:id="1138" w:author="GMP" w:date="2023-03-23T14:48:00Z">
        <w:r w:rsidR="00006648">
          <w:rPr>
            <w:color w:val="231F20"/>
            <w:sz w:val="20"/>
          </w:rPr>
          <w:t>popular</w:t>
        </w:r>
      </w:ins>
      <w:r>
        <w:rPr>
          <w:color w:val="231F20"/>
          <w:sz w:val="20"/>
        </w:rPr>
        <w:t xml:space="preserve"> devices that allow viewers to easily skip past TV commercials.</w:t>
      </w:r>
    </w:p>
    <w:p w14:paraId="768F6A52" w14:textId="180F62E9" w:rsidR="00186249" w:rsidRDefault="00FD4FFF">
      <w:pPr>
        <w:pStyle w:val="ListParagraph"/>
        <w:numPr>
          <w:ilvl w:val="1"/>
          <w:numId w:val="19"/>
        </w:numPr>
        <w:tabs>
          <w:tab w:val="left" w:pos="1517"/>
          <w:tab w:val="left" w:pos="1518"/>
        </w:tabs>
        <w:spacing w:before="1" w:line="271" w:lineRule="auto"/>
        <w:ind w:right="2359"/>
        <w:rPr>
          <w:sz w:val="20"/>
        </w:rPr>
      </w:pPr>
      <w:r>
        <w:rPr>
          <w:color w:val="231F20"/>
          <w:sz w:val="20"/>
        </w:rPr>
        <w:t xml:space="preserve">Perceptual organization occurs when consumers do not experience advertising stimuli as separate and discrete, but rather, organize </w:t>
      </w:r>
      <w:del w:id="1139" w:author="GMP" w:date="2023-03-29T10:33:00Z">
        <w:r w:rsidDel="008A3142">
          <w:rPr>
            <w:color w:val="231F20"/>
            <w:sz w:val="20"/>
          </w:rPr>
          <w:delText xml:space="preserve">it </w:delText>
        </w:r>
      </w:del>
      <w:ins w:id="1140" w:author="GMP" w:date="2023-03-29T10:33:00Z">
        <w:r w:rsidR="008A3142">
          <w:rPr>
            <w:color w:val="231F20"/>
            <w:sz w:val="20"/>
          </w:rPr>
          <w:t xml:space="preserve">them </w:t>
        </w:r>
      </w:ins>
      <w:r>
        <w:rPr>
          <w:color w:val="231F20"/>
          <w:sz w:val="20"/>
        </w:rPr>
        <w:t xml:space="preserve">into groups or clusters that they perceive as uniﬁed wholes. Instead of perceiving discrete bits of </w:t>
      </w:r>
      <w:del w:id="1141" w:author="GMP" w:date="2023-03-23T14:49:00Z">
        <w:r w:rsidDel="00006648">
          <w:rPr>
            <w:color w:val="231F20"/>
            <w:sz w:val="20"/>
          </w:rPr>
          <w:delText>infor-</w:delText>
        </w:r>
      </w:del>
    </w:p>
    <w:p w14:paraId="76EEC5FE" w14:textId="77777777" w:rsidR="00186249" w:rsidRDefault="00186249">
      <w:pPr>
        <w:spacing w:line="271" w:lineRule="auto"/>
        <w:rPr>
          <w:sz w:val="20"/>
        </w:rPr>
        <w:sectPr w:rsidR="00186249">
          <w:pgSz w:w="11910" w:h="16840"/>
          <w:pgMar w:top="960" w:right="460" w:bottom="280" w:left="460" w:header="0" w:footer="0" w:gutter="0"/>
          <w:cols w:space="720"/>
        </w:sectPr>
      </w:pPr>
    </w:p>
    <w:p w14:paraId="412EAB5E" w14:textId="77777777" w:rsidR="00186249" w:rsidRDefault="00186249">
      <w:pPr>
        <w:pStyle w:val="BodyText"/>
      </w:pPr>
    </w:p>
    <w:p w14:paraId="367105FF" w14:textId="77777777" w:rsidR="00186249" w:rsidRDefault="00186249">
      <w:pPr>
        <w:pStyle w:val="BodyText"/>
      </w:pPr>
    </w:p>
    <w:p w14:paraId="28FFE11A" w14:textId="77777777" w:rsidR="00186249" w:rsidRDefault="00186249">
      <w:pPr>
        <w:pStyle w:val="BodyText"/>
      </w:pPr>
    </w:p>
    <w:p w14:paraId="7B6B77A3" w14:textId="77777777" w:rsidR="00186249" w:rsidRDefault="00186249">
      <w:pPr>
        <w:pStyle w:val="BodyText"/>
      </w:pPr>
    </w:p>
    <w:p w14:paraId="64D99635" w14:textId="77777777" w:rsidR="00186249" w:rsidRDefault="00186249">
      <w:pPr>
        <w:pStyle w:val="BodyText"/>
      </w:pPr>
    </w:p>
    <w:p w14:paraId="0A6461F9" w14:textId="77777777" w:rsidR="00186249" w:rsidRDefault="00186249">
      <w:pPr>
        <w:pStyle w:val="BodyText"/>
      </w:pPr>
    </w:p>
    <w:p w14:paraId="480F4474" w14:textId="77777777" w:rsidR="00186249" w:rsidRDefault="00186249">
      <w:pPr>
        <w:pStyle w:val="BodyText"/>
      </w:pPr>
    </w:p>
    <w:p w14:paraId="0CC1FC6C" w14:textId="77777777" w:rsidR="00186249" w:rsidRDefault="00186249">
      <w:pPr>
        <w:pStyle w:val="BodyText"/>
        <w:spacing w:before="1"/>
        <w:rPr>
          <w:sz w:val="22"/>
        </w:rPr>
      </w:pPr>
    </w:p>
    <w:p w14:paraId="08FD6C64" w14:textId="0BE301A0" w:rsidR="00186249" w:rsidRDefault="00006648">
      <w:pPr>
        <w:pStyle w:val="BodyText"/>
        <w:spacing w:before="100" w:line="271" w:lineRule="auto"/>
        <w:ind w:left="2764" w:right="1155"/>
      </w:pPr>
      <w:ins w:id="1142" w:author="GMP" w:date="2023-03-23T14:49:00Z">
        <w:r>
          <w:rPr>
            <w:color w:val="231F20"/>
          </w:rPr>
          <w:t>infor</w:t>
        </w:r>
      </w:ins>
      <w:r>
        <w:rPr>
          <w:color w:val="231F20"/>
        </w:rPr>
        <w:t>mation, consumer</w:t>
      </w:r>
      <w:ins w:id="1143" w:author="GMP" w:date="2023-03-23T14:49:00Z">
        <w:r>
          <w:rPr>
            <w:color w:val="231F20"/>
          </w:rPr>
          <w:t>s</w:t>
        </w:r>
      </w:ins>
      <w:r>
        <w:rPr>
          <w:color w:val="231F20"/>
        </w:rPr>
        <w:t xml:space="preserve"> undertake the (often unconscious) process of perceptual grouping to mentally organize it into groups or chunks, thereby facilitating their memory and recall. This grouping phenomenon is often effectively exploited by marketers to impart meanings to consumers that are associated with their </w:t>
      </w:r>
      <w:del w:id="1144" w:author="GMP" w:date="2023-03-23T14:49:00Z">
        <w:r w:rsidDel="00006648">
          <w:rPr>
            <w:color w:val="231F20"/>
          </w:rPr>
          <w:delText xml:space="preserve">prod- </w:delText>
        </w:r>
        <w:r w:rsidDel="00006648">
          <w:rPr>
            <w:color w:val="231F20"/>
            <w:spacing w:val="-2"/>
          </w:rPr>
          <w:delText>ucts</w:delText>
        </w:r>
      </w:del>
      <w:ins w:id="1145" w:author="GMP" w:date="2023-03-23T14:49:00Z">
        <w:r>
          <w:rPr>
            <w:color w:val="231F20"/>
          </w:rPr>
          <w:t>products</w:t>
        </w:r>
      </w:ins>
      <w:r>
        <w:rPr>
          <w:color w:val="231F20"/>
          <w:spacing w:val="-2"/>
        </w:rPr>
        <w:t>.</w:t>
      </w:r>
    </w:p>
    <w:p w14:paraId="7D33F1CB" w14:textId="48CF6A12" w:rsidR="00186249" w:rsidRDefault="00FD4FFF">
      <w:pPr>
        <w:pStyle w:val="ListParagraph"/>
        <w:numPr>
          <w:ilvl w:val="2"/>
          <w:numId w:val="19"/>
        </w:numPr>
        <w:tabs>
          <w:tab w:val="left" w:pos="2484"/>
          <w:tab w:val="left" w:pos="2485"/>
        </w:tabs>
        <w:spacing w:line="271" w:lineRule="auto"/>
        <w:ind w:right="1207"/>
        <w:rPr>
          <w:sz w:val="20"/>
        </w:rPr>
      </w:pPr>
      <w:r>
        <w:rPr>
          <w:color w:val="231F20"/>
          <w:sz w:val="20"/>
        </w:rPr>
        <w:t xml:space="preserve">Closure is achieved by organizing the perceptions that one has into a uniﬁed and complete picture. Even if the pattern of stimuli to which we are exposed is </w:t>
      </w:r>
      <w:del w:id="1146" w:author="GMP" w:date="2023-03-23T14:50:00Z">
        <w:r w:rsidDel="00027B5C">
          <w:rPr>
            <w:color w:val="231F20"/>
            <w:sz w:val="20"/>
          </w:rPr>
          <w:delText>incom- plete</w:delText>
        </w:r>
      </w:del>
      <w:ins w:id="1147" w:author="GMP" w:date="2023-03-23T14:50:00Z">
        <w:r w:rsidR="00027B5C">
          <w:rPr>
            <w:color w:val="231F20"/>
            <w:sz w:val="20"/>
          </w:rPr>
          <w:t>incomplete</w:t>
        </w:r>
      </w:ins>
      <w:r>
        <w:rPr>
          <w:color w:val="231F20"/>
          <w:sz w:val="20"/>
        </w:rPr>
        <w:t>, we still tend to perceive it as a uniﬁed whole because we consciously or unconsciously ﬁll in any missing pieces.</w:t>
      </w:r>
    </w:p>
    <w:p w14:paraId="4CD00529" w14:textId="106D43B9" w:rsidR="00186249" w:rsidRDefault="00FD4FFF">
      <w:pPr>
        <w:pStyle w:val="ListParagraph"/>
        <w:numPr>
          <w:ilvl w:val="2"/>
          <w:numId w:val="19"/>
        </w:numPr>
        <w:tabs>
          <w:tab w:val="left" w:pos="2484"/>
          <w:tab w:val="left" w:pos="2485"/>
        </w:tabs>
        <w:spacing w:before="1" w:line="271" w:lineRule="auto"/>
        <w:ind w:right="1084"/>
        <w:rPr>
          <w:sz w:val="20"/>
        </w:rPr>
      </w:pPr>
      <w:r>
        <w:rPr>
          <w:color w:val="231F20"/>
          <w:sz w:val="20"/>
        </w:rPr>
        <w:t xml:space="preserve">Perceptual interpretation occurs as a result of unambiguous stimuli. For example, some stimuli are weak because of brief exposure, low visibility, or ﬂuctuating noise levels. Even strong stimuli are prone to ﬂuctuation due to factors such as the angle at which someone is looking at the stimuli, varying distances from the source </w:t>
      </w:r>
      <w:del w:id="1148" w:author="GMP" w:date="2023-03-23T14:51:00Z">
        <w:r w:rsidDel="00027B5C">
          <w:rPr>
            <w:color w:val="231F20"/>
            <w:sz w:val="20"/>
          </w:rPr>
          <w:delText>stim- uli</w:delText>
        </w:r>
      </w:del>
      <w:ins w:id="1149" w:author="GMP" w:date="2023-03-23T14:51:00Z">
        <w:r w:rsidR="00027B5C">
          <w:rPr>
            <w:color w:val="231F20"/>
            <w:sz w:val="20"/>
          </w:rPr>
          <w:t>stimuli</w:t>
        </w:r>
      </w:ins>
      <w:r>
        <w:rPr>
          <w:color w:val="231F20"/>
          <w:sz w:val="20"/>
        </w:rPr>
        <w:t>, and changing levels of sound or illumination.</w:t>
      </w:r>
    </w:p>
    <w:p w14:paraId="6362DF04" w14:textId="733729EF" w:rsidR="00186249" w:rsidRDefault="00FD4FFF">
      <w:pPr>
        <w:pStyle w:val="ListParagraph"/>
        <w:numPr>
          <w:ilvl w:val="2"/>
          <w:numId w:val="19"/>
        </w:numPr>
        <w:tabs>
          <w:tab w:val="left" w:pos="2484"/>
          <w:tab w:val="left" w:pos="2485"/>
        </w:tabs>
        <w:spacing w:line="271" w:lineRule="auto"/>
        <w:ind w:right="1098"/>
        <w:rPr>
          <w:sz w:val="20"/>
        </w:rPr>
      </w:pPr>
      <w:r>
        <w:rPr>
          <w:color w:val="231F20"/>
          <w:sz w:val="20"/>
        </w:rPr>
        <w:t>Perceptual distortion occurs in the form of stereotypes, physical appearance, initial impressions, jumping to conclusions, and the halo effect (whereby people often</w:t>
      </w:r>
      <w:r>
        <w:rPr>
          <w:color w:val="231F20"/>
          <w:spacing w:val="40"/>
          <w:sz w:val="20"/>
        </w:rPr>
        <w:t xml:space="preserve"> </w:t>
      </w:r>
      <w:r>
        <w:rPr>
          <w:color w:val="231F20"/>
          <w:sz w:val="20"/>
        </w:rPr>
        <w:t xml:space="preserve">tend </w:t>
      </w:r>
      <w:ins w:id="1150" w:author="GMP" w:date="2023-03-23T14:52:00Z">
        <w:r w:rsidR="00027B5C">
          <w:rPr>
            <w:color w:val="231F20"/>
            <w:sz w:val="20"/>
          </w:rPr>
          <w:t xml:space="preserve">to </w:t>
        </w:r>
      </w:ins>
      <w:r>
        <w:rPr>
          <w:color w:val="231F20"/>
          <w:sz w:val="20"/>
        </w:rPr>
        <w:t xml:space="preserve">respond to unrelated similar stimuli the same as they did </w:t>
      </w:r>
      <w:del w:id="1151" w:author="GMP" w:date="2023-03-29T10:34:00Z">
        <w:r w:rsidDel="008A3142">
          <w:rPr>
            <w:color w:val="231F20"/>
            <w:sz w:val="20"/>
          </w:rPr>
          <w:delText xml:space="preserve">with </w:delText>
        </w:r>
      </w:del>
      <w:ins w:id="1152" w:author="GMP" w:date="2023-03-29T10:34:00Z">
        <w:r w:rsidR="008A3142">
          <w:rPr>
            <w:color w:val="231F20"/>
            <w:sz w:val="20"/>
          </w:rPr>
          <w:t xml:space="preserve">to </w:t>
        </w:r>
      </w:ins>
      <w:r>
        <w:rPr>
          <w:color w:val="231F20"/>
          <w:sz w:val="20"/>
        </w:rPr>
        <w:t>the original</w:t>
      </w:r>
      <w:r>
        <w:rPr>
          <w:color w:val="231F20"/>
          <w:spacing w:val="40"/>
          <w:sz w:val="20"/>
        </w:rPr>
        <w:t xml:space="preserve"> </w:t>
      </w:r>
      <w:r>
        <w:rPr>
          <w:color w:val="231F20"/>
          <w:spacing w:val="-2"/>
          <w:sz w:val="20"/>
        </w:rPr>
        <w:t>stimulus).</w:t>
      </w:r>
    </w:p>
    <w:p w14:paraId="63129696" w14:textId="3EA4F20D" w:rsidR="00186249" w:rsidRDefault="00FD4FFF">
      <w:pPr>
        <w:pStyle w:val="ListParagraph"/>
        <w:numPr>
          <w:ilvl w:val="2"/>
          <w:numId w:val="19"/>
        </w:numPr>
        <w:tabs>
          <w:tab w:val="left" w:pos="2485"/>
        </w:tabs>
        <w:spacing w:before="1" w:line="271" w:lineRule="auto"/>
        <w:ind w:right="1037"/>
        <w:jc w:val="both"/>
        <w:rPr>
          <w:sz w:val="20"/>
        </w:rPr>
      </w:pPr>
      <w:r>
        <w:rPr>
          <w:color w:val="231F20"/>
          <w:sz w:val="20"/>
        </w:rPr>
        <w:t xml:space="preserve">Consumer imagery refers to </w:t>
      </w:r>
      <w:del w:id="1153" w:author="GMP" w:date="2023-03-23T14:53:00Z">
        <w:r w:rsidDel="00027B5C">
          <w:rPr>
            <w:color w:val="231F20"/>
            <w:sz w:val="20"/>
          </w:rPr>
          <w:delText xml:space="preserve">when </w:delText>
        </w:r>
      </w:del>
      <w:ins w:id="1154" w:author="GMP" w:date="2023-03-23T14:53:00Z">
        <w:r w:rsidR="00027B5C">
          <w:rPr>
            <w:color w:val="231F20"/>
            <w:sz w:val="20"/>
          </w:rPr>
          <w:t xml:space="preserve">the </w:t>
        </w:r>
      </w:ins>
      <w:del w:id="1155" w:author="GMP" w:date="2023-03-23T14:53:00Z">
        <w:r w:rsidDel="00027B5C">
          <w:rPr>
            <w:color w:val="231F20"/>
            <w:sz w:val="20"/>
          </w:rPr>
          <w:delText xml:space="preserve">consumers hold </w:delText>
        </w:r>
      </w:del>
      <w:r>
        <w:rPr>
          <w:color w:val="231F20"/>
          <w:sz w:val="20"/>
        </w:rPr>
        <w:t>enduring images or perceptions</w:t>
      </w:r>
      <w:ins w:id="1156" w:author="GMP" w:date="2023-03-23T14:53:00Z">
        <w:r w:rsidR="00027B5C" w:rsidRPr="00027B5C">
          <w:rPr>
            <w:color w:val="231F20"/>
            <w:sz w:val="20"/>
          </w:rPr>
          <w:t xml:space="preserve"> </w:t>
        </w:r>
        <w:r w:rsidR="00027B5C">
          <w:rPr>
            <w:color w:val="231F20"/>
            <w:sz w:val="20"/>
          </w:rPr>
          <w:t>consumers hold</w:t>
        </w:r>
      </w:ins>
      <w:r>
        <w:rPr>
          <w:color w:val="231F20"/>
          <w:sz w:val="20"/>
        </w:rPr>
        <w:t xml:space="preserve">. For instance, the iconography of products and brands </w:t>
      </w:r>
      <w:del w:id="1157" w:author="GMP" w:date="2023-03-29T10:34:00Z">
        <w:r w:rsidDel="008A3142">
          <w:rPr>
            <w:color w:val="231F20"/>
            <w:sz w:val="20"/>
          </w:rPr>
          <w:delText xml:space="preserve">have </w:delText>
        </w:r>
      </w:del>
      <w:ins w:id="1158" w:author="GMP" w:date="2023-03-29T10:34:00Z">
        <w:r w:rsidR="008A3142">
          <w:rPr>
            <w:color w:val="231F20"/>
            <w:sz w:val="20"/>
          </w:rPr>
          <w:t xml:space="preserve">has </w:t>
        </w:r>
      </w:ins>
      <w:r>
        <w:rPr>
          <w:color w:val="231F20"/>
          <w:sz w:val="20"/>
        </w:rPr>
        <w:t xml:space="preserve">high symbolic value and consumers tend to view this value in terms of just how closely it approximates </w:t>
      </w:r>
      <w:del w:id="1159" w:author="GMP" w:date="2023-03-29T10:35:00Z">
        <w:r w:rsidDel="008A3142">
          <w:rPr>
            <w:color w:val="231F20"/>
            <w:sz w:val="20"/>
          </w:rPr>
          <w:delText>with</w:delText>
        </w:r>
        <w:r w:rsidDel="008A3142">
          <w:rPr>
            <w:color w:val="231F20"/>
            <w:spacing w:val="40"/>
            <w:sz w:val="20"/>
          </w:rPr>
          <w:delText xml:space="preserve"> </w:delText>
        </w:r>
      </w:del>
      <w:r>
        <w:rPr>
          <w:color w:val="231F20"/>
          <w:sz w:val="20"/>
        </w:rPr>
        <w:t xml:space="preserve">or corresponds to their </w:t>
      </w:r>
      <w:del w:id="1160" w:author="GMP" w:date="2023-03-29T10:36:00Z">
        <w:r w:rsidDel="008A3142">
          <w:rPr>
            <w:color w:val="231F20"/>
            <w:sz w:val="20"/>
          </w:rPr>
          <w:delText xml:space="preserve">own </w:delText>
        </w:r>
      </w:del>
      <w:r>
        <w:rPr>
          <w:color w:val="231F20"/>
          <w:sz w:val="20"/>
        </w:rPr>
        <w:t>self-perception.</w:t>
      </w:r>
    </w:p>
    <w:p w14:paraId="5B27D52D" w14:textId="5EA2DF90" w:rsidR="00186249" w:rsidRDefault="00FD4FFF">
      <w:pPr>
        <w:pStyle w:val="ListParagraph"/>
        <w:numPr>
          <w:ilvl w:val="2"/>
          <w:numId w:val="19"/>
        </w:numPr>
        <w:tabs>
          <w:tab w:val="left" w:pos="2484"/>
          <w:tab w:val="left" w:pos="2485"/>
        </w:tabs>
        <w:spacing w:line="271" w:lineRule="auto"/>
        <w:ind w:right="982"/>
        <w:rPr>
          <w:sz w:val="20"/>
        </w:rPr>
      </w:pPr>
      <w:r>
        <w:rPr>
          <w:color w:val="231F20"/>
          <w:sz w:val="20"/>
        </w:rPr>
        <w:t xml:space="preserve">Product positioning, the hallmark of successful marketing, is the image that a </w:t>
      </w:r>
      <w:del w:id="1161" w:author="GMP" w:date="2023-03-23T14:53:00Z">
        <w:r w:rsidDel="00027B5C">
          <w:rPr>
            <w:color w:val="231F20"/>
            <w:sz w:val="20"/>
          </w:rPr>
          <w:delText>prod- uct</w:delText>
        </w:r>
      </w:del>
      <w:ins w:id="1162" w:author="GMP" w:date="2023-03-23T14:53:00Z">
        <w:r w:rsidR="00027B5C">
          <w:rPr>
            <w:color w:val="231F20"/>
            <w:sz w:val="20"/>
          </w:rPr>
          <w:t>product</w:t>
        </w:r>
      </w:ins>
      <w:r>
        <w:rPr>
          <w:color w:val="231F20"/>
          <w:sz w:val="20"/>
        </w:rPr>
        <w:t xml:space="preserve"> or brand has in the consumer’s mind. It involves creating a perception of the product, often based on the sensory characteristics of the product. A product’s </w:t>
      </w:r>
      <w:del w:id="1163" w:author="GMP" w:date="2023-03-23T14:54:00Z">
        <w:r w:rsidDel="00027B5C">
          <w:rPr>
            <w:color w:val="231F20"/>
            <w:sz w:val="20"/>
          </w:rPr>
          <w:delText>posi- tioning</w:delText>
        </w:r>
      </w:del>
      <w:ins w:id="1164" w:author="GMP" w:date="2023-03-23T14:54:00Z">
        <w:r w:rsidR="00027B5C">
          <w:rPr>
            <w:color w:val="231F20"/>
            <w:sz w:val="20"/>
          </w:rPr>
          <w:t>positioning</w:t>
        </w:r>
      </w:ins>
      <w:r>
        <w:rPr>
          <w:color w:val="231F20"/>
          <w:sz w:val="20"/>
        </w:rPr>
        <w:t xml:space="preserve"> is more important to the ultimate success of a product than its actual </w:t>
      </w:r>
      <w:del w:id="1165" w:author="GMP" w:date="2023-03-23T14:54:00Z">
        <w:r w:rsidDel="00027B5C">
          <w:rPr>
            <w:color w:val="231F20"/>
            <w:sz w:val="20"/>
          </w:rPr>
          <w:delText>char- acteristics</w:delText>
        </w:r>
      </w:del>
      <w:ins w:id="1166" w:author="GMP" w:date="2023-03-23T14:54:00Z">
        <w:r w:rsidR="00027B5C">
          <w:rPr>
            <w:color w:val="231F20"/>
            <w:sz w:val="20"/>
          </w:rPr>
          <w:t>characteristics</w:t>
        </w:r>
      </w:ins>
      <w:r>
        <w:rPr>
          <w:color w:val="231F20"/>
          <w:sz w:val="20"/>
        </w:rPr>
        <w:t xml:space="preserve">, although products that appear attractive but do not perform well </w:t>
      </w:r>
      <w:del w:id="1167" w:author="GMP" w:date="2023-03-23T14:54:00Z">
        <w:r w:rsidDel="00027B5C">
          <w:rPr>
            <w:color w:val="231F20"/>
            <w:sz w:val="20"/>
          </w:rPr>
          <w:delText>gener- ally</w:delText>
        </w:r>
      </w:del>
      <w:ins w:id="1168" w:author="GMP" w:date="2023-03-23T14:54:00Z">
        <w:r w:rsidR="00027B5C">
          <w:rPr>
            <w:color w:val="231F20"/>
            <w:sz w:val="20"/>
          </w:rPr>
          <w:t>generally</w:t>
        </w:r>
      </w:ins>
      <w:r>
        <w:rPr>
          <w:color w:val="231F20"/>
          <w:spacing w:val="26"/>
          <w:sz w:val="20"/>
        </w:rPr>
        <w:t xml:space="preserve"> </w:t>
      </w:r>
      <w:r>
        <w:rPr>
          <w:color w:val="231F20"/>
          <w:sz w:val="20"/>
        </w:rPr>
        <w:t>fail</w:t>
      </w:r>
      <w:r>
        <w:rPr>
          <w:color w:val="231F20"/>
          <w:spacing w:val="26"/>
          <w:sz w:val="20"/>
        </w:rPr>
        <w:t xml:space="preserve"> </w:t>
      </w:r>
      <w:r>
        <w:rPr>
          <w:color w:val="231F20"/>
          <w:sz w:val="20"/>
        </w:rPr>
        <w:t>in</w:t>
      </w:r>
      <w:r>
        <w:rPr>
          <w:color w:val="231F20"/>
          <w:spacing w:val="26"/>
          <w:sz w:val="20"/>
        </w:rPr>
        <w:t xml:space="preserve"> </w:t>
      </w:r>
      <w:r>
        <w:rPr>
          <w:color w:val="231F20"/>
          <w:sz w:val="20"/>
        </w:rPr>
        <w:t>the</w:t>
      </w:r>
      <w:r>
        <w:rPr>
          <w:color w:val="231F20"/>
          <w:spacing w:val="26"/>
          <w:sz w:val="20"/>
        </w:rPr>
        <w:t xml:space="preserve"> </w:t>
      </w:r>
      <w:r>
        <w:rPr>
          <w:color w:val="231F20"/>
          <w:sz w:val="20"/>
        </w:rPr>
        <w:t>long</w:t>
      </w:r>
      <w:del w:id="1169" w:author="GMP" w:date="2023-03-29T10:36:00Z">
        <w:r w:rsidDel="008A3142">
          <w:rPr>
            <w:color w:val="231F20"/>
            <w:sz w:val="20"/>
          </w:rPr>
          <w:delText>-</w:delText>
        </w:r>
      </w:del>
      <w:ins w:id="1170" w:author="GMP" w:date="2023-03-29T10:36:00Z">
        <w:r w:rsidR="008A3142">
          <w:rPr>
            <w:color w:val="231F20"/>
            <w:sz w:val="20"/>
          </w:rPr>
          <w:t xml:space="preserve"> </w:t>
        </w:r>
      </w:ins>
      <w:r>
        <w:rPr>
          <w:color w:val="231F20"/>
          <w:sz w:val="20"/>
        </w:rPr>
        <w:t>term.</w:t>
      </w:r>
      <w:r>
        <w:rPr>
          <w:color w:val="231F20"/>
          <w:spacing w:val="26"/>
          <w:sz w:val="20"/>
        </w:rPr>
        <w:t xml:space="preserve"> </w:t>
      </w:r>
      <w:r>
        <w:rPr>
          <w:color w:val="231F20"/>
          <w:sz w:val="20"/>
        </w:rPr>
        <w:t>Product</w:t>
      </w:r>
      <w:r>
        <w:rPr>
          <w:color w:val="231F20"/>
          <w:spacing w:val="26"/>
          <w:sz w:val="20"/>
        </w:rPr>
        <w:t xml:space="preserve"> </w:t>
      </w:r>
      <w:r>
        <w:rPr>
          <w:color w:val="231F20"/>
          <w:sz w:val="20"/>
        </w:rPr>
        <w:t>repositioning</w:t>
      </w:r>
      <w:r>
        <w:rPr>
          <w:color w:val="231F20"/>
          <w:spacing w:val="26"/>
          <w:sz w:val="20"/>
        </w:rPr>
        <w:t xml:space="preserve"> </w:t>
      </w:r>
      <w:r>
        <w:rPr>
          <w:color w:val="231F20"/>
          <w:sz w:val="20"/>
        </w:rPr>
        <w:t>may</w:t>
      </w:r>
      <w:r>
        <w:rPr>
          <w:color w:val="231F20"/>
          <w:spacing w:val="26"/>
          <w:sz w:val="20"/>
        </w:rPr>
        <w:t xml:space="preserve"> </w:t>
      </w:r>
      <w:r>
        <w:rPr>
          <w:color w:val="231F20"/>
          <w:sz w:val="20"/>
        </w:rPr>
        <w:t>occur</w:t>
      </w:r>
      <w:r>
        <w:rPr>
          <w:color w:val="231F20"/>
          <w:spacing w:val="26"/>
          <w:sz w:val="20"/>
        </w:rPr>
        <w:t xml:space="preserve"> </w:t>
      </w:r>
      <w:r>
        <w:rPr>
          <w:color w:val="231F20"/>
          <w:sz w:val="20"/>
        </w:rPr>
        <w:t>in</w:t>
      </w:r>
      <w:r>
        <w:rPr>
          <w:color w:val="231F20"/>
          <w:spacing w:val="26"/>
          <w:sz w:val="20"/>
        </w:rPr>
        <w:t xml:space="preserve"> </w:t>
      </w:r>
      <w:r>
        <w:rPr>
          <w:color w:val="231F20"/>
          <w:sz w:val="20"/>
        </w:rPr>
        <w:t>response</w:t>
      </w:r>
      <w:r>
        <w:rPr>
          <w:color w:val="231F20"/>
          <w:spacing w:val="26"/>
          <w:sz w:val="20"/>
        </w:rPr>
        <w:t xml:space="preserve"> </w:t>
      </w:r>
      <w:r>
        <w:rPr>
          <w:color w:val="231F20"/>
          <w:sz w:val="20"/>
        </w:rPr>
        <w:t>to unexpected market events such as market share encroachment by a similar brand</w:t>
      </w:r>
      <w:r>
        <w:rPr>
          <w:color w:val="231F20"/>
          <w:spacing w:val="80"/>
          <w:sz w:val="20"/>
        </w:rPr>
        <w:t xml:space="preserve"> </w:t>
      </w:r>
      <w:r>
        <w:rPr>
          <w:color w:val="231F20"/>
          <w:sz w:val="20"/>
        </w:rPr>
        <w:t>or too many brands claiming to have the same attributes.</w:t>
      </w:r>
    </w:p>
    <w:p w14:paraId="222A13A3" w14:textId="77777777" w:rsidR="00186249" w:rsidRDefault="00FD4FFF">
      <w:pPr>
        <w:pStyle w:val="ListParagraph"/>
        <w:numPr>
          <w:ilvl w:val="2"/>
          <w:numId w:val="19"/>
        </w:numPr>
        <w:tabs>
          <w:tab w:val="left" w:pos="2484"/>
          <w:tab w:val="left" w:pos="2485"/>
        </w:tabs>
        <w:spacing w:before="1" w:line="271" w:lineRule="auto"/>
        <w:ind w:right="974"/>
        <w:rPr>
          <w:sz w:val="20"/>
        </w:rPr>
      </w:pPr>
      <w:r>
        <w:rPr>
          <w:color w:val="231F20"/>
          <w:sz w:val="20"/>
        </w:rPr>
        <w:t xml:space="preserve">Perceptual mapping is used by marketers to visualize/measure the way products are </w:t>
      </w:r>
      <w:r>
        <w:rPr>
          <w:color w:val="231F20"/>
          <w:w w:val="105"/>
          <w:sz w:val="20"/>
        </w:rPr>
        <w:t>positioned</w:t>
      </w:r>
      <w:r>
        <w:rPr>
          <w:color w:val="231F20"/>
          <w:spacing w:val="-8"/>
          <w:w w:val="105"/>
          <w:sz w:val="20"/>
        </w:rPr>
        <w:t xml:space="preserve"> </w:t>
      </w:r>
      <w:r>
        <w:rPr>
          <w:color w:val="231F20"/>
          <w:w w:val="105"/>
          <w:sz w:val="20"/>
        </w:rPr>
        <w:t>in</w:t>
      </w:r>
      <w:r>
        <w:rPr>
          <w:color w:val="231F20"/>
          <w:spacing w:val="-8"/>
          <w:w w:val="105"/>
          <w:sz w:val="20"/>
        </w:rPr>
        <w:t xml:space="preserve"> </w:t>
      </w:r>
      <w:r>
        <w:rPr>
          <w:color w:val="231F20"/>
          <w:w w:val="105"/>
          <w:sz w:val="20"/>
        </w:rPr>
        <w:t>the</w:t>
      </w:r>
      <w:r>
        <w:rPr>
          <w:color w:val="231F20"/>
          <w:spacing w:val="-8"/>
          <w:w w:val="105"/>
          <w:sz w:val="20"/>
        </w:rPr>
        <w:t xml:space="preserve"> </w:t>
      </w:r>
      <w:r>
        <w:rPr>
          <w:color w:val="231F20"/>
          <w:w w:val="105"/>
          <w:sz w:val="20"/>
        </w:rPr>
        <w:t>minds</w:t>
      </w:r>
      <w:r>
        <w:rPr>
          <w:color w:val="231F20"/>
          <w:spacing w:val="-8"/>
          <w:w w:val="105"/>
          <w:sz w:val="20"/>
        </w:rPr>
        <w:t xml:space="preserve"> </w:t>
      </w:r>
      <w:r>
        <w:rPr>
          <w:color w:val="231F20"/>
          <w:w w:val="105"/>
          <w:sz w:val="20"/>
        </w:rPr>
        <w:t>of</w:t>
      </w:r>
      <w:r>
        <w:rPr>
          <w:color w:val="231F20"/>
          <w:spacing w:val="-8"/>
          <w:w w:val="105"/>
          <w:sz w:val="20"/>
        </w:rPr>
        <w:t xml:space="preserve"> </w:t>
      </w:r>
      <w:r>
        <w:rPr>
          <w:color w:val="231F20"/>
          <w:w w:val="105"/>
          <w:sz w:val="20"/>
        </w:rPr>
        <w:t>consumers.</w:t>
      </w:r>
      <w:r>
        <w:rPr>
          <w:color w:val="231F20"/>
          <w:spacing w:val="-8"/>
          <w:w w:val="105"/>
          <w:sz w:val="20"/>
        </w:rPr>
        <w:t xml:space="preserve"> </w:t>
      </w:r>
      <w:r>
        <w:rPr>
          <w:color w:val="231F20"/>
          <w:w w:val="105"/>
          <w:sz w:val="20"/>
        </w:rPr>
        <w:t>Typically,</w:t>
      </w:r>
      <w:r>
        <w:rPr>
          <w:color w:val="231F20"/>
          <w:spacing w:val="-8"/>
          <w:w w:val="105"/>
          <w:sz w:val="20"/>
        </w:rPr>
        <w:t xml:space="preserve"> </w:t>
      </w:r>
      <w:r>
        <w:rPr>
          <w:color w:val="231F20"/>
          <w:w w:val="105"/>
          <w:sz w:val="20"/>
        </w:rPr>
        <w:t>marketers</w:t>
      </w:r>
      <w:r>
        <w:rPr>
          <w:color w:val="231F20"/>
          <w:spacing w:val="-8"/>
          <w:w w:val="105"/>
          <w:sz w:val="20"/>
        </w:rPr>
        <w:t xml:space="preserve"> </w:t>
      </w:r>
      <w:r>
        <w:rPr>
          <w:color w:val="231F20"/>
          <w:w w:val="105"/>
          <w:sz w:val="20"/>
        </w:rPr>
        <w:t>will</w:t>
      </w:r>
      <w:r>
        <w:rPr>
          <w:color w:val="231F20"/>
          <w:spacing w:val="-8"/>
          <w:w w:val="105"/>
          <w:sz w:val="20"/>
        </w:rPr>
        <w:t xml:space="preserve"> </w:t>
      </w:r>
      <w:r>
        <w:rPr>
          <w:color w:val="231F20"/>
          <w:w w:val="105"/>
          <w:sz w:val="20"/>
        </w:rPr>
        <w:t>juxtapose</w:t>
      </w:r>
      <w:r>
        <w:rPr>
          <w:color w:val="231F20"/>
          <w:spacing w:val="-8"/>
          <w:w w:val="105"/>
          <w:sz w:val="20"/>
        </w:rPr>
        <w:t xml:space="preserve"> </w:t>
      </w:r>
      <w:r>
        <w:rPr>
          <w:color w:val="231F20"/>
          <w:w w:val="105"/>
          <w:sz w:val="20"/>
        </w:rPr>
        <w:t>their products</w:t>
      </w:r>
      <w:r>
        <w:rPr>
          <w:color w:val="231F20"/>
          <w:spacing w:val="-11"/>
          <w:w w:val="105"/>
          <w:sz w:val="20"/>
        </w:rPr>
        <w:t xml:space="preserve"> </w:t>
      </w:r>
      <w:r>
        <w:rPr>
          <w:color w:val="231F20"/>
          <w:w w:val="105"/>
          <w:sz w:val="20"/>
        </w:rPr>
        <w:t>and</w:t>
      </w:r>
      <w:r>
        <w:rPr>
          <w:color w:val="231F20"/>
          <w:spacing w:val="-11"/>
          <w:w w:val="105"/>
          <w:sz w:val="20"/>
        </w:rPr>
        <w:t xml:space="preserve"> </w:t>
      </w:r>
      <w:r>
        <w:rPr>
          <w:color w:val="231F20"/>
          <w:w w:val="105"/>
          <w:sz w:val="20"/>
        </w:rPr>
        <w:t>services</w:t>
      </w:r>
      <w:r>
        <w:rPr>
          <w:color w:val="231F20"/>
          <w:spacing w:val="-11"/>
          <w:w w:val="105"/>
          <w:sz w:val="20"/>
        </w:rPr>
        <w:t xml:space="preserve"> </w:t>
      </w:r>
      <w:r>
        <w:rPr>
          <w:color w:val="231F20"/>
          <w:w w:val="105"/>
          <w:sz w:val="20"/>
        </w:rPr>
        <w:t>against</w:t>
      </w:r>
      <w:r>
        <w:rPr>
          <w:color w:val="231F20"/>
          <w:spacing w:val="-11"/>
          <w:w w:val="105"/>
          <w:sz w:val="20"/>
        </w:rPr>
        <w:t xml:space="preserve"> </w:t>
      </w:r>
      <w:r>
        <w:rPr>
          <w:color w:val="231F20"/>
          <w:w w:val="105"/>
          <w:sz w:val="20"/>
        </w:rPr>
        <w:t>similar</w:t>
      </w:r>
      <w:r>
        <w:rPr>
          <w:color w:val="231F20"/>
          <w:spacing w:val="-11"/>
          <w:w w:val="105"/>
          <w:sz w:val="20"/>
        </w:rPr>
        <w:t xml:space="preserve"> </w:t>
      </w:r>
      <w:r>
        <w:rPr>
          <w:color w:val="231F20"/>
          <w:w w:val="105"/>
          <w:sz w:val="20"/>
        </w:rPr>
        <w:t>ones</w:t>
      </w:r>
      <w:r>
        <w:rPr>
          <w:color w:val="231F20"/>
          <w:spacing w:val="-11"/>
          <w:w w:val="105"/>
          <w:sz w:val="20"/>
        </w:rPr>
        <w:t xml:space="preserve"> </w:t>
      </w:r>
      <w:r>
        <w:rPr>
          <w:color w:val="231F20"/>
          <w:w w:val="105"/>
          <w:sz w:val="20"/>
        </w:rPr>
        <w:t>offered</w:t>
      </w:r>
      <w:r>
        <w:rPr>
          <w:color w:val="231F20"/>
          <w:spacing w:val="-11"/>
          <w:w w:val="105"/>
          <w:sz w:val="20"/>
        </w:rPr>
        <w:t xml:space="preserve"> </w:t>
      </w:r>
      <w:r>
        <w:rPr>
          <w:color w:val="231F20"/>
          <w:w w:val="105"/>
          <w:sz w:val="20"/>
        </w:rPr>
        <w:t>by</w:t>
      </w:r>
      <w:r>
        <w:rPr>
          <w:color w:val="231F20"/>
          <w:spacing w:val="-11"/>
          <w:w w:val="105"/>
          <w:sz w:val="20"/>
        </w:rPr>
        <w:t xml:space="preserve"> </w:t>
      </w:r>
      <w:r>
        <w:rPr>
          <w:color w:val="231F20"/>
          <w:w w:val="105"/>
          <w:sz w:val="20"/>
        </w:rPr>
        <w:t>competitors.</w:t>
      </w:r>
      <w:r>
        <w:rPr>
          <w:color w:val="231F20"/>
          <w:spacing w:val="-11"/>
          <w:w w:val="105"/>
          <w:sz w:val="20"/>
        </w:rPr>
        <w:t xml:space="preserve"> </w:t>
      </w:r>
      <w:r>
        <w:rPr>
          <w:color w:val="231F20"/>
          <w:w w:val="105"/>
          <w:sz w:val="20"/>
        </w:rPr>
        <w:t>In</w:t>
      </w:r>
      <w:r>
        <w:rPr>
          <w:color w:val="231F20"/>
          <w:spacing w:val="-11"/>
          <w:w w:val="105"/>
          <w:sz w:val="20"/>
        </w:rPr>
        <w:t xml:space="preserve"> </w:t>
      </w:r>
      <w:r>
        <w:rPr>
          <w:color w:val="231F20"/>
          <w:w w:val="105"/>
          <w:sz w:val="20"/>
        </w:rPr>
        <w:t>the</w:t>
      </w:r>
      <w:r>
        <w:rPr>
          <w:color w:val="231F20"/>
          <w:spacing w:val="-11"/>
          <w:w w:val="105"/>
          <w:sz w:val="20"/>
        </w:rPr>
        <w:t xml:space="preserve"> </w:t>
      </w:r>
      <w:r>
        <w:rPr>
          <w:color w:val="231F20"/>
          <w:w w:val="105"/>
          <w:sz w:val="20"/>
        </w:rPr>
        <w:t xml:space="preserve">following </w:t>
      </w:r>
      <w:r>
        <w:rPr>
          <w:color w:val="231F20"/>
          <w:sz w:val="20"/>
        </w:rPr>
        <w:t xml:space="preserve">ﬁgure, soft drink products are compared along a two-dimensional axis (caffeine and </w:t>
      </w:r>
      <w:r>
        <w:rPr>
          <w:color w:val="231F20"/>
          <w:w w:val="105"/>
          <w:sz w:val="20"/>
        </w:rPr>
        <w:t>sugar content).</w:t>
      </w:r>
    </w:p>
    <w:p w14:paraId="43402A75" w14:textId="77777777" w:rsidR="00186249" w:rsidRDefault="00186249">
      <w:pPr>
        <w:spacing w:line="271" w:lineRule="auto"/>
        <w:rPr>
          <w:sz w:val="20"/>
        </w:rPr>
        <w:sectPr w:rsidR="00186249">
          <w:pgSz w:w="11910" w:h="16840"/>
          <w:pgMar w:top="960" w:right="460" w:bottom="280" w:left="460" w:header="0" w:footer="0" w:gutter="0"/>
          <w:cols w:space="720"/>
        </w:sectPr>
      </w:pPr>
    </w:p>
    <w:p w14:paraId="0FA9A6F8" w14:textId="77777777" w:rsidR="00186249" w:rsidRDefault="00186249">
      <w:pPr>
        <w:pStyle w:val="BodyText"/>
      </w:pPr>
    </w:p>
    <w:p w14:paraId="7A77311C" w14:textId="77777777" w:rsidR="00186249" w:rsidRDefault="00186249">
      <w:pPr>
        <w:pStyle w:val="BodyText"/>
        <w:spacing w:before="5"/>
      </w:pPr>
    </w:p>
    <w:p w14:paraId="34D9286B" w14:textId="77777777" w:rsidR="00186249" w:rsidRDefault="00186249">
      <w:pPr>
        <w:pStyle w:val="BodyText"/>
      </w:pPr>
    </w:p>
    <w:p w14:paraId="09F05476" w14:textId="77777777" w:rsidR="00186249" w:rsidRDefault="00186249">
      <w:pPr>
        <w:pStyle w:val="BodyText"/>
      </w:pPr>
    </w:p>
    <w:p w14:paraId="63E4E032" w14:textId="77777777" w:rsidR="00186249" w:rsidRDefault="00186249">
      <w:pPr>
        <w:pStyle w:val="BodyText"/>
      </w:pPr>
    </w:p>
    <w:p w14:paraId="5E79DA3E" w14:textId="77777777" w:rsidR="00186249" w:rsidRDefault="00186249">
      <w:pPr>
        <w:pStyle w:val="BodyText"/>
      </w:pPr>
    </w:p>
    <w:p w14:paraId="03B674F0" w14:textId="77777777" w:rsidR="00186249" w:rsidRDefault="00186249">
      <w:pPr>
        <w:pStyle w:val="BodyText"/>
      </w:pPr>
    </w:p>
    <w:p w14:paraId="09B0CAB2" w14:textId="77777777" w:rsidR="00186249" w:rsidRDefault="00FD4FFF">
      <w:pPr>
        <w:pStyle w:val="BodyText"/>
        <w:rPr>
          <w:sz w:val="12"/>
        </w:rPr>
      </w:pPr>
      <w:r>
        <w:rPr>
          <w:noProof/>
        </w:rPr>
        <w:drawing>
          <wp:anchor distT="0" distB="0" distL="0" distR="0" simplePos="0" relativeHeight="251648512" behindDoc="0" locked="0" layoutInCell="1" allowOverlap="1" wp14:anchorId="211FF769" wp14:editId="5D0D3656">
            <wp:simplePos x="0" y="0"/>
            <wp:positionH relativeFrom="page">
              <wp:posOffset>1077800</wp:posOffset>
            </wp:positionH>
            <wp:positionV relativeFrom="paragraph">
              <wp:posOffset>103129</wp:posOffset>
            </wp:positionV>
            <wp:extent cx="4794959" cy="4541520"/>
            <wp:effectExtent l="0" t="0" r="0" b="0"/>
            <wp:wrapTopAndBottom/>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44" cstate="print"/>
                    <a:stretch>
                      <a:fillRect/>
                    </a:stretch>
                  </pic:blipFill>
                  <pic:spPr>
                    <a:xfrm>
                      <a:off x="0" y="0"/>
                      <a:ext cx="4794959" cy="4541520"/>
                    </a:xfrm>
                    <a:prstGeom prst="rect">
                      <a:avLst/>
                    </a:prstGeom>
                  </pic:spPr>
                </pic:pic>
              </a:graphicData>
            </a:graphic>
          </wp:anchor>
        </w:drawing>
      </w:r>
    </w:p>
    <w:p w14:paraId="5E5CC848" w14:textId="77777777" w:rsidR="00186249" w:rsidRDefault="00FD4FFF">
      <w:pPr>
        <w:pStyle w:val="ListParagraph"/>
        <w:numPr>
          <w:ilvl w:val="0"/>
          <w:numId w:val="19"/>
        </w:numPr>
        <w:tabs>
          <w:tab w:val="left" w:pos="1237"/>
          <w:tab w:val="left" w:pos="1238"/>
        </w:tabs>
        <w:spacing w:before="107" w:line="271" w:lineRule="auto"/>
        <w:ind w:right="2233"/>
        <w:rPr>
          <w:sz w:val="20"/>
        </w:rPr>
      </w:pPr>
      <w:r>
        <w:rPr>
          <w:color w:val="231F20"/>
          <w:sz w:val="20"/>
        </w:rPr>
        <w:t>Perceived price is the idea that the consumer has about the price of the product or service and whether they see it as high, low, or fair. A reference price is any price that a consumer uses as a basis for comparison when judging the price of a product or service.</w:t>
      </w:r>
    </w:p>
    <w:p w14:paraId="287C6626" w14:textId="6C790D6A" w:rsidR="00186249" w:rsidRDefault="00FD4FFF">
      <w:pPr>
        <w:pStyle w:val="ListParagraph"/>
        <w:numPr>
          <w:ilvl w:val="0"/>
          <w:numId w:val="19"/>
        </w:numPr>
        <w:tabs>
          <w:tab w:val="left" w:pos="1237"/>
          <w:tab w:val="left" w:pos="1238"/>
        </w:tabs>
        <w:spacing w:before="1" w:line="271" w:lineRule="auto"/>
        <w:ind w:right="2214"/>
        <w:rPr>
          <w:sz w:val="20"/>
        </w:rPr>
      </w:pPr>
      <w:r>
        <w:rPr>
          <w:color w:val="231F20"/>
          <w:sz w:val="20"/>
        </w:rPr>
        <w:t xml:space="preserve">Perceived quality is </w:t>
      </w:r>
      <w:del w:id="1171" w:author="GMP" w:date="2023-03-29T10:38:00Z">
        <w:r w:rsidDel="008A3142">
          <w:rPr>
            <w:color w:val="231F20"/>
            <w:sz w:val="20"/>
          </w:rPr>
          <w:delText xml:space="preserve">when consumers </w:delText>
        </w:r>
      </w:del>
      <w:r>
        <w:rPr>
          <w:color w:val="231F20"/>
          <w:sz w:val="20"/>
        </w:rPr>
        <w:t>judg</w:t>
      </w:r>
      <w:del w:id="1172" w:author="GMP" w:date="2023-03-29T10:38:00Z">
        <w:r w:rsidDel="008A3142">
          <w:rPr>
            <w:color w:val="231F20"/>
            <w:sz w:val="20"/>
          </w:rPr>
          <w:delText>e</w:delText>
        </w:r>
      </w:del>
      <w:ins w:id="1173" w:author="GMP" w:date="2023-03-29T10:38:00Z">
        <w:r w:rsidR="008A3142">
          <w:rPr>
            <w:color w:val="231F20"/>
            <w:sz w:val="20"/>
          </w:rPr>
          <w:t>ing</w:t>
        </w:r>
      </w:ins>
      <w:r>
        <w:rPr>
          <w:color w:val="231F20"/>
          <w:sz w:val="20"/>
        </w:rPr>
        <w:t xml:space="preserve"> the quality of a product or service </w:t>
      </w:r>
      <w:del w:id="1174" w:author="GMP" w:date="2023-03-23T14:55:00Z">
        <w:r w:rsidDel="00027B5C">
          <w:rPr>
            <w:color w:val="231F20"/>
            <w:sz w:val="20"/>
          </w:rPr>
          <w:delText>rela- tive</w:delText>
        </w:r>
      </w:del>
      <w:ins w:id="1175" w:author="GMP" w:date="2023-03-23T14:55:00Z">
        <w:r w:rsidR="00027B5C">
          <w:rPr>
            <w:color w:val="231F20"/>
            <w:sz w:val="20"/>
          </w:rPr>
          <w:t>relative</w:t>
        </w:r>
      </w:ins>
      <w:r>
        <w:rPr>
          <w:color w:val="231F20"/>
          <w:spacing w:val="21"/>
          <w:sz w:val="20"/>
        </w:rPr>
        <w:t xml:space="preserve"> </w:t>
      </w:r>
      <w:r>
        <w:rPr>
          <w:color w:val="231F20"/>
          <w:sz w:val="20"/>
        </w:rPr>
        <w:t>to</w:t>
      </w:r>
      <w:r>
        <w:rPr>
          <w:color w:val="231F20"/>
          <w:spacing w:val="21"/>
          <w:sz w:val="20"/>
        </w:rPr>
        <w:t xml:space="preserve"> </w:t>
      </w:r>
      <w:r>
        <w:rPr>
          <w:color w:val="231F20"/>
          <w:sz w:val="20"/>
        </w:rPr>
        <w:t>other</w:t>
      </w:r>
      <w:r>
        <w:rPr>
          <w:color w:val="231F20"/>
          <w:spacing w:val="21"/>
          <w:sz w:val="20"/>
        </w:rPr>
        <w:t xml:space="preserve"> </w:t>
      </w:r>
      <w:r>
        <w:rPr>
          <w:color w:val="231F20"/>
          <w:sz w:val="20"/>
        </w:rPr>
        <w:t>attributes</w:t>
      </w:r>
      <w:r>
        <w:rPr>
          <w:color w:val="231F20"/>
          <w:spacing w:val="21"/>
          <w:sz w:val="20"/>
        </w:rPr>
        <w:t xml:space="preserve"> </w:t>
      </w:r>
      <w:r>
        <w:rPr>
          <w:color w:val="231F20"/>
          <w:sz w:val="20"/>
        </w:rPr>
        <w:t>associated</w:t>
      </w:r>
      <w:r>
        <w:rPr>
          <w:color w:val="231F20"/>
          <w:spacing w:val="21"/>
          <w:sz w:val="20"/>
        </w:rPr>
        <w:t xml:space="preserve"> </w:t>
      </w:r>
      <w:r>
        <w:rPr>
          <w:color w:val="231F20"/>
          <w:sz w:val="20"/>
        </w:rPr>
        <w:t>with</w:t>
      </w:r>
      <w:r>
        <w:rPr>
          <w:color w:val="231F20"/>
          <w:spacing w:val="21"/>
          <w:sz w:val="20"/>
        </w:rPr>
        <w:t xml:space="preserve"> </w:t>
      </w:r>
      <w:r>
        <w:rPr>
          <w:color w:val="231F20"/>
          <w:sz w:val="20"/>
        </w:rPr>
        <w:t>it.</w:t>
      </w:r>
      <w:r>
        <w:rPr>
          <w:color w:val="231F20"/>
          <w:spacing w:val="21"/>
          <w:sz w:val="20"/>
        </w:rPr>
        <w:t xml:space="preserve"> </w:t>
      </w:r>
      <w:del w:id="1176" w:author="GMP" w:date="2023-03-29T10:37:00Z">
        <w:r w:rsidDel="008A3142">
          <w:rPr>
            <w:color w:val="231F20"/>
            <w:sz w:val="20"/>
          </w:rPr>
          <w:delText>In</w:delText>
        </w:r>
        <w:r w:rsidDel="008A3142">
          <w:rPr>
            <w:color w:val="231F20"/>
            <w:spacing w:val="21"/>
            <w:sz w:val="20"/>
          </w:rPr>
          <w:delText xml:space="preserve"> </w:delText>
        </w:r>
        <w:r w:rsidDel="008A3142">
          <w:rPr>
            <w:color w:val="231F20"/>
            <w:sz w:val="20"/>
          </w:rPr>
          <w:delText>relation</w:delText>
        </w:r>
        <w:r w:rsidDel="008A3142">
          <w:rPr>
            <w:color w:val="231F20"/>
            <w:spacing w:val="21"/>
            <w:sz w:val="20"/>
          </w:rPr>
          <w:delText xml:space="preserve"> </w:delText>
        </w:r>
        <w:r w:rsidDel="008A3142">
          <w:rPr>
            <w:color w:val="231F20"/>
            <w:sz w:val="20"/>
          </w:rPr>
          <w:delText>to</w:delText>
        </w:r>
      </w:del>
      <w:ins w:id="1177" w:author="GMP" w:date="2023-03-29T10:37:00Z">
        <w:r w:rsidR="008A3142">
          <w:rPr>
            <w:color w:val="231F20"/>
            <w:sz w:val="20"/>
          </w:rPr>
          <w:t>With</w:t>
        </w:r>
      </w:ins>
      <w:r>
        <w:rPr>
          <w:color w:val="231F20"/>
          <w:spacing w:val="21"/>
          <w:sz w:val="20"/>
        </w:rPr>
        <w:t xml:space="preserve"> </w:t>
      </w:r>
      <w:r>
        <w:rPr>
          <w:color w:val="231F20"/>
          <w:sz w:val="20"/>
        </w:rPr>
        <w:t>a</w:t>
      </w:r>
      <w:r>
        <w:rPr>
          <w:color w:val="231F20"/>
          <w:spacing w:val="21"/>
          <w:sz w:val="20"/>
        </w:rPr>
        <w:t xml:space="preserve"> </w:t>
      </w:r>
      <w:r>
        <w:rPr>
          <w:color w:val="231F20"/>
          <w:sz w:val="20"/>
        </w:rPr>
        <w:t>product,</w:t>
      </w:r>
      <w:r>
        <w:rPr>
          <w:color w:val="231F20"/>
          <w:spacing w:val="21"/>
          <w:sz w:val="20"/>
        </w:rPr>
        <w:t xml:space="preserve"> </w:t>
      </w:r>
      <w:r>
        <w:rPr>
          <w:color w:val="231F20"/>
          <w:sz w:val="20"/>
        </w:rPr>
        <w:t>perceived</w:t>
      </w:r>
      <w:r>
        <w:rPr>
          <w:color w:val="231F20"/>
          <w:spacing w:val="21"/>
          <w:sz w:val="20"/>
        </w:rPr>
        <w:t xml:space="preserve"> </w:t>
      </w:r>
      <w:r>
        <w:rPr>
          <w:color w:val="231F20"/>
          <w:sz w:val="20"/>
        </w:rPr>
        <w:t>quality is usually judged according to the physical characteristics of the product such as</w:t>
      </w:r>
      <w:r>
        <w:rPr>
          <w:color w:val="231F20"/>
          <w:spacing w:val="40"/>
          <w:sz w:val="20"/>
        </w:rPr>
        <w:t xml:space="preserve"> </w:t>
      </w:r>
      <w:r>
        <w:rPr>
          <w:color w:val="231F20"/>
          <w:sz w:val="20"/>
        </w:rPr>
        <w:t>size,</w:t>
      </w:r>
      <w:r>
        <w:rPr>
          <w:color w:val="231F20"/>
          <w:spacing w:val="-5"/>
          <w:sz w:val="20"/>
        </w:rPr>
        <w:t xml:space="preserve"> </w:t>
      </w:r>
      <w:r>
        <w:rPr>
          <w:color w:val="231F20"/>
          <w:sz w:val="20"/>
        </w:rPr>
        <w:t>color,</w:t>
      </w:r>
      <w:r>
        <w:rPr>
          <w:color w:val="231F20"/>
          <w:spacing w:val="-5"/>
          <w:sz w:val="20"/>
        </w:rPr>
        <w:t xml:space="preserve"> </w:t>
      </w:r>
      <w:r>
        <w:rPr>
          <w:color w:val="231F20"/>
          <w:sz w:val="20"/>
        </w:rPr>
        <w:t>ﬂavor,</w:t>
      </w:r>
      <w:r>
        <w:rPr>
          <w:color w:val="231F20"/>
          <w:spacing w:val="-5"/>
          <w:sz w:val="20"/>
        </w:rPr>
        <w:t xml:space="preserve"> </w:t>
      </w:r>
      <w:r>
        <w:rPr>
          <w:color w:val="231F20"/>
          <w:sz w:val="20"/>
        </w:rPr>
        <w:t>aroma,</w:t>
      </w:r>
      <w:r>
        <w:rPr>
          <w:color w:val="231F20"/>
          <w:spacing w:val="-5"/>
          <w:sz w:val="20"/>
        </w:rPr>
        <w:t xml:space="preserve"> </w:t>
      </w:r>
      <w:r>
        <w:rPr>
          <w:color w:val="231F20"/>
          <w:sz w:val="20"/>
        </w:rPr>
        <w:t>etc.</w:t>
      </w:r>
      <w:r>
        <w:rPr>
          <w:color w:val="231F20"/>
          <w:spacing w:val="-5"/>
          <w:sz w:val="20"/>
        </w:rPr>
        <w:t xml:space="preserve"> </w:t>
      </w:r>
      <w:r>
        <w:rPr>
          <w:color w:val="231F20"/>
          <w:sz w:val="20"/>
        </w:rPr>
        <w:t>A</w:t>
      </w:r>
      <w:r>
        <w:rPr>
          <w:color w:val="231F20"/>
          <w:spacing w:val="-5"/>
          <w:sz w:val="20"/>
        </w:rPr>
        <w:t xml:space="preserve"> </w:t>
      </w:r>
      <w:r>
        <w:rPr>
          <w:color w:val="231F20"/>
          <w:sz w:val="20"/>
        </w:rPr>
        <w:t>service</w:t>
      </w:r>
      <w:r>
        <w:rPr>
          <w:color w:val="231F20"/>
          <w:spacing w:val="-5"/>
          <w:sz w:val="20"/>
        </w:rPr>
        <w:t xml:space="preserve"> </w:t>
      </w:r>
      <w:r>
        <w:rPr>
          <w:color w:val="231F20"/>
          <w:sz w:val="20"/>
        </w:rPr>
        <w:t>is</w:t>
      </w:r>
      <w:r>
        <w:rPr>
          <w:color w:val="231F20"/>
          <w:spacing w:val="-5"/>
          <w:sz w:val="20"/>
        </w:rPr>
        <w:t xml:space="preserve"> </w:t>
      </w:r>
      <w:r>
        <w:rPr>
          <w:color w:val="231F20"/>
          <w:sz w:val="20"/>
        </w:rPr>
        <w:t>more</w:t>
      </w:r>
      <w:r>
        <w:rPr>
          <w:color w:val="231F20"/>
          <w:spacing w:val="-5"/>
          <w:sz w:val="20"/>
        </w:rPr>
        <w:t xml:space="preserve"> </w:t>
      </w:r>
      <w:r>
        <w:rPr>
          <w:color w:val="231F20"/>
          <w:sz w:val="20"/>
        </w:rPr>
        <w:t>difﬁcult</w:t>
      </w:r>
      <w:r>
        <w:rPr>
          <w:color w:val="231F20"/>
          <w:spacing w:val="-5"/>
          <w:sz w:val="20"/>
        </w:rPr>
        <w:t xml:space="preserve"> </w:t>
      </w:r>
      <w:r>
        <w:rPr>
          <w:color w:val="231F20"/>
          <w:sz w:val="20"/>
        </w:rPr>
        <w:t>for</w:t>
      </w:r>
      <w:r>
        <w:rPr>
          <w:color w:val="231F20"/>
          <w:spacing w:val="-5"/>
          <w:sz w:val="20"/>
        </w:rPr>
        <w:t xml:space="preserve"> </w:t>
      </w:r>
      <w:r>
        <w:rPr>
          <w:color w:val="231F20"/>
          <w:sz w:val="20"/>
        </w:rPr>
        <w:t>a</w:t>
      </w:r>
      <w:r>
        <w:rPr>
          <w:color w:val="231F20"/>
          <w:spacing w:val="-5"/>
          <w:sz w:val="20"/>
        </w:rPr>
        <w:t xml:space="preserve"> </w:t>
      </w:r>
      <w:r>
        <w:rPr>
          <w:color w:val="231F20"/>
          <w:sz w:val="20"/>
        </w:rPr>
        <w:t>consumer</w:t>
      </w:r>
      <w:r>
        <w:rPr>
          <w:color w:val="231F20"/>
          <w:spacing w:val="-5"/>
          <w:sz w:val="20"/>
        </w:rPr>
        <w:t xml:space="preserve"> </w:t>
      </w:r>
      <w:r>
        <w:rPr>
          <w:color w:val="231F20"/>
          <w:sz w:val="20"/>
        </w:rPr>
        <w:t>to</w:t>
      </w:r>
      <w:r>
        <w:rPr>
          <w:color w:val="231F20"/>
          <w:spacing w:val="-5"/>
          <w:sz w:val="20"/>
        </w:rPr>
        <w:t xml:space="preserve"> </w:t>
      </w:r>
      <w:r>
        <w:rPr>
          <w:color w:val="231F20"/>
          <w:sz w:val="20"/>
        </w:rPr>
        <w:t>evaluate</w:t>
      </w:r>
      <w:r>
        <w:rPr>
          <w:color w:val="231F20"/>
          <w:spacing w:val="-5"/>
          <w:sz w:val="20"/>
        </w:rPr>
        <w:t xml:space="preserve"> </w:t>
      </w:r>
      <w:r>
        <w:rPr>
          <w:color w:val="231F20"/>
          <w:sz w:val="20"/>
        </w:rPr>
        <w:t>as services are intangible, variable, and perishable; they are produced and consumed</w:t>
      </w:r>
      <w:r>
        <w:rPr>
          <w:color w:val="231F20"/>
          <w:spacing w:val="80"/>
          <w:sz w:val="20"/>
        </w:rPr>
        <w:t xml:space="preserve"> </w:t>
      </w:r>
      <w:r>
        <w:rPr>
          <w:color w:val="231F20"/>
          <w:sz w:val="20"/>
        </w:rPr>
        <w:t>at the same time.</w:t>
      </w:r>
    </w:p>
    <w:p w14:paraId="47677A2C" w14:textId="4DC0E758" w:rsidR="00186249" w:rsidRDefault="00FD4FFF">
      <w:pPr>
        <w:pStyle w:val="ListParagraph"/>
        <w:numPr>
          <w:ilvl w:val="0"/>
          <w:numId w:val="19"/>
        </w:numPr>
        <w:tabs>
          <w:tab w:val="left" w:pos="1237"/>
          <w:tab w:val="left" w:pos="1238"/>
        </w:tabs>
        <w:spacing w:line="271" w:lineRule="auto"/>
        <w:ind w:right="2244"/>
        <w:rPr>
          <w:sz w:val="20"/>
        </w:rPr>
      </w:pPr>
      <w:r>
        <w:rPr>
          <w:color w:val="231F20"/>
          <w:sz w:val="20"/>
        </w:rPr>
        <w:t xml:space="preserve">Price-quality relationship is important as consumers largely rely on price as an </w:t>
      </w:r>
      <w:del w:id="1178" w:author="GMP" w:date="2023-03-23T14:56:00Z">
        <w:r w:rsidDel="00027B5C">
          <w:rPr>
            <w:color w:val="231F20"/>
            <w:sz w:val="20"/>
          </w:rPr>
          <w:delText>indi- cator</w:delText>
        </w:r>
      </w:del>
      <w:ins w:id="1179" w:author="GMP" w:date="2023-03-23T14:56:00Z">
        <w:r w:rsidR="00027B5C">
          <w:rPr>
            <w:color w:val="231F20"/>
            <w:sz w:val="20"/>
          </w:rPr>
          <w:t>indicator</w:t>
        </w:r>
      </w:ins>
      <w:r>
        <w:rPr>
          <w:color w:val="231F20"/>
          <w:spacing w:val="39"/>
          <w:sz w:val="20"/>
        </w:rPr>
        <w:t xml:space="preserve"> </w:t>
      </w:r>
      <w:r>
        <w:rPr>
          <w:color w:val="231F20"/>
          <w:sz w:val="20"/>
        </w:rPr>
        <w:t>of</w:t>
      </w:r>
      <w:r>
        <w:rPr>
          <w:color w:val="231F20"/>
          <w:spacing w:val="39"/>
          <w:sz w:val="20"/>
        </w:rPr>
        <w:t xml:space="preserve"> </w:t>
      </w:r>
      <w:r>
        <w:rPr>
          <w:color w:val="231F20"/>
          <w:sz w:val="20"/>
        </w:rPr>
        <w:t>product</w:t>
      </w:r>
      <w:r>
        <w:rPr>
          <w:color w:val="231F20"/>
          <w:spacing w:val="39"/>
          <w:sz w:val="20"/>
        </w:rPr>
        <w:t xml:space="preserve"> </w:t>
      </w:r>
      <w:r>
        <w:rPr>
          <w:color w:val="231F20"/>
          <w:sz w:val="20"/>
        </w:rPr>
        <w:t>quality</w:t>
      </w:r>
      <w:del w:id="1180" w:author="GMP" w:date="2023-03-29T10:41:00Z">
        <w:r w:rsidDel="008A3142">
          <w:rPr>
            <w:color w:val="231F20"/>
            <w:spacing w:val="39"/>
            <w:sz w:val="20"/>
          </w:rPr>
          <w:delText xml:space="preserve"> </w:delText>
        </w:r>
        <w:r w:rsidDel="008A3142">
          <w:rPr>
            <w:color w:val="231F20"/>
            <w:sz w:val="20"/>
          </w:rPr>
          <w:delText>and</w:delText>
        </w:r>
        <w:r w:rsidDel="008A3142">
          <w:rPr>
            <w:color w:val="231F20"/>
            <w:spacing w:val="39"/>
            <w:sz w:val="20"/>
          </w:rPr>
          <w:delText xml:space="preserve"> </w:delText>
        </w:r>
      </w:del>
      <w:ins w:id="1181" w:author="GMP" w:date="2023-03-29T10:41:00Z">
        <w:r w:rsidR="008A3142">
          <w:rPr>
            <w:color w:val="231F20"/>
            <w:sz w:val="20"/>
          </w:rPr>
          <w:t xml:space="preserve">, </w:t>
        </w:r>
      </w:ins>
      <w:r>
        <w:rPr>
          <w:color w:val="231F20"/>
          <w:sz w:val="20"/>
        </w:rPr>
        <w:t>often</w:t>
      </w:r>
      <w:r>
        <w:rPr>
          <w:color w:val="231F20"/>
          <w:spacing w:val="39"/>
          <w:sz w:val="20"/>
        </w:rPr>
        <w:t xml:space="preserve"> </w:t>
      </w:r>
      <w:r>
        <w:rPr>
          <w:color w:val="231F20"/>
          <w:sz w:val="20"/>
        </w:rPr>
        <w:t>attribut</w:t>
      </w:r>
      <w:ins w:id="1182" w:author="GMP" w:date="2023-03-29T10:41:00Z">
        <w:r w:rsidR="008A3142">
          <w:rPr>
            <w:color w:val="231F20"/>
            <w:sz w:val="20"/>
          </w:rPr>
          <w:t>ing</w:t>
        </w:r>
      </w:ins>
      <w:del w:id="1183" w:author="GMP" w:date="2023-03-29T10:41:00Z">
        <w:r w:rsidDel="008A3142">
          <w:rPr>
            <w:color w:val="231F20"/>
            <w:sz w:val="20"/>
          </w:rPr>
          <w:delText>e</w:delText>
        </w:r>
      </w:del>
      <w:r>
        <w:rPr>
          <w:color w:val="231F20"/>
          <w:spacing w:val="39"/>
          <w:sz w:val="20"/>
        </w:rPr>
        <w:t xml:space="preserve"> </w:t>
      </w:r>
      <w:r>
        <w:rPr>
          <w:color w:val="231F20"/>
          <w:sz w:val="20"/>
        </w:rPr>
        <w:t>different</w:t>
      </w:r>
      <w:r>
        <w:rPr>
          <w:color w:val="231F20"/>
          <w:spacing w:val="39"/>
          <w:sz w:val="20"/>
        </w:rPr>
        <w:t xml:space="preserve"> </w:t>
      </w:r>
      <w:r>
        <w:rPr>
          <w:color w:val="231F20"/>
          <w:sz w:val="20"/>
        </w:rPr>
        <w:t>value</w:t>
      </w:r>
      <w:ins w:id="1184" w:author="GMP" w:date="2023-03-29T10:40:00Z">
        <w:r w:rsidR="008A3142">
          <w:rPr>
            <w:color w:val="231F20"/>
            <w:sz w:val="20"/>
          </w:rPr>
          <w:t>s</w:t>
        </w:r>
      </w:ins>
      <w:r>
        <w:rPr>
          <w:color w:val="231F20"/>
          <w:spacing w:val="39"/>
          <w:sz w:val="20"/>
        </w:rPr>
        <w:t xml:space="preserve"> </w:t>
      </w:r>
      <w:r>
        <w:rPr>
          <w:color w:val="231F20"/>
          <w:sz w:val="20"/>
        </w:rPr>
        <w:t>to</w:t>
      </w:r>
      <w:r>
        <w:rPr>
          <w:color w:val="231F20"/>
          <w:spacing w:val="39"/>
          <w:sz w:val="20"/>
        </w:rPr>
        <w:t xml:space="preserve"> </w:t>
      </w:r>
      <w:r>
        <w:rPr>
          <w:color w:val="231F20"/>
          <w:sz w:val="20"/>
        </w:rPr>
        <w:t>identical</w:t>
      </w:r>
      <w:r>
        <w:rPr>
          <w:color w:val="231F20"/>
          <w:spacing w:val="39"/>
          <w:sz w:val="20"/>
        </w:rPr>
        <w:t xml:space="preserve"> </w:t>
      </w:r>
      <w:r>
        <w:rPr>
          <w:color w:val="231F20"/>
          <w:sz w:val="20"/>
        </w:rPr>
        <w:t>products with different prices. Consumer characteristics such as age and income affect the perception of price-quality value.</w:t>
      </w:r>
    </w:p>
    <w:p w14:paraId="67C6D6EE" w14:textId="5C7F133E" w:rsidR="00186249" w:rsidRDefault="00FD4FFF">
      <w:pPr>
        <w:pStyle w:val="ListParagraph"/>
        <w:numPr>
          <w:ilvl w:val="0"/>
          <w:numId w:val="19"/>
        </w:numPr>
        <w:tabs>
          <w:tab w:val="left" w:pos="1237"/>
          <w:tab w:val="left" w:pos="1238"/>
        </w:tabs>
        <w:spacing w:before="1" w:line="271" w:lineRule="auto"/>
        <w:ind w:right="2249"/>
        <w:rPr>
          <w:sz w:val="20"/>
        </w:rPr>
      </w:pPr>
      <w:r>
        <w:rPr>
          <w:color w:val="231F20"/>
          <w:sz w:val="20"/>
        </w:rPr>
        <w:t>Consumer risk is the perceived degree of risk associated with a purchase. People invest more time reviewing and considering information about the product when</w:t>
      </w:r>
      <w:r>
        <w:rPr>
          <w:color w:val="231F20"/>
          <w:spacing w:val="40"/>
          <w:sz w:val="20"/>
        </w:rPr>
        <w:t xml:space="preserve"> </w:t>
      </w:r>
      <w:r>
        <w:rPr>
          <w:color w:val="231F20"/>
          <w:sz w:val="20"/>
        </w:rPr>
        <w:t xml:space="preserve">there is a high degree of risk associated with a purchase, seeking additional </w:t>
      </w:r>
      <w:del w:id="1185" w:author="GMP" w:date="2023-03-23T14:57:00Z">
        <w:r w:rsidDel="00027B5C">
          <w:rPr>
            <w:color w:val="231F20"/>
            <w:sz w:val="20"/>
          </w:rPr>
          <w:delText>infor- mation</w:delText>
        </w:r>
      </w:del>
      <w:ins w:id="1186" w:author="GMP" w:date="2023-03-23T14:57:00Z">
        <w:r w:rsidR="00027B5C">
          <w:rPr>
            <w:color w:val="231F20"/>
            <w:sz w:val="20"/>
          </w:rPr>
          <w:t>information</w:t>
        </w:r>
      </w:ins>
      <w:r>
        <w:rPr>
          <w:color w:val="231F20"/>
          <w:sz w:val="20"/>
        </w:rPr>
        <w:t xml:space="preserve"> from friends, family, and others. When consumers have no experience with a product, they tend to choose a brand name product or service that they feel they</w:t>
      </w:r>
      <w:r>
        <w:rPr>
          <w:color w:val="231F20"/>
          <w:spacing w:val="80"/>
          <w:sz w:val="20"/>
        </w:rPr>
        <w:t xml:space="preserve"> </w:t>
      </w:r>
      <w:r>
        <w:rPr>
          <w:color w:val="231F20"/>
          <w:sz w:val="20"/>
        </w:rPr>
        <w:t>can trust.</w:t>
      </w:r>
    </w:p>
    <w:p w14:paraId="52304658" w14:textId="77777777" w:rsidR="00186249" w:rsidRDefault="00186249">
      <w:pPr>
        <w:spacing w:line="271" w:lineRule="auto"/>
        <w:rPr>
          <w:sz w:val="20"/>
        </w:rPr>
        <w:sectPr w:rsidR="00186249">
          <w:pgSz w:w="11910" w:h="16840"/>
          <w:pgMar w:top="960" w:right="460" w:bottom="280" w:left="460" w:header="0" w:footer="0" w:gutter="0"/>
          <w:cols w:space="720"/>
        </w:sectPr>
      </w:pPr>
    </w:p>
    <w:p w14:paraId="21078EAA" w14:textId="77777777" w:rsidR="00186249" w:rsidRDefault="00186249">
      <w:pPr>
        <w:pStyle w:val="BodyText"/>
      </w:pPr>
    </w:p>
    <w:p w14:paraId="39F8CA6D" w14:textId="77777777" w:rsidR="00186249" w:rsidRDefault="00186249">
      <w:pPr>
        <w:pStyle w:val="BodyText"/>
      </w:pPr>
    </w:p>
    <w:p w14:paraId="187A9A0E" w14:textId="77777777" w:rsidR="00186249" w:rsidRDefault="00186249">
      <w:pPr>
        <w:pStyle w:val="BodyText"/>
      </w:pPr>
    </w:p>
    <w:p w14:paraId="3274D87D" w14:textId="77777777" w:rsidR="00186249" w:rsidRDefault="00186249">
      <w:pPr>
        <w:pStyle w:val="BodyText"/>
      </w:pPr>
    </w:p>
    <w:p w14:paraId="47A1FF3D" w14:textId="77777777" w:rsidR="00186249" w:rsidRDefault="00186249">
      <w:pPr>
        <w:pStyle w:val="BodyText"/>
      </w:pPr>
    </w:p>
    <w:p w14:paraId="2CC99A1B" w14:textId="77777777" w:rsidR="00186249" w:rsidRDefault="00186249">
      <w:pPr>
        <w:pStyle w:val="BodyText"/>
      </w:pPr>
    </w:p>
    <w:p w14:paraId="4D29DA92" w14:textId="77777777" w:rsidR="00186249" w:rsidRDefault="00186249">
      <w:pPr>
        <w:pStyle w:val="BodyText"/>
      </w:pPr>
    </w:p>
    <w:p w14:paraId="59B2E7EE" w14:textId="77777777" w:rsidR="00186249" w:rsidRDefault="00186249">
      <w:pPr>
        <w:pStyle w:val="BodyText"/>
      </w:pPr>
    </w:p>
    <w:p w14:paraId="3F788DF2" w14:textId="77777777" w:rsidR="00186249" w:rsidRDefault="00186249">
      <w:pPr>
        <w:pStyle w:val="BodyText"/>
        <w:spacing w:before="6"/>
        <w:rPr>
          <w:sz w:val="16"/>
        </w:rPr>
      </w:pPr>
    </w:p>
    <w:p w14:paraId="0EEA59C1" w14:textId="77777777" w:rsidR="00186249" w:rsidRDefault="00FD4FFF">
      <w:pPr>
        <w:pStyle w:val="Heading3"/>
        <w:numPr>
          <w:ilvl w:val="1"/>
          <w:numId w:val="38"/>
        </w:numPr>
        <w:tabs>
          <w:tab w:val="left" w:pos="2772"/>
        </w:tabs>
        <w:spacing w:before="100"/>
        <w:ind w:left="2771" w:hanging="568"/>
        <w:jc w:val="left"/>
      </w:pPr>
      <w:r>
        <w:rPr>
          <w:color w:val="003946"/>
          <w:spacing w:val="-2"/>
          <w:w w:val="110"/>
        </w:rPr>
        <w:t>Attitude</w:t>
      </w:r>
    </w:p>
    <w:p w14:paraId="4F81F69D" w14:textId="77777777" w:rsidR="00186249" w:rsidRDefault="00186249">
      <w:pPr>
        <w:pStyle w:val="BodyText"/>
        <w:spacing w:before="8"/>
        <w:rPr>
          <w:sz w:val="14"/>
        </w:rPr>
      </w:pPr>
    </w:p>
    <w:p w14:paraId="47DEB309" w14:textId="77777777" w:rsidR="00186249" w:rsidRDefault="00186249">
      <w:pPr>
        <w:rPr>
          <w:sz w:val="14"/>
        </w:rPr>
        <w:sectPr w:rsidR="00186249">
          <w:pgSz w:w="11910" w:h="16840"/>
          <w:pgMar w:top="960" w:right="460" w:bottom="280" w:left="460" w:header="0" w:footer="0" w:gutter="0"/>
          <w:cols w:space="720"/>
        </w:sectPr>
      </w:pPr>
    </w:p>
    <w:p w14:paraId="45873D7B" w14:textId="77777777" w:rsidR="00186249" w:rsidRDefault="00FD4FFF">
      <w:pPr>
        <w:spacing w:before="119" w:line="302" w:lineRule="auto"/>
        <w:ind w:left="111" w:right="38" w:firstLine="1056"/>
        <w:jc w:val="right"/>
        <w:rPr>
          <w:sz w:val="18"/>
        </w:rPr>
      </w:pPr>
      <w:r>
        <w:rPr>
          <w:color w:val="231F20"/>
          <w:spacing w:val="-2"/>
          <w:w w:val="105"/>
          <w:sz w:val="18"/>
        </w:rPr>
        <w:t xml:space="preserve">Attitude </w:t>
      </w:r>
      <w:proofErr w:type="spellStart"/>
      <w:r>
        <w:rPr>
          <w:color w:val="808285"/>
          <w:w w:val="105"/>
          <w:sz w:val="18"/>
        </w:rPr>
        <w:t>Attitude</w:t>
      </w:r>
      <w:proofErr w:type="spellEnd"/>
      <w:r>
        <w:rPr>
          <w:color w:val="808285"/>
          <w:w w:val="105"/>
          <w:sz w:val="18"/>
        </w:rPr>
        <w:t xml:space="preserve"> is a lasting, </w:t>
      </w:r>
      <w:r>
        <w:rPr>
          <w:color w:val="808285"/>
          <w:spacing w:val="-4"/>
          <w:w w:val="105"/>
          <w:sz w:val="18"/>
        </w:rPr>
        <w:t>general</w:t>
      </w:r>
      <w:r>
        <w:rPr>
          <w:color w:val="808285"/>
          <w:spacing w:val="-10"/>
          <w:w w:val="105"/>
          <w:sz w:val="18"/>
        </w:rPr>
        <w:t xml:space="preserve"> </w:t>
      </w:r>
      <w:r>
        <w:rPr>
          <w:color w:val="808285"/>
          <w:spacing w:val="-4"/>
          <w:w w:val="105"/>
          <w:sz w:val="18"/>
        </w:rPr>
        <w:t>evaluation</w:t>
      </w:r>
      <w:r>
        <w:rPr>
          <w:color w:val="808285"/>
          <w:spacing w:val="-9"/>
          <w:w w:val="105"/>
          <w:sz w:val="18"/>
        </w:rPr>
        <w:t xml:space="preserve"> </w:t>
      </w:r>
      <w:r>
        <w:rPr>
          <w:color w:val="808285"/>
          <w:spacing w:val="-4"/>
          <w:w w:val="105"/>
          <w:sz w:val="18"/>
        </w:rPr>
        <w:t xml:space="preserve">of </w:t>
      </w:r>
      <w:r>
        <w:rPr>
          <w:color w:val="808285"/>
          <w:w w:val="105"/>
          <w:sz w:val="18"/>
        </w:rPr>
        <w:t>people (including oneself), objects, or</w:t>
      </w:r>
    </w:p>
    <w:p w14:paraId="704E7005" w14:textId="77777777" w:rsidR="00186249" w:rsidRDefault="00FD4FFF">
      <w:pPr>
        <w:spacing w:line="206" w:lineRule="exact"/>
        <w:ind w:left="32" w:right="38"/>
        <w:jc w:val="right"/>
        <w:rPr>
          <w:sz w:val="18"/>
        </w:rPr>
      </w:pPr>
      <w:r>
        <w:rPr>
          <w:color w:val="808285"/>
          <w:spacing w:val="-2"/>
          <w:sz w:val="18"/>
        </w:rPr>
        <w:t>issues.</w:t>
      </w:r>
    </w:p>
    <w:p w14:paraId="0C2C75F1" w14:textId="54EFF8D5" w:rsidR="00186249" w:rsidRDefault="00FD4FFF">
      <w:pPr>
        <w:pStyle w:val="BodyText"/>
        <w:spacing w:before="100" w:line="271" w:lineRule="auto"/>
        <w:ind w:left="111" w:right="954" w:hanging="1"/>
        <w:jc w:val="both"/>
      </w:pPr>
      <w:r>
        <w:br w:type="column"/>
      </w:r>
      <w:r>
        <w:rPr>
          <w:color w:val="231F20"/>
          <w:w w:val="105"/>
        </w:rPr>
        <w:t xml:space="preserve">Attitude is a lasting, general evaluation of people (including oneself), objects, or </w:t>
      </w:r>
      <w:r>
        <w:rPr>
          <w:color w:val="231F20"/>
        </w:rPr>
        <w:t xml:space="preserve">issues. An attitude is lasting because it endures over time. Of course, attitudes can and </w:t>
      </w:r>
      <w:r>
        <w:rPr>
          <w:color w:val="231F20"/>
          <w:w w:val="105"/>
        </w:rPr>
        <w:t>do</w:t>
      </w:r>
      <w:r>
        <w:rPr>
          <w:color w:val="231F20"/>
          <w:spacing w:val="-14"/>
          <w:w w:val="105"/>
        </w:rPr>
        <w:t xml:space="preserve"> </w:t>
      </w:r>
      <w:r>
        <w:rPr>
          <w:color w:val="231F20"/>
          <w:w w:val="105"/>
        </w:rPr>
        <w:t>change</w:t>
      </w:r>
      <w:r>
        <w:rPr>
          <w:color w:val="231F20"/>
          <w:spacing w:val="-14"/>
          <w:w w:val="105"/>
        </w:rPr>
        <w:t xml:space="preserve"> </w:t>
      </w:r>
      <w:r>
        <w:rPr>
          <w:color w:val="231F20"/>
          <w:w w:val="105"/>
        </w:rPr>
        <w:t>but</w:t>
      </w:r>
      <w:r>
        <w:rPr>
          <w:color w:val="231F20"/>
          <w:spacing w:val="-14"/>
          <w:w w:val="105"/>
        </w:rPr>
        <w:t xml:space="preserve"> </w:t>
      </w:r>
      <w:r>
        <w:rPr>
          <w:color w:val="231F20"/>
          <w:w w:val="105"/>
        </w:rPr>
        <w:t>overall,</w:t>
      </w:r>
      <w:r>
        <w:rPr>
          <w:color w:val="231F20"/>
          <w:spacing w:val="-14"/>
          <w:w w:val="105"/>
        </w:rPr>
        <w:t xml:space="preserve"> </w:t>
      </w:r>
      <w:r>
        <w:rPr>
          <w:color w:val="231F20"/>
          <w:w w:val="105"/>
        </w:rPr>
        <w:t>they</w:t>
      </w:r>
      <w:r>
        <w:rPr>
          <w:color w:val="231F20"/>
          <w:spacing w:val="-14"/>
          <w:w w:val="105"/>
        </w:rPr>
        <w:t xml:space="preserve"> </w:t>
      </w:r>
      <w:r>
        <w:rPr>
          <w:color w:val="231F20"/>
          <w:w w:val="105"/>
        </w:rPr>
        <w:t>tend</w:t>
      </w:r>
      <w:r>
        <w:rPr>
          <w:color w:val="231F20"/>
          <w:spacing w:val="-14"/>
          <w:w w:val="105"/>
        </w:rPr>
        <w:t xml:space="preserve"> </w:t>
      </w:r>
      <w:r>
        <w:rPr>
          <w:color w:val="231F20"/>
          <w:w w:val="105"/>
        </w:rPr>
        <w:t>to</w:t>
      </w:r>
      <w:r>
        <w:rPr>
          <w:color w:val="231F20"/>
          <w:spacing w:val="-14"/>
          <w:w w:val="105"/>
        </w:rPr>
        <w:t xml:space="preserve"> </w:t>
      </w:r>
      <w:r>
        <w:rPr>
          <w:color w:val="231F20"/>
          <w:w w:val="105"/>
        </w:rPr>
        <w:t>persist.</w:t>
      </w:r>
      <w:r>
        <w:rPr>
          <w:color w:val="231F20"/>
          <w:spacing w:val="-14"/>
          <w:w w:val="105"/>
        </w:rPr>
        <w:t xml:space="preserve"> </w:t>
      </w:r>
      <w:r>
        <w:rPr>
          <w:color w:val="231F20"/>
          <w:w w:val="105"/>
        </w:rPr>
        <w:t>Attitude</w:t>
      </w:r>
      <w:r>
        <w:rPr>
          <w:color w:val="231F20"/>
          <w:spacing w:val="-14"/>
          <w:w w:val="105"/>
        </w:rPr>
        <w:t xml:space="preserve"> </w:t>
      </w:r>
      <w:r>
        <w:rPr>
          <w:color w:val="231F20"/>
          <w:w w:val="105"/>
        </w:rPr>
        <w:t>involves</w:t>
      </w:r>
      <w:r>
        <w:rPr>
          <w:color w:val="231F20"/>
          <w:spacing w:val="-14"/>
          <w:w w:val="105"/>
        </w:rPr>
        <w:t xml:space="preserve"> </w:t>
      </w:r>
      <w:r>
        <w:rPr>
          <w:color w:val="231F20"/>
          <w:w w:val="105"/>
        </w:rPr>
        <w:t>three</w:t>
      </w:r>
      <w:r>
        <w:rPr>
          <w:color w:val="231F20"/>
          <w:spacing w:val="-14"/>
          <w:w w:val="105"/>
        </w:rPr>
        <w:t xml:space="preserve"> </w:t>
      </w:r>
      <w:r>
        <w:rPr>
          <w:color w:val="231F20"/>
          <w:w w:val="105"/>
        </w:rPr>
        <w:t>interrelated</w:t>
      </w:r>
      <w:r>
        <w:rPr>
          <w:color w:val="231F20"/>
          <w:spacing w:val="-14"/>
          <w:w w:val="105"/>
        </w:rPr>
        <w:t xml:space="preserve"> </w:t>
      </w:r>
      <w:del w:id="1187" w:author="GMP" w:date="2023-03-24T10:15:00Z">
        <w:r w:rsidDel="001B1E0B">
          <w:rPr>
            <w:color w:val="231F20"/>
            <w:w w:val="105"/>
          </w:rPr>
          <w:delText>compo- nents</w:delText>
        </w:r>
      </w:del>
      <w:ins w:id="1188" w:author="GMP" w:date="2023-03-24T10:15:00Z">
        <w:r w:rsidR="001B1E0B">
          <w:rPr>
            <w:color w:val="231F20"/>
            <w:w w:val="105"/>
          </w:rPr>
          <w:t>components</w:t>
        </w:r>
      </w:ins>
      <w:r>
        <w:rPr>
          <w:color w:val="231F20"/>
          <w:spacing w:val="-2"/>
          <w:w w:val="105"/>
        </w:rPr>
        <w:t xml:space="preserve"> </w:t>
      </w:r>
      <w:r>
        <w:rPr>
          <w:color w:val="231F20"/>
          <w:w w:val="105"/>
        </w:rPr>
        <w:t>that</w:t>
      </w:r>
      <w:r>
        <w:rPr>
          <w:color w:val="231F20"/>
          <w:spacing w:val="-2"/>
          <w:w w:val="105"/>
        </w:rPr>
        <w:t xml:space="preserve"> </w:t>
      </w:r>
      <w:r>
        <w:rPr>
          <w:color w:val="231F20"/>
          <w:w w:val="105"/>
        </w:rPr>
        <w:t>are</w:t>
      </w:r>
      <w:r>
        <w:rPr>
          <w:color w:val="231F20"/>
          <w:spacing w:val="-2"/>
          <w:w w:val="105"/>
        </w:rPr>
        <w:t xml:space="preserve"> </w:t>
      </w:r>
      <w:r>
        <w:rPr>
          <w:color w:val="231F20"/>
          <w:w w:val="105"/>
        </w:rPr>
        <w:t>often</w:t>
      </w:r>
      <w:r>
        <w:rPr>
          <w:color w:val="231F20"/>
          <w:spacing w:val="-2"/>
          <w:w w:val="105"/>
        </w:rPr>
        <w:t xml:space="preserve"> </w:t>
      </w:r>
      <w:r>
        <w:rPr>
          <w:color w:val="231F20"/>
          <w:w w:val="105"/>
        </w:rPr>
        <w:t>referred</w:t>
      </w:r>
      <w:r>
        <w:rPr>
          <w:color w:val="231F20"/>
          <w:spacing w:val="-2"/>
          <w:w w:val="105"/>
        </w:rPr>
        <w:t xml:space="preserve"> </w:t>
      </w:r>
      <w:r>
        <w:rPr>
          <w:color w:val="231F20"/>
          <w:w w:val="105"/>
        </w:rPr>
        <w:t>to</w:t>
      </w:r>
      <w:r>
        <w:rPr>
          <w:color w:val="231F20"/>
          <w:spacing w:val="-2"/>
          <w:w w:val="105"/>
        </w:rPr>
        <w:t xml:space="preserve"> </w:t>
      </w:r>
      <w:r>
        <w:rPr>
          <w:color w:val="231F20"/>
          <w:w w:val="105"/>
        </w:rPr>
        <w:t>as</w:t>
      </w:r>
      <w:r>
        <w:rPr>
          <w:color w:val="231F20"/>
          <w:spacing w:val="-2"/>
          <w:w w:val="105"/>
        </w:rPr>
        <w:t xml:space="preserve"> </w:t>
      </w:r>
      <w:r>
        <w:rPr>
          <w:color w:val="231F20"/>
          <w:w w:val="105"/>
        </w:rPr>
        <w:t>the</w:t>
      </w:r>
      <w:r>
        <w:rPr>
          <w:color w:val="231F20"/>
          <w:spacing w:val="-2"/>
          <w:w w:val="105"/>
        </w:rPr>
        <w:t xml:space="preserve"> </w:t>
      </w:r>
      <w:r>
        <w:rPr>
          <w:color w:val="231F20"/>
          <w:w w:val="105"/>
        </w:rPr>
        <w:t>ABC</w:t>
      </w:r>
      <w:r>
        <w:rPr>
          <w:color w:val="231F20"/>
          <w:spacing w:val="-2"/>
          <w:w w:val="105"/>
        </w:rPr>
        <w:t xml:space="preserve"> </w:t>
      </w:r>
      <w:r>
        <w:rPr>
          <w:color w:val="231F20"/>
          <w:w w:val="105"/>
        </w:rPr>
        <w:t>of</w:t>
      </w:r>
      <w:r>
        <w:rPr>
          <w:color w:val="231F20"/>
          <w:spacing w:val="-2"/>
          <w:w w:val="105"/>
        </w:rPr>
        <w:t xml:space="preserve"> </w:t>
      </w:r>
      <w:r>
        <w:rPr>
          <w:color w:val="231F20"/>
          <w:w w:val="105"/>
        </w:rPr>
        <w:t>attitude:</w:t>
      </w:r>
    </w:p>
    <w:p w14:paraId="20B5576C" w14:textId="77777777" w:rsidR="00186249" w:rsidRDefault="00186249">
      <w:pPr>
        <w:pStyle w:val="BodyText"/>
        <w:spacing w:before="7"/>
        <w:rPr>
          <w:sz w:val="22"/>
        </w:rPr>
      </w:pPr>
    </w:p>
    <w:p w14:paraId="67E79EE7" w14:textId="77777777" w:rsidR="00186249" w:rsidRDefault="00FD4FFF">
      <w:pPr>
        <w:pStyle w:val="ListParagraph"/>
        <w:numPr>
          <w:ilvl w:val="0"/>
          <w:numId w:val="18"/>
        </w:numPr>
        <w:tabs>
          <w:tab w:val="left" w:pos="391"/>
          <w:tab w:val="left" w:pos="392"/>
        </w:tabs>
        <w:ind w:hanging="281"/>
        <w:rPr>
          <w:sz w:val="20"/>
        </w:rPr>
      </w:pPr>
      <w:r>
        <w:rPr>
          <w:color w:val="231F20"/>
          <w:spacing w:val="-2"/>
          <w:w w:val="105"/>
          <w:sz w:val="20"/>
        </w:rPr>
        <w:t>affect</w:t>
      </w:r>
    </w:p>
    <w:p w14:paraId="3BC7E780" w14:textId="77777777" w:rsidR="00186249" w:rsidRDefault="00FD4FFF">
      <w:pPr>
        <w:pStyle w:val="ListParagraph"/>
        <w:numPr>
          <w:ilvl w:val="0"/>
          <w:numId w:val="18"/>
        </w:numPr>
        <w:tabs>
          <w:tab w:val="left" w:pos="391"/>
          <w:tab w:val="left" w:pos="392"/>
        </w:tabs>
        <w:spacing w:before="30"/>
        <w:ind w:hanging="281"/>
        <w:rPr>
          <w:sz w:val="20"/>
        </w:rPr>
      </w:pPr>
      <w:r>
        <w:rPr>
          <w:color w:val="231F20"/>
          <w:sz w:val="20"/>
        </w:rPr>
        <w:t>behavior</w:t>
      </w:r>
      <w:r>
        <w:rPr>
          <w:color w:val="231F20"/>
          <w:spacing w:val="9"/>
          <w:sz w:val="20"/>
        </w:rPr>
        <w:t xml:space="preserve"> </w:t>
      </w:r>
      <w:r>
        <w:rPr>
          <w:color w:val="231F20"/>
          <w:spacing w:val="-2"/>
          <w:sz w:val="20"/>
        </w:rPr>
        <w:t>(intention)</w:t>
      </w:r>
    </w:p>
    <w:p w14:paraId="7F08DC55" w14:textId="1076A09A" w:rsidR="00186249" w:rsidRDefault="00FD4FFF">
      <w:pPr>
        <w:pStyle w:val="ListParagraph"/>
        <w:numPr>
          <w:ilvl w:val="0"/>
          <w:numId w:val="18"/>
        </w:numPr>
        <w:tabs>
          <w:tab w:val="left" w:pos="391"/>
          <w:tab w:val="left" w:pos="392"/>
        </w:tabs>
        <w:spacing w:before="30"/>
        <w:ind w:hanging="281"/>
        <w:rPr>
          <w:sz w:val="20"/>
        </w:rPr>
      </w:pPr>
      <w:r>
        <w:rPr>
          <w:color w:val="231F20"/>
          <w:sz w:val="20"/>
        </w:rPr>
        <w:t>cognition</w:t>
      </w:r>
      <w:r>
        <w:rPr>
          <w:color w:val="231F20"/>
          <w:spacing w:val="24"/>
          <w:sz w:val="20"/>
        </w:rPr>
        <w:t xml:space="preserve"> </w:t>
      </w:r>
      <w:r>
        <w:rPr>
          <w:color w:val="231F20"/>
          <w:spacing w:val="-2"/>
          <w:sz w:val="20"/>
        </w:rPr>
        <w:t>(belief)</w:t>
      </w:r>
      <w:ins w:id="1189" w:author="GMP" w:date="2023-03-24T10:15:00Z">
        <w:r w:rsidR="001B1E0B">
          <w:rPr>
            <w:color w:val="231F20"/>
            <w:spacing w:val="-2"/>
            <w:sz w:val="20"/>
          </w:rPr>
          <w:t>.</w:t>
        </w:r>
      </w:ins>
    </w:p>
    <w:p w14:paraId="11F9A9FC" w14:textId="77777777" w:rsidR="00186249" w:rsidRDefault="00FD4FFF">
      <w:pPr>
        <w:pStyle w:val="BodyText"/>
        <w:spacing w:before="11"/>
        <w:rPr>
          <w:sz w:val="24"/>
        </w:rPr>
      </w:pPr>
      <w:r>
        <w:rPr>
          <w:noProof/>
        </w:rPr>
        <w:drawing>
          <wp:anchor distT="0" distB="0" distL="0" distR="0" simplePos="0" relativeHeight="251649536" behindDoc="0" locked="0" layoutInCell="1" allowOverlap="1" wp14:anchorId="124FBCF6" wp14:editId="5EEA5B3B">
            <wp:simplePos x="0" y="0"/>
            <wp:positionH relativeFrom="page">
              <wp:posOffset>1692000</wp:posOffset>
            </wp:positionH>
            <wp:positionV relativeFrom="paragraph">
              <wp:posOffset>197506</wp:posOffset>
            </wp:positionV>
            <wp:extent cx="4970670" cy="3596640"/>
            <wp:effectExtent l="0" t="0" r="0" b="0"/>
            <wp:wrapTopAndBottom/>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45" cstate="print"/>
                    <a:stretch>
                      <a:fillRect/>
                    </a:stretch>
                  </pic:blipFill>
                  <pic:spPr>
                    <a:xfrm>
                      <a:off x="0" y="0"/>
                      <a:ext cx="4970670" cy="3596640"/>
                    </a:xfrm>
                    <a:prstGeom prst="rect">
                      <a:avLst/>
                    </a:prstGeom>
                  </pic:spPr>
                </pic:pic>
              </a:graphicData>
            </a:graphic>
          </wp:anchor>
        </w:drawing>
      </w:r>
    </w:p>
    <w:p w14:paraId="31FADAD3" w14:textId="77777777" w:rsidR="00186249" w:rsidRDefault="00186249">
      <w:pPr>
        <w:pStyle w:val="BodyText"/>
        <w:spacing w:before="7"/>
        <w:rPr>
          <w:sz w:val="25"/>
        </w:rPr>
      </w:pPr>
    </w:p>
    <w:p w14:paraId="7FA9A5EB" w14:textId="370B196E" w:rsidR="00186249" w:rsidRDefault="00FD4FFF">
      <w:pPr>
        <w:pStyle w:val="BodyText"/>
        <w:spacing w:before="1" w:line="271" w:lineRule="auto"/>
        <w:ind w:left="111" w:right="954"/>
        <w:jc w:val="both"/>
      </w:pPr>
      <w:r>
        <w:rPr>
          <w:color w:val="231F20"/>
          <w:w w:val="105"/>
        </w:rPr>
        <w:t>Consumer attitudes within the context of marketing consist of a consumer’s affect (feelings),</w:t>
      </w:r>
      <w:r>
        <w:rPr>
          <w:color w:val="231F20"/>
          <w:spacing w:val="-10"/>
          <w:w w:val="105"/>
        </w:rPr>
        <w:t xml:space="preserve"> </w:t>
      </w:r>
      <w:r>
        <w:rPr>
          <w:color w:val="231F20"/>
          <w:w w:val="105"/>
        </w:rPr>
        <w:t>cognitions</w:t>
      </w:r>
      <w:r>
        <w:rPr>
          <w:color w:val="231F20"/>
          <w:spacing w:val="-10"/>
          <w:w w:val="105"/>
        </w:rPr>
        <w:t xml:space="preserve"> </w:t>
      </w:r>
      <w:r>
        <w:rPr>
          <w:color w:val="231F20"/>
          <w:w w:val="105"/>
        </w:rPr>
        <w:t>(beliefs),</w:t>
      </w:r>
      <w:r>
        <w:rPr>
          <w:color w:val="231F20"/>
          <w:spacing w:val="-10"/>
          <w:w w:val="105"/>
        </w:rPr>
        <w:t xml:space="preserve"> </w:t>
      </w:r>
      <w:r>
        <w:rPr>
          <w:color w:val="231F20"/>
          <w:w w:val="105"/>
        </w:rPr>
        <w:t>and</w:t>
      </w:r>
      <w:r>
        <w:rPr>
          <w:color w:val="231F20"/>
          <w:spacing w:val="-10"/>
          <w:w w:val="105"/>
        </w:rPr>
        <w:t xml:space="preserve"> </w:t>
      </w:r>
      <w:r>
        <w:rPr>
          <w:color w:val="231F20"/>
          <w:w w:val="105"/>
        </w:rPr>
        <w:t>behavior</w:t>
      </w:r>
      <w:r>
        <w:rPr>
          <w:color w:val="231F20"/>
          <w:spacing w:val="-10"/>
          <w:w w:val="105"/>
        </w:rPr>
        <w:t xml:space="preserve"> </w:t>
      </w:r>
      <w:r>
        <w:rPr>
          <w:color w:val="231F20"/>
          <w:w w:val="105"/>
        </w:rPr>
        <w:t>(intentions)</w:t>
      </w:r>
      <w:r>
        <w:rPr>
          <w:color w:val="231F20"/>
          <w:spacing w:val="-10"/>
          <w:w w:val="105"/>
        </w:rPr>
        <w:t xml:space="preserve"> </w:t>
      </w:r>
      <w:r>
        <w:rPr>
          <w:color w:val="231F20"/>
          <w:w w:val="105"/>
        </w:rPr>
        <w:t>toward</w:t>
      </w:r>
      <w:r>
        <w:rPr>
          <w:color w:val="231F20"/>
          <w:spacing w:val="-10"/>
          <w:w w:val="105"/>
        </w:rPr>
        <w:t xml:space="preserve"> </w:t>
      </w:r>
      <w:r>
        <w:rPr>
          <w:color w:val="231F20"/>
          <w:w w:val="105"/>
        </w:rPr>
        <w:t>brands</w:t>
      </w:r>
      <w:r>
        <w:rPr>
          <w:color w:val="231F20"/>
          <w:spacing w:val="-10"/>
          <w:w w:val="105"/>
        </w:rPr>
        <w:t xml:space="preserve"> </w:t>
      </w:r>
      <w:r>
        <w:rPr>
          <w:color w:val="231F20"/>
          <w:w w:val="105"/>
        </w:rPr>
        <w:t>and</w:t>
      </w:r>
      <w:r>
        <w:rPr>
          <w:color w:val="231F20"/>
          <w:spacing w:val="-10"/>
          <w:w w:val="105"/>
        </w:rPr>
        <w:t xml:space="preserve"> </w:t>
      </w:r>
      <w:r>
        <w:rPr>
          <w:color w:val="231F20"/>
          <w:w w:val="105"/>
        </w:rPr>
        <w:t xml:space="preserve">products. </w:t>
      </w:r>
      <w:r>
        <w:rPr>
          <w:color w:val="231F20"/>
        </w:rPr>
        <w:t>These</w:t>
      </w:r>
      <w:r>
        <w:rPr>
          <w:color w:val="231F20"/>
          <w:spacing w:val="-4"/>
        </w:rPr>
        <w:t xml:space="preserve"> </w:t>
      </w:r>
      <w:r>
        <w:rPr>
          <w:color w:val="231F20"/>
        </w:rPr>
        <w:t>components</w:t>
      </w:r>
      <w:r>
        <w:rPr>
          <w:color w:val="231F20"/>
          <w:spacing w:val="-4"/>
        </w:rPr>
        <w:t xml:space="preserve"> </w:t>
      </w:r>
      <w:r>
        <w:rPr>
          <w:color w:val="231F20"/>
        </w:rPr>
        <w:t>are</w:t>
      </w:r>
      <w:r>
        <w:rPr>
          <w:color w:val="231F20"/>
          <w:spacing w:val="-4"/>
        </w:rPr>
        <w:t xml:space="preserve"> </w:t>
      </w:r>
      <w:r>
        <w:rPr>
          <w:color w:val="231F20"/>
        </w:rPr>
        <w:t>viewed</w:t>
      </w:r>
      <w:r>
        <w:rPr>
          <w:color w:val="231F20"/>
          <w:spacing w:val="-4"/>
        </w:rPr>
        <w:t xml:space="preserve"> </w:t>
      </w:r>
      <w:r>
        <w:rPr>
          <w:color w:val="231F20"/>
        </w:rPr>
        <w:t>together</w:t>
      </w:r>
      <w:r>
        <w:rPr>
          <w:color w:val="231F20"/>
          <w:spacing w:val="-4"/>
        </w:rPr>
        <w:t xml:space="preserve"> </w:t>
      </w:r>
      <w:r>
        <w:rPr>
          <w:color w:val="231F20"/>
        </w:rPr>
        <w:t>since</w:t>
      </w:r>
      <w:r>
        <w:rPr>
          <w:color w:val="231F20"/>
          <w:spacing w:val="-4"/>
        </w:rPr>
        <w:t xml:space="preserve"> </w:t>
      </w:r>
      <w:r>
        <w:rPr>
          <w:color w:val="231F20"/>
        </w:rPr>
        <w:t>they</w:t>
      </w:r>
      <w:r>
        <w:rPr>
          <w:color w:val="231F20"/>
          <w:spacing w:val="-4"/>
        </w:rPr>
        <w:t xml:space="preserve"> </w:t>
      </w:r>
      <w:r>
        <w:rPr>
          <w:color w:val="231F20"/>
        </w:rPr>
        <w:t>are</w:t>
      </w:r>
      <w:r>
        <w:rPr>
          <w:color w:val="231F20"/>
          <w:spacing w:val="-4"/>
        </w:rPr>
        <w:t xml:space="preserve"> </w:t>
      </w:r>
      <w:r>
        <w:rPr>
          <w:color w:val="231F20"/>
        </w:rPr>
        <w:t>interdependent.</w:t>
      </w:r>
      <w:r>
        <w:rPr>
          <w:color w:val="231F20"/>
          <w:spacing w:val="-4"/>
        </w:rPr>
        <w:t xml:space="preserve"> </w:t>
      </w:r>
      <w:r>
        <w:rPr>
          <w:color w:val="231F20"/>
        </w:rPr>
        <w:t>Consumers</w:t>
      </w:r>
      <w:r>
        <w:rPr>
          <w:color w:val="231F20"/>
          <w:spacing w:val="-4"/>
        </w:rPr>
        <w:t xml:space="preserve"> </w:t>
      </w:r>
      <w:r>
        <w:rPr>
          <w:color w:val="231F20"/>
        </w:rPr>
        <w:t xml:space="preserve">have </w:t>
      </w:r>
      <w:r>
        <w:rPr>
          <w:color w:val="231F20"/>
          <w:w w:val="105"/>
        </w:rPr>
        <w:t xml:space="preserve">a wide range of attitudes that are expressed in speciﬁc feelings/thoughts/behaviors (such as purchasing only a speciﬁc brand of toothpaste recommended by their </w:t>
      </w:r>
      <w:del w:id="1190" w:author="GMP" w:date="2023-03-24T10:16:00Z">
        <w:r w:rsidDel="001B1E0B">
          <w:rPr>
            <w:color w:val="231F20"/>
            <w:w w:val="105"/>
          </w:rPr>
          <w:delText>den- tists</w:delText>
        </w:r>
      </w:del>
      <w:ins w:id="1191" w:author="GMP" w:date="2023-03-24T10:16:00Z">
        <w:r w:rsidR="001B1E0B">
          <w:rPr>
            <w:color w:val="231F20"/>
            <w:w w:val="105"/>
          </w:rPr>
          <w:t>dentists</w:t>
        </w:r>
      </w:ins>
      <w:r>
        <w:rPr>
          <w:color w:val="231F20"/>
          <w:w w:val="105"/>
        </w:rPr>
        <w:t>)</w:t>
      </w:r>
      <w:r>
        <w:rPr>
          <w:color w:val="231F20"/>
          <w:spacing w:val="-10"/>
          <w:w w:val="105"/>
        </w:rPr>
        <w:t xml:space="preserve"> </w:t>
      </w:r>
      <w:r>
        <w:rPr>
          <w:color w:val="231F20"/>
          <w:w w:val="105"/>
        </w:rPr>
        <w:t>to</w:t>
      </w:r>
      <w:r>
        <w:rPr>
          <w:color w:val="231F20"/>
          <w:spacing w:val="-10"/>
          <w:w w:val="105"/>
        </w:rPr>
        <w:t xml:space="preserve"> </w:t>
      </w:r>
      <w:r>
        <w:rPr>
          <w:color w:val="231F20"/>
          <w:w w:val="105"/>
        </w:rPr>
        <w:t>more</w:t>
      </w:r>
      <w:r>
        <w:rPr>
          <w:color w:val="231F20"/>
          <w:spacing w:val="-10"/>
          <w:w w:val="105"/>
        </w:rPr>
        <w:t xml:space="preserve"> </w:t>
      </w:r>
      <w:r>
        <w:rPr>
          <w:color w:val="231F20"/>
          <w:w w:val="105"/>
        </w:rPr>
        <w:t>general</w:t>
      </w:r>
      <w:r>
        <w:rPr>
          <w:color w:val="231F20"/>
          <w:spacing w:val="-10"/>
          <w:w w:val="105"/>
        </w:rPr>
        <w:t xml:space="preserve"> </w:t>
      </w:r>
      <w:r>
        <w:rPr>
          <w:color w:val="231F20"/>
          <w:w w:val="105"/>
        </w:rPr>
        <w:t>consumption-related</w:t>
      </w:r>
      <w:r>
        <w:rPr>
          <w:color w:val="231F20"/>
          <w:spacing w:val="-10"/>
          <w:w w:val="105"/>
        </w:rPr>
        <w:t xml:space="preserve"> </w:t>
      </w:r>
      <w:r>
        <w:rPr>
          <w:color w:val="231F20"/>
          <w:w w:val="105"/>
        </w:rPr>
        <w:t>feelings/thoughts/behaviors</w:t>
      </w:r>
      <w:r>
        <w:rPr>
          <w:color w:val="231F20"/>
          <w:spacing w:val="-10"/>
          <w:w w:val="105"/>
        </w:rPr>
        <w:t xml:space="preserve"> </w:t>
      </w:r>
      <w:r>
        <w:rPr>
          <w:color w:val="231F20"/>
          <w:w w:val="105"/>
        </w:rPr>
        <w:t>(such</w:t>
      </w:r>
      <w:r>
        <w:rPr>
          <w:color w:val="231F20"/>
          <w:spacing w:val="-10"/>
          <w:w w:val="105"/>
        </w:rPr>
        <w:t xml:space="preserve"> </w:t>
      </w:r>
      <w:r>
        <w:rPr>
          <w:color w:val="231F20"/>
          <w:w w:val="105"/>
        </w:rPr>
        <w:t>as</w:t>
      </w:r>
      <w:r>
        <w:rPr>
          <w:color w:val="231F20"/>
          <w:spacing w:val="-10"/>
          <w:w w:val="105"/>
        </w:rPr>
        <w:t xml:space="preserve"> </w:t>
      </w:r>
      <w:del w:id="1192" w:author="GMP" w:date="2023-03-24T10:16:00Z">
        <w:r w:rsidDel="001B1E0B">
          <w:rPr>
            <w:color w:val="231F20"/>
            <w:w w:val="105"/>
          </w:rPr>
          <w:delText>hav- ing</w:delText>
        </w:r>
      </w:del>
      <w:ins w:id="1193" w:author="GMP" w:date="2023-03-24T10:16:00Z">
        <w:r w:rsidR="001B1E0B">
          <w:rPr>
            <w:color w:val="231F20"/>
            <w:w w:val="105"/>
          </w:rPr>
          <w:t>having</w:t>
        </w:r>
      </w:ins>
      <w:r>
        <w:rPr>
          <w:color w:val="231F20"/>
          <w:spacing w:val="-4"/>
          <w:w w:val="105"/>
        </w:rPr>
        <w:t xml:space="preserve"> </w:t>
      </w:r>
      <w:r>
        <w:rPr>
          <w:color w:val="231F20"/>
          <w:w w:val="105"/>
        </w:rPr>
        <w:t>a</w:t>
      </w:r>
      <w:r>
        <w:rPr>
          <w:color w:val="231F20"/>
          <w:spacing w:val="-4"/>
          <w:w w:val="105"/>
        </w:rPr>
        <w:t xml:space="preserve"> </w:t>
      </w:r>
      <w:r>
        <w:rPr>
          <w:color w:val="231F20"/>
          <w:w w:val="105"/>
        </w:rPr>
        <w:t>speciﬁc</w:t>
      </w:r>
      <w:r>
        <w:rPr>
          <w:color w:val="231F20"/>
          <w:spacing w:val="-4"/>
          <w:w w:val="105"/>
        </w:rPr>
        <w:t xml:space="preserve"> </w:t>
      </w:r>
      <w:r>
        <w:rPr>
          <w:color w:val="231F20"/>
          <w:w w:val="105"/>
        </w:rPr>
        <w:t>daily</w:t>
      </w:r>
      <w:r>
        <w:rPr>
          <w:color w:val="231F20"/>
          <w:spacing w:val="-4"/>
          <w:w w:val="105"/>
        </w:rPr>
        <w:t xml:space="preserve"> </w:t>
      </w:r>
      <w:r>
        <w:rPr>
          <w:color w:val="231F20"/>
          <w:w w:val="105"/>
        </w:rPr>
        <w:t>routine</w:t>
      </w:r>
      <w:r>
        <w:rPr>
          <w:color w:val="231F20"/>
          <w:spacing w:val="-4"/>
          <w:w w:val="105"/>
        </w:rPr>
        <w:t xml:space="preserve"> </w:t>
      </w:r>
      <w:r>
        <w:rPr>
          <w:color w:val="231F20"/>
          <w:w w:val="105"/>
        </w:rPr>
        <w:t>regarding</w:t>
      </w:r>
      <w:r>
        <w:rPr>
          <w:color w:val="231F20"/>
          <w:spacing w:val="-4"/>
          <w:w w:val="105"/>
        </w:rPr>
        <w:t xml:space="preserve"> </w:t>
      </w:r>
      <w:r>
        <w:rPr>
          <w:color w:val="231F20"/>
          <w:w w:val="105"/>
        </w:rPr>
        <w:t>the</w:t>
      </w:r>
      <w:r>
        <w:rPr>
          <w:color w:val="231F20"/>
          <w:spacing w:val="-4"/>
          <w:w w:val="105"/>
        </w:rPr>
        <w:t xml:space="preserve"> </w:t>
      </w:r>
      <w:r>
        <w:rPr>
          <w:color w:val="231F20"/>
          <w:w w:val="105"/>
        </w:rPr>
        <w:t>frequency</w:t>
      </w:r>
      <w:r>
        <w:rPr>
          <w:color w:val="231F20"/>
          <w:spacing w:val="-4"/>
          <w:w w:val="105"/>
        </w:rPr>
        <w:t xml:space="preserve"> </w:t>
      </w:r>
      <w:r>
        <w:rPr>
          <w:color w:val="231F20"/>
          <w:w w:val="105"/>
        </w:rPr>
        <w:t>of</w:t>
      </w:r>
      <w:r>
        <w:rPr>
          <w:color w:val="231F20"/>
          <w:spacing w:val="-4"/>
          <w:w w:val="105"/>
        </w:rPr>
        <w:t xml:space="preserve"> </w:t>
      </w:r>
      <w:r>
        <w:rPr>
          <w:color w:val="231F20"/>
          <w:w w:val="105"/>
        </w:rPr>
        <w:t>tooth</w:t>
      </w:r>
      <w:r>
        <w:rPr>
          <w:color w:val="231F20"/>
          <w:spacing w:val="-4"/>
          <w:w w:val="105"/>
        </w:rPr>
        <w:t xml:space="preserve"> </w:t>
      </w:r>
      <w:r>
        <w:rPr>
          <w:color w:val="231F20"/>
          <w:w w:val="105"/>
        </w:rPr>
        <w:t>brushing).</w:t>
      </w:r>
    </w:p>
    <w:p w14:paraId="2A4F1D56"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45"/>
            <w:col w:w="8897"/>
          </w:cols>
        </w:sectPr>
      </w:pPr>
    </w:p>
    <w:p w14:paraId="3825348C" w14:textId="77777777" w:rsidR="00186249" w:rsidRDefault="00186249">
      <w:pPr>
        <w:pStyle w:val="BodyText"/>
      </w:pPr>
    </w:p>
    <w:p w14:paraId="065DC391" w14:textId="77777777" w:rsidR="00186249" w:rsidRDefault="00186249">
      <w:pPr>
        <w:pStyle w:val="BodyText"/>
        <w:spacing w:before="5"/>
      </w:pPr>
    </w:p>
    <w:p w14:paraId="4935B290" w14:textId="77777777" w:rsidR="00186249" w:rsidRDefault="00186249">
      <w:pPr>
        <w:pStyle w:val="BodyText"/>
      </w:pPr>
    </w:p>
    <w:p w14:paraId="2C101C80" w14:textId="77777777" w:rsidR="00186249" w:rsidRDefault="00186249">
      <w:pPr>
        <w:pStyle w:val="BodyText"/>
      </w:pPr>
    </w:p>
    <w:p w14:paraId="01221A58" w14:textId="77777777" w:rsidR="00186249" w:rsidRDefault="00186249">
      <w:pPr>
        <w:pStyle w:val="BodyText"/>
      </w:pPr>
    </w:p>
    <w:p w14:paraId="14594C28" w14:textId="77777777" w:rsidR="00186249" w:rsidRDefault="00186249">
      <w:pPr>
        <w:pStyle w:val="BodyText"/>
      </w:pPr>
    </w:p>
    <w:p w14:paraId="40CB5820" w14:textId="77777777" w:rsidR="00186249" w:rsidRDefault="00186249">
      <w:pPr>
        <w:pStyle w:val="BodyText"/>
      </w:pPr>
    </w:p>
    <w:p w14:paraId="54008E71" w14:textId="77777777" w:rsidR="00186249" w:rsidRDefault="00186249">
      <w:pPr>
        <w:pStyle w:val="BodyText"/>
        <w:spacing w:before="7"/>
        <w:rPr>
          <w:sz w:val="22"/>
        </w:rPr>
      </w:pPr>
    </w:p>
    <w:p w14:paraId="346559DF" w14:textId="77777777" w:rsidR="00186249" w:rsidRDefault="00FD4FFF">
      <w:pPr>
        <w:pStyle w:val="Heading6"/>
        <w:spacing w:before="99"/>
      </w:pPr>
      <w:r>
        <w:rPr>
          <w:color w:val="003946"/>
          <w:spacing w:val="-4"/>
        </w:rPr>
        <w:t>ABC:</w:t>
      </w:r>
      <w:r>
        <w:rPr>
          <w:color w:val="003946"/>
          <w:spacing w:val="-3"/>
        </w:rPr>
        <w:t xml:space="preserve"> </w:t>
      </w:r>
      <w:r>
        <w:rPr>
          <w:color w:val="003946"/>
          <w:spacing w:val="-4"/>
        </w:rPr>
        <w:t>Affect,</w:t>
      </w:r>
      <w:r>
        <w:rPr>
          <w:color w:val="003946"/>
          <w:spacing w:val="-2"/>
        </w:rPr>
        <w:t xml:space="preserve"> </w:t>
      </w:r>
      <w:r>
        <w:rPr>
          <w:color w:val="003946"/>
          <w:spacing w:val="-4"/>
        </w:rPr>
        <w:t>Behavior,</w:t>
      </w:r>
      <w:r>
        <w:rPr>
          <w:color w:val="003946"/>
          <w:spacing w:val="-2"/>
        </w:rPr>
        <w:t xml:space="preserve"> </w:t>
      </w:r>
      <w:r>
        <w:rPr>
          <w:color w:val="003946"/>
          <w:spacing w:val="-4"/>
        </w:rPr>
        <w:t>and</w:t>
      </w:r>
      <w:r>
        <w:rPr>
          <w:color w:val="003946"/>
          <w:spacing w:val="-2"/>
        </w:rPr>
        <w:t xml:space="preserve"> </w:t>
      </w:r>
      <w:r>
        <w:rPr>
          <w:color w:val="003946"/>
          <w:spacing w:val="-4"/>
        </w:rPr>
        <w:t>Cognition</w:t>
      </w:r>
    </w:p>
    <w:p w14:paraId="2F358B2B" w14:textId="77777777" w:rsidR="00186249" w:rsidRDefault="00186249">
      <w:pPr>
        <w:pStyle w:val="BodyText"/>
        <w:spacing w:before="10"/>
        <w:rPr>
          <w:sz w:val="26"/>
        </w:rPr>
      </w:pPr>
    </w:p>
    <w:p w14:paraId="3428AB37" w14:textId="4F9E0D98" w:rsidR="00186249" w:rsidRDefault="00FD4FFF">
      <w:pPr>
        <w:pStyle w:val="BodyText"/>
        <w:spacing w:before="1" w:line="271" w:lineRule="auto"/>
        <w:ind w:left="957" w:right="2201" w:hanging="1"/>
        <w:jc w:val="both"/>
      </w:pPr>
      <w:r>
        <w:rPr>
          <w:color w:val="231F20"/>
        </w:rPr>
        <w:t xml:space="preserve">We will explore affect, behavior, and cognition in greater detail to understand why </w:t>
      </w:r>
      <w:del w:id="1194" w:author="GMP" w:date="2023-03-24T10:17:00Z">
        <w:r w:rsidDel="001B1E0B">
          <w:rPr>
            <w:color w:val="231F20"/>
          </w:rPr>
          <w:delText>con- sumer</w:delText>
        </w:r>
      </w:del>
      <w:ins w:id="1195" w:author="GMP" w:date="2023-03-24T10:17:00Z">
        <w:r w:rsidR="001B1E0B">
          <w:rPr>
            <w:color w:val="231F20"/>
          </w:rPr>
          <w:t>consumer</w:t>
        </w:r>
      </w:ins>
      <w:r>
        <w:rPr>
          <w:color w:val="231F20"/>
        </w:rPr>
        <w:t xml:space="preserve"> researchers strive to understand the nature and power of attitudes, learn why attitudes</w:t>
      </w:r>
      <w:r>
        <w:rPr>
          <w:color w:val="231F20"/>
          <w:spacing w:val="40"/>
        </w:rPr>
        <w:t xml:space="preserve"> </w:t>
      </w:r>
      <w:r>
        <w:rPr>
          <w:color w:val="231F20"/>
        </w:rPr>
        <w:t>are</w:t>
      </w:r>
      <w:r>
        <w:rPr>
          <w:color w:val="231F20"/>
          <w:spacing w:val="40"/>
        </w:rPr>
        <w:t xml:space="preserve"> </w:t>
      </w:r>
      <w:r>
        <w:rPr>
          <w:color w:val="231F20"/>
        </w:rPr>
        <w:t>far</w:t>
      </w:r>
      <w:r>
        <w:rPr>
          <w:color w:val="231F20"/>
          <w:spacing w:val="40"/>
        </w:rPr>
        <w:t xml:space="preserve"> </w:t>
      </w:r>
      <w:r>
        <w:rPr>
          <w:color w:val="231F20"/>
        </w:rPr>
        <w:t>more</w:t>
      </w:r>
      <w:r>
        <w:rPr>
          <w:color w:val="231F20"/>
          <w:spacing w:val="40"/>
        </w:rPr>
        <w:t xml:space="preserve"> </w:t>
      </w:r>
      <w:r>
        <w:rPr>
          <w:color w:val="231F20"/>
        </w:rPr>
        <w:t>complex</w:t>
      </w:r>
      <w:r>
        <w:rPr>
          <w:color w:val="231F20"/>
          <w:spacing w:val="40"/>
        </w:rPr>
        <w:t xml:space="preserve"> </w:t>
      </w:r>
      <w:r>
        <w:rPr>
          <w:color w:val="231F20"/>
        </w:rPr>
        <w:t>than</w:t>
      </w:r>
      <w:r>
        <w:rPr>
          <w:color w:val="231F20"/>
          <w:spacing w:val="40"/>
        </w:rPr>
        <w:t xml:space="preserve"> </w:t>
      </w:r>
      <w:r>
        <w:rPr>
          <w:color w:val="231F20"/>
        </w:rPr>
        <w:t>they</w:t>
      </w:r>
      <w:r>
        <w:rPr>
          <w:color w:val="231F20"/>
          <w:spacing w:val="40"/>
        </w:rPr>
        <w:t xml:space="preserve"> </w:t>
      </w:r>
      <w:r>
        <w:rPr>
          <w:color w:val="231F20"/>
        </w:rPr>
        <w:t>appear,</w:t>
      </w:r>
      <w:r>
        <w:rPr>
          <w:color w:val="231F20"/>
          <w:spacing w:val="40"/>
        </w:rPr>
        <w:t xml:space="preserve"> </w:t>
      </w:r>
      <w:r>
        <w:rPr>
          <w:color w:val="231F20"/>
        </w:rPr>
        <w:t>understand</w:t>
      </w:r>
      <w:r>
        <w:rPr>
          <w:color w:val="231F20"/>
          <w:spacing w:val="40"/>
        </w:rPr>
        <w:t xml:space="preserve"> </w:t>
      </w:r>
      <w:r>
        <w:rPr>
          <w:color w:val="231F20"/>
        </w:rPr>
        <w:t>some</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ways</w:t>
      </w:r>
      <w:r>
        <w:rPr>
          <w:color w:val="231F20"/>
          <w:spacing w:val="40"/>
        </w:rPr>
        <w:t xml:space="preserve"> </w:t>
      </w:r>
      <w:del w:id="1196" w:author="GMP" w:date="2023-03-29T10:42:00Z">
        <w:r w:rsidDel="008A3142">
          <w:rPr>
            <w:color w:val="231F20"/>
          </w:rPr>
          <w:delText xml:space="preserve">in which </w:delText>
        </w:r>
      </w:del>
      <w:r>
        <w:rPr>
          <w:color w:val="231F20"/>
        </w:rPr>
        <w:t xml:space="preserve">we form attitudes, and learn </w:t>
      </w:r>
      <w:del w:id="1197" w:author="GMP" w:date="2023-03-29T10:42:00Z">
        <w:r w:rsidDel="008A3142">
          <w:rPr>
            <w:color w:val="231F20"/>
          </w:rPr>
          <w:delText xml:space="preserve">about </w:delText>
        </w:r>
      </w:del>
      <w:r>
        <w:rPr>
          <w:color w:val="231F20"/>
        </w:rPr>
        <w:t>how marketers inﬂuence our formation of attitudes about their products.</w:t>
      </w:r>
    </w:p>
    <w:p w14:paraId="173D3879" w14:textId="77777777" w:rsidR="00186249" w:rsidRDefault="00186249">
      <w:pPr>
        <w:pStyle w:val="BodyText"/>
        <w:rPr>
          <w:sz w:val="14"/>
        </w:rPr>
      </w:pPr>
    </w:p>
    <w:p w14:paraId="22AC251E" w14:textId="77777777" w:rsidR="00186249" w:rsidRDefault="00186249">
      <w:pPr>
        <w:rPr>
          <w:sz w:val="14"/>
        </w:rPr>
        <w:sectPr w:rsidR="00186249">
          <w:pgSz w:w="11910" w:h="16840"/>
          <w:pgMar w:top="960" w:right="460" w:bottom="280" w:left="460" w:header="0" w:footer="0" w:gutter="0"/>
          <w:cols w:space="720"/>
        </w:sectPr>
      </w:pPr>
    </w:p>
    <w:p w14:paraId="4118BB5A" w14:textId="604325AB" w:rsidR="00186249" w:rsidRDefault="00FD4FFF">
      <w:pPr>
        <w:pStyle w:val="BodyText"/>
        <w:spacing w:before="99" w:line="271" w:lineRule="auto"/>
        <w:ind w:left="957"/>
        <w:jc w:val="both"/>
      </w:pPr>
      <w:r>
        <w:rPr>
          <w:color w:val="231F20"/>
          <w:w w:val="105"/>
        </w:rPr>
        <w:t>Affect</w:t>
      </w:r>
      <w:r>
        <w:rPr>
          <w:color w:val="231F20"/>
          <w:spacing w:val="-10"/>
          <w:w w:val="105"/>
        </w:rPr>
        <w:t xml:space="preserve"> </w:t>
      </w:r>
      <w:r>
        <w:rPr>
          <w:color w:val="231F20"/>
          <w:w w:val="105"/>
        </w:rPr>
        <w:t>refers</w:t>
      </w:r>
      <w:r>
        <w:rPr>
          <w:color w:val="231F20"/>
          <w:spacing w:val="-10"/>
          <w:w w:val="105"/>
        </w:rPr>
        <w:t xml:space="preserve"> </w:t>
      </w:r>
      <w:r>
        <w:rPr>
          <w:color w:val="231F20"/>
          <w:w w:val="105"/>
        </w:rPr>
        <w:t>to</w:t>
      </w:r>
      <w:r>
        <w:rPr>
          <w:color w:val="231F20"/>
          <w:spacing w:val="-10"/>
          <w:w w:val="105"/>
        </w:rPr>
        <w:t xml:space="preserve"> </w:t>
      </w:r>
      <w:r>
        <w:rPr>
          <w:color w:val="231F20"/>
          <w:w w:val="105"/>
        </w:rPr>
        <w:t>how</w:t>
      </w:r>
      <w:r>
        <w:rPr>
          <w:color w:val="231F20"/>
          <w:spacing w:val="-10"/>
          <w:w w:val="105"/>
        </w:rPr>
        <w:t xml:space="preserve"> </w:t>
      </w:r>
      <w:r>
        <w:rPr>
          <w:color w:val="231F20"/>
          <w:w w:val="105"/>
        </w:rPr>
        <w:t>a</w:t>
      </w:r>
      <w:r>
        <w:rPr>
          <w:color w:val="231F20"/>
          <w:spacing w:val="-10"/>
          <w:w w:val="105"/>
        </w:rPr>
        <w:t xml:space="preserve"> </w:t>
      </w:r>
      <w:r>
        <w:rPr>
          <w:color w:val="231F20"/>
          <w:w w:val="105"/>
        </w:rPr>
        <w:t>consumer</w:t>
      </w:r>
      <w:r>
        <w:rPr>
          <w:color w:val="231F20"/>
          <w:spacing w:val="-10"/>
          <w:w w:val="105"/>
        </w:rPr>
        <w:t xml:space="preserve"> </w:t>
      </w:r>
      <w:r>
        <w:rPr>
          <w:color w:val="231F20"/>
          <w:w w:val="105"/>
        </w:rPr>
        <w:t>feels</w:t>
      </w:r>
      <w:r>
        <w:rPr>
          <w:color w:val="231F20"/>
          <w:spacing w:val="-10"/>
          <w:w w:val="105"/>
        </w:rPr>
        <w:t xml:space="preserve"> </w:t>
      </w:r>
      <w:r>
        <w:rPr>
          <w:color w:val="231F20"/>
          <w:w w:val="105"/>
        </w:rPr>
        <w:t>about</w:t>
      </w:r>
      <w:r>
        <w:rPr>
          <w:color w:val="231F20"/>
          <w:spacing w:val="-10"/>
          <w:w w:val="105"/>
        </w:rPr>
        <w:t xml:space="preserve"> </w:t>
      </w:r>
      <w:r>
        <w:rPr>
          <w:color w:val="231F20"/>
          <w:w w:val="105"/>
        </w:rPr>
        <w:t>a</w:t>
      </w:r>
      <w:r>
        <w:rPr>
          <w:color w:val="231F20"/>
          <w:spacing w:val="-10"/>
          <w:w w:val="105"/>
        </w:rPr>
        <w:t xml:space="preserve"> </w:t>
      </w:r>
      <w:r>
        <w:rPr>
          <w:color w:val="231F20"/>
          <w:w w:val="105"/>
        </w:rPr>
        <w:t>person,</w:t>
      </w:r>
      <w:r>
        <w:rPr>
          <w:color w:val="231F20"/>
          <w:spacing w:val="-10"/>
          <w:w w:val="105"/>
        </w:rPr>
        <w:t xml:space="preserve"> </w:t>
      </w:r>
      <w:r>
        <w:rPr>
          <w:color w:val="231F20"/>
          <w:w w:val="105"/>
        </w:rPr>
        <w:t>object,</w:t>
      </w:r>
      <w:r>
        <w:rPr>
          <w:color w:val="231F20"/>
          <w:spacing w:val="-10"/>
          <w:w w:val="105"/>
        </w:rPr>
        <w:t xml:space="preserve"> </w:t>
      </w:r>
      <w:r>
        <w:rPr>
          <w:color w:val="231F20"/>
          <w:w w:val="105"/>
        </w:rPr>
        <w:t>or</w:t>
      </w:r>
      <w:r>
        <w:rPr>
          <w:color w:val="231F20"/>
          <w:spacing w:val="-10"/>
          <w:w w:val="105"/>
        </w:rPr>
        <w:t xml:space="preserve"> </w:t>
      </w:r>
      <w:r>
        <w:rPr>
          <w:color w:val="231F20"/>
          <w:w w:val="105"/>
        </w:rPr>
        <w:t>issue.</w:t>
      </w:r>
      <w:r>
        <w:rPr>
          <w:color w:val="231F20"/>
          <w:spacing w:val="-10"/>
          <w:w w:val="105"/>
        </w:rPr>
        <w:t xml:space="preserve"> </w:t>
      </w:r>
      <w:r>
        <w:rPr>
          <w:color w:val="231F20"/>
          <w:w w:val="105"/>
        </w:rPr>
        <w:t>Research</w:t>
      </w:r>
      <w:r>
        <w:rPr>
          <w:color w:val="231F20"/>
          <w:spacing w:val="-10"/>
          <w:w w:val="105"/>
        </w:rPr>
        <w:t xml:space="preserve"> </w:t>
      </w:r>
      <w:del w:id="1198" w:author="GMP" w:date="2023-03-24T10:18:00Z">
        <w:r w:rsidDel="001B1E0B">
          <w:rPr>
            <w:color w:val="231F20"/>
            <w:w w:val="105"/>
          </w:rPr>
          <w:delText>indi- cates</w:delText>
        </w:r>
      </w:del>
      <w:ins w:id="1199" w:author="GMP" w:date="2023-03-24T10:18:00Z">
        <w:r w:rsidR="001B1E0B">
          <w:rPr>
            <w:color w:val="231F20"/>
            <w:w w:val="105"/>
          </w:rPr>
          <w:t>indicates</w:t>
        </w:r>
      </w:ins>
      <w:r>
        <w:rPr>
          <w:color w:val="231F20"/>
          <w:spacing w:val="-9"/>
          <w:w w:val="105"/>
        </w:rPr>
        <w:t xml:space="preserve"> </w:t>
      </w:r>
      <w:r>
        <w:rPr>
          <w:color w:val="231F20"/>
          <w:w w:val="105"/>
        </w:rPr>
        <w:t>that</w:t>
      </w:r>
      <w:r>
        <w:rPr>
          <w:color w:val="231F20"/>
          <w:spacing w:val="-9"/>
          <w:w w:val="105"/>
        </w:rPr>
        <w:t xml:space="preserve"> </w:t>
      </w:r>
      <w:r>
        <w:rPr>
          <w:color w:val="231F20"/>
          <w:w w:val="105"/>
        </w:rPr>
        <w:t>consumers</w:t>
      </w:r>
      <w:r>
        <w:rPr>
          <w:color w:val="231F20"/>
          <w:spacing w:val="-9"/>
          <w:w w:val="105"/>
        </w:rPr>
        <w:t xml:space="preserve"> </w:t>
      </w:r>
      <w:r>
        <w:rPr>
          <w:color w:val="231F20"/>
          <w:w w:val="105"/>
        </w:rPr>
        <w:t>can</w:t>
      </w:r>
      <w:r>
        <w:rPr>
          <w:color w:val="231F20"/>
          <w:spacing w:val="-9"/>
          <w:w w:val="105"/>
        </w:rPr>
        <w:t xml:space="preserve"> </w:t>
      </w:r>
      <w:r>
        <w:rPr>
          <w:color w:val="231F20"/>
          <w:w w:val="105"/>
        </w:rPr>
        <w:t>hold</w:t>
      </w:r>
      <w:r>
        <w:rPr>
          <w:color w:val="231F20"/>
          <w:spacing w:val="-9"/>
          <w:w w:val="105"/>
        </w:rPr>
        <w:t xml:space="preserve"> </w:t>
      </w:r>
      <w:del w:id="1200" w:author="GMP" w:date="2023-03-29T10:44:00Z">
        <w:r w:rsidDel="008A3142">
          <w:rPr>
            <w:color w:val="231F20"/>
            <w:w w:val="105"/>
          </w:rPr>
          <w:delText>a</w:delText>
        </w:r>
        <w:r w:rsidDel="008A3142">
          <w:rPr>
            <w:color w:val="231F20"/>
            <w:spacing w:val="-9"/>
            <w:w w:val="105"/>
          </w:rPr>
          <w:delText xml:space="preserve"> </w:delText>
        </w:r>
        <w:r w:rsidDel="008A3142">
          <w:rPr>
            <w:color w:val="231F20"/>
            <w:w w:val="105"/>
          </w:rPr>
          <w:delText>number</w:delText>
        </w:r>
        <w:r w:rsidDel="008A3142">
          <w:rPr>
            <w:color w:val="231F20"/>
            <w:spacing w:val="-9"/>
            <w:w w:val="105"/>
          </w:rPr>
          <w:delText xml:space="preserve"> </w:delText>
        </w:r>
        <w:r w:rsidDel="008A3142">
          <w:rPr>
            <w:color w:val="231F20"/>
            <w:w w:val="105"/>
          </w:rPr>
          <w:delText>of</w:delText>
        </w:r>
      </w:del>
      <w:ins w:id="1201" w:author="GMP" w:date="2023-03-29T10:44:00Z">
        <w:r w:rsidR="008A3142">
          <w:rPr>
            <w:color w:val="231F20"/>
            <w:w w:val="105"/>
          </w:rPr>
          <w:t>multiple</w:t>
        </w:r>
      </w:ins>
      <w:r>
        <w:rPr>
          <w:color w:val="231F20"/>
          <w:spacing w:val="-9"/>
          <w:w w:val="105"/>
        </w:rPr>
        <w:t xml:space="preserve"> </w:t>
      </w:r>
      <w:r>
        <w:rPr>
          <w:color w:val="231F20"/>
          <w:w w:val="105"/>
        </w:rPr>
        <w:t>feelings</w:t>
      </w:r>
      <w:r>
        <w:rPr>
          <w:color w:val="231F20"/>
          <w:spacing w:val="-9"/>
          <w:w w:val="105"/>
        </w:rPr>
        <w:t xml:space="preserve"> </w:t>
      </w:r>
      <w:r>
        <w:rPr>
          <w:color w:val="231F20"/>
          <w:w w:val="105"/>
        </w:rPr>
        <w:t>about</w:t>
      </w:r>
      <w:r>
        <w:rPr>
          <w:color w:val="231F20"/>
          <w:spacing w:val="-9"/>
          <w:w w:val="105"/>
        </w:rPr>
        <w:t xml:space="preserve"> </w:t>
      </w:r>
      <w:r>
        <w:rPr>
          <w:color w:val="231F20"/>
          <w:w w:val="105"/>
        </w:rPr>
        <w:t>products</w:t>
      </w:r>
      <w:r>
        <w:rPr>
          <w:color w:val="231F20"/>
          <w:spacing w:val="-9"/>
          <w:w w:val="105"/>
        </w:rPr>
        <w:t xml:space="preserve"> </w:t>
      </w:r>
      <w:r>
        <w:rPr>
          <w:color w:val="231F20"/>
          <w:w w:val="105"/>
        </w:rPr>
        <w:t>and</w:t>
      </w:r>
      <w:r>
        <w:rPr>
          <w:color w:val="231F20"/>
          <w:spacing w:val="-9"/>
          <w:w w:val="105"/>
        </w:rPr>
        <w:t xml:space="preserve"> </w:t>
      </w:r>
      <w:commentRangeStart w:id="1202"/>
      <w:r>
        <w:rPr>
          <w:color w:val="231F20"/>
          <w:w w:val="105"/>
        </w:rPr>
        <w:t>brands</w:t>
      </w:r>
      <w:del w:id="1203" w:author="GMP" w:date="2023-03-24T10:19:00Z">
        <w:r w:rsidDel="001B1E0B">
          <w:rPr>
            <w:color w:val="231F20"/>
            <w:w w:val="105"/>
          </w:rPr>
          <w:delText>,</w:delText>
        </w:r>
        <w:r w:rsidDel="001B1E0B">
          <w:rPr>
            <w:color w:val="231F20"/>
            <w:spacing w:val="-9"/>
            <w:w w:val="105"/>
          </w:rPr>
          <w:delText xml:space="preserve"> </w:delText>
        </w:r>
      </w:del>
      <w:ins w:id="1204" w:author="GMP" w:date="2023-03-24T10:19:00Z">
        <w:r w:rsidR="001B1E0B">
          <w:rPr>
            <w:color w:val="231F20"/>
            <w:w w:val="105"/>
          </w:rPr>
          <w:t>:</w:t>
        </w:r>
        <w:r w:rsidR="001B1E0B">
          <w:rPr>
            <w:color w:val="231F20"/>
            <w:spacing w:val="-9"/>
            <w:w w:val="105"/>
          </w:rPr>
          <w:t xml:space="preserve"> </w:t>
        </w:r>
      </w:ins>
      <w:del w:id="1205" w:author="GMP" w:date="2023-03-24T10:18:00Z">
        <w:r w:rsidDel="001B1E0B">
          <w:rPr>
            <w:color w:val="231F20"/>
            <w:w w:val="105"/>
          </w:rPr>
          <w:delText xml:space="preserve">feel- ings </w:delText>
        </w:r>
      </w:del>
      <w:ins w:id="1206" w:author="GMP" w:date="2023-03-24T10:18:00Z">
        <w:r w:rsidR="001B1E0B">
          <w:rPr>
            <w:color w:val="231F20"/>
            <w:w w:val="105"/>
          </w:rPr>
          <w:t xml:space="preserve">feelings </w:t>
        </w:r>
      </w:ins>
      <w:r>
        <w:rPr>
          <w:color w:val="231F20"/>
          <w:w w:val="105"/>
        </w:rPr>
        <w:t>based on beliefs or independent of beliefs</w:t>
      </w:r>
      <w:del w:id="1207" w:author="GMP" w:date="2023-03-24T10:19:00Z">
        <w:r w:rsidDel="001B1E0B">
          <w:rPr>
            <w:color w:val="231F20"/>
            <w:w w:val="105"/>
          </w:rPr>
          <w:delText>,</w:delText>
        </w:r>
      </w:del>
      <w:r>
        <w:rPr>
          <w:color w:val="231F20"/>
          <w:w w:val="105"/>
        </w:rPr>
        <w:t xml:space="preserve"> </w:t>
      </w:r>
      <w:ins w:id="1208" w:author="GMP" w:date="2023-03-24T10:19:00Z">
        <w:r w:rsidR="001B1E0B">
          <w:rPr>
            <w:color w:val="231F20"/>
            <w:w w:val="105"/>
          </w:rPr>
          <w:t xml:space="preserve">or </w:t>
        </w:r>
      </w:ins>
      <w:r>
        <w:rPr>
          <w:color w:val="231F20"/>
          <w:w w:val="105"/>
        </w:rPr>
        <w:t>feelings that even contradict one another</w:t>
      </w:r>
      <w:commentRangeEnd w:id="1202"/>
      <w:r w:rsidR="001B1E0B">
        <w:rPr>
          <w:rStyle w:val="CommentReference"/>
        </w:rPr>
        <w:commentReference w:id="1202"/>
      </w:r>
      <w:r>
        <w:rPr>
          <w:color w:val="231F20"/>
          <w:w w:val="105"/>
        </w:rPr>
        <w:t>. For example, a person may believe that killing animals for food is morally wrong</w:t>
      </w:r>
      <w:del w:id="1209" w:author="GMP" w:date="2023-03-24T10:20:00Z">
        <w:r w:rsidDel="001B1E0B">
          <w:rPr>
            <w:color w:val="231F20"/>
            <w:w w:val="105"/>
          </w:rPr>
          <w:delText>,</w:delText>
        </w:r>
      </w:del>
      <w:r>
        <w:rPr>
          <w:color w:val="231F20"/>
          <w:spacing w:val="-15"/>
          <w:w w:val="105"/>
        </w:rPr>
        <w:t xml:space="preserve"> </w:t>
      </w:r>
      <w:r>
        <w:rPr>
          <w:color w:val="231F20"/>
          <w:w w:val="105"/>
        </w:rPr>
        <w:t>but</w:t>
      </w:r>
      <w:r>
        <w:rPr>
          <w:color w:val="231F20"/>
          <w:spacing w:val="-15"/>
          <w:w w:val="105"/>
        </w:rPr>
        <w:t xml:space="preserve"> </w:t>
      </w:r>
      <w:r>
        <w:rPr>
          <w:color w:val="231F20"/>
          <w:w w:val="105"/>
        </w:rPr>
        <w:t>may</w:t>
      </w:r>
      <w:r>
        <w:rPr>
          <w:color w:val="231F20"/>
          <w:spacing w:val="-14"/>
          <w:w w:val="105"/>
        </w:rPr>
        <w:t xml:space="preserve"> </w:t>
      </w:r>
      <w:r>
        <w:rPr>
          <w:color w:val="231F20"/>
          <w:w w:val="105"/>
        </w:rPr>
        <w:t>not</w:t>
      </w:r>
      <w:r>
        <w:rPr>
          <w:color w:val="231F20"/>
          <w:spacing w:val="-15"/>
          <w:w w:val="105"/>
        </w:rPr>
        <w:t xml:space="preserve"> </w:t>
      </w:r>
      <w:r>
        <w:rPr>
          <w:color w:val="231F20"/>
          <w:w w:val="105"/>
        </w:rPr>
        <w:t>consider</w:t>
      </w:r>
      <w:r>
        <w:rPr>
          <w:color w:val="231F20"/>
          <w:spacing w:val="-14"/>
          <w:w w:val="105"/>
        </w:rPr>
        <w:t xml:space="preserve"> </w:t>
      </w:r>
      <w:r>
        <w:rPr>
          <w:color w:val="231F20"/>
          <w:w w:val="105"/>
        </w:rPr>
        <w:t>that</w:t>
      </w:r>
      <w:r>
        <w:rPr>
          <w:color w:val="231F20"/>
          <w:spacing w:val="-15"/>
          <w:w w:val="105"/>
        </w:rPr>
        <w:t xml:space="preserve"> </w:t>
      </w:r>
      <w:r>
        <w:rPr>
          <w:color w:val="231F20"/>
          <w:w w:val="105"/>
        </w:rPr>
        <w:t>feeling</w:t>
      </w:r>
      <w:r>
        <w:rPr>
          <w:color w:val="231F20"/>
          <w:spacing w:val="-15"/>
          <w:w w:val="105"/>
        </w:rPr>
        <w:t xml:space="preserve"> </w:t>
      </w:r>
      <w:r>
        <w:rPr>
          <w:color w:val="231F20"/>
          <w:w w:val="105"/>
        </w:rPr>
        <w:t>when</w:t>
      </w:r>
      <w:r>
        <w:rPr>
          <w:color w:val="231F20"/>
          <w:spacing w:val="-14"/>
          <w:w w:val="105"/>
        </w:rPr>
        <w:t xml:space="preserve"> </w:t>
      </w:r>
      <w:r>
        <w:rPr>
          <w:color w:val="231F20"/>
          <w:w w:val="105"/>
        </w:rPr>
        <w:t>selecting</w:t>
      </w:r>
      <w:r>
        <w:rPr>
          <w:color w:val="231F20"/>
          <w:spacing w:val="-15"/>
          <w:w w:val="105"/>
        </w:rPr>
        <w:t xml:space="preserve"> </w:t>
      </w:r>
      <w:r>
        <w:rPr>
          <w:color w:val="231F20"/>
          <w:w w:val="105"/>
        </w:rPr>
        <w:t>a</w:t>
      </w:r>
      <w:r>
        <w:rPr>
          <w:color w:val="231F20"/>
          <w:spacing w:val="-14"/>
          <w:w w:val="105"/>
        </w:rPr>
        <w:t xml:space="preserve"> </w:t>
      </w:r>
      <w:r>
        <w:rPr>
          <w:color w:val="231F20"/>
          <w:w w:val="105"/>
        </w:rPr>
        <w:t>steak</w:t>
      </w:r>
      <w:r>
        <w:rPr>
          <w:color w:val="231F20"/>
          <w:spacing w:val="-15"/>
          <w:w w:val="105"/>
        </w:rPr>
        <w:t xml:space="preserve"> </w:t>
      </w:r>
      <w:r>
        <w:rPr>
          <w:color w:val="231F20"/>
          <w:w w:val="105"/>
        </w:rPr>
        <w:t>from</w:t>
      </w:r>
      <w:r>
        <w:rPr>
          <w:color w:val="231F20"/>
          <w:spacing w:val="-15"/>
          <w:w w:val="105"/>
        </w:rPr>
        <w:t xml:space="preserve"> </w:t>
      </w:r>
      <w:r>
        <w:rPr>
          <w:color w:val="231F20"/>
          <w:w w:val="105"/>
        </w:rPr>
        <w:t>the</w:t>
      </w:r>
      <w:r>
        <w:rPr>
          <w:color w:val="231F20"/>
          <w:spacing w:val="-14"/>
          <w:w w:val="105"/>
        </w:rPr>
        <w:t xml:space="preserve"> </w:t>
      </w:r>
      <w:r>
        <w:rPr>
          <w:color w:val="231F20"/>
          <w:w w:val="105"/>
        </w:rPr>
        <w:t>menu</w:t>
      </w:r>
      <w:r>
        <w:rPr>
          <w:color w:val="231F20"/>
          <w:spacing w:val="-15"/>
          <w:w w:val="105"/>
        </w:rPr>
        <w:t xml:space="preserve"> </w:t>
      </w:r>
      <w:r>
        <w:rPr>
          <w:color w:val="231F20"/>
          <w:w w:val="105"/>
        </w:rPr>
        <w:t>of</w:t>
      </w:r>
      <w:r>
        <w:rPr>
          <w:color w:val="231F20"/>
          <w:spacing w:val="-14"/>
          <w:w w:val="105"/>
        </w:rPr>
        <w:t xml:space="preserve"> </w:t>
      </w:r>
      <w:r>
        <w:rPr>
          <w:color w:val="231F20"/>
          <w:w w:val="105"/>
        </w:rPr>
        <w:t>their local restaurant. A defense contractor may view war as morally wrong but not give it much</w:t>
      </w:r>
      <w:r>
        <w:rPr>
          <w:color w:val="231F20"/>
          <w:spacing w:val="-7"/>
          <w:w w:val="105"/>
        </w:rPr>
        <w:t xml:space="preserve"> </w:t>
      </w:r>
      <w:r>
        <w:rPr>
          <w:color w:val="231F20"/>
          <w:w w:val="105"/>
        </w:rPr>
        <w:t>thought</w:t>
      </w:r>
      <w:r>
        <w:rPr>
          <w:color w:val="231F20"/>
          <w:spacing w:val="-7"/>
          <w:w w:val="105"/>
        </w:rPr>
        <w:t xml:space="preserve"> </w:t>
      </w:r>
      <w:r>
        <w:rPr>
          <w:color w:val="231F20"/>
          <w:w w:val="105"/>
        </w:rPr>
        <w:t>when</w:t>
      </w:r>
      <w:r>
        <w:rPr>
          <w:color w:val="231F20"/>
          <w:spacing w:val="-7"/>
          <w:w w:val="105"/>
        </w:rPr>
        <w:t xml:space="preserve"> </w:t>
      </w:r>
      <w:r>
        <w:rPr>
          <w:color w:val="231F20"/>
          <w:w w:val="105"/>
        </w:rPr>
        <w:t>managing</w:t>
      </w:r>
      <w:r>
        <w:rPr>
          <w:color w:val="231F20"/>
          <w:spacing w:val="-7"/>
          <w:w w:val="105"/>
        </w:rPr>
        <w:t xml:space="preserve"> </w:t>
      </w:r>
      <w:r>
        <w:rPr>
          <w:color w:val="231F20"/>
          <w:w w:val="105"/>
        </w:rPr>
        <w:t>the</w:t>
      </w:r>
      <w:r>
        <w:rPr>
          <w:color w:val="231F20"/>
          <w:spacing w:val="-7"/>
          <w:w w:val="105"/>
        </w:rPr>
        <w:t xml:space="preserve"> </w:t>
      </w:r>
      <w:r>
        <w:rPr>
          <w:color w:val="231F20"/>
          <w:w w:val="105"/>
        </w:rPr>
        <w:t>contractual</w:t>
      </w:r>
      <w:r>
        <w:rPr>
          <w:color w:val="231F20"/>
          <w:spacing w:val="-7"/>
          <w:w w:val="105"/>
        </w:rPr>
        <w:t xml:space="preserve"> </w:t>
      </w:r>
      <w:r>
        <w:rPr>
          <w:color w:val="231F20"/>
          <w:w w:val="105"/>
        </w:rPr>
        <w:t>and</w:t>
      </w:r>
      <w:r>
        <w:rPr>
          <w:color w:val="231F20"/>
          <w:spacing w:val="-7"/>
          <w:w w:val="105"/>
        </w:rPr>
        <w:t xml:space="preserve"> </w:t>
      </w:r>
      <w:r>
        <w:rPr>
          <w:color w:val="231F20"/>
          <w:w w:val="105"/>
        </w:rPr>
        <w:t>budgetary</w:t>
      </w:r>
      <w:r>
        <w:rPr>
          <w:color w:val="231F20"/>
          <w:spacing w:val="-7"/>
          <w:w w:val="105"/>
        </w:rPr>
        <w:t xml:space="preserve"> </w:t>
      </w:r>
      <w:r>
        <w:rPr>
          <w:color w:val="231F20"/>
          <w:w w:val="105"/>
        </w:rPr>
        <w:t>intricacies</w:t>
      </w:r>
      <w:r>
        <w:rPr>
          <w:color w:val="231F20"/>
          <w:spacing w:val="-7"/>
          <w:w w:val="105"/>
        </w:rPr>
        <w:t xml:space="preserve"> </w:t>
      </w:r>
      <w:r>
        <w:rPr>
          <w:color w:val="231F20"/>
          <w:w w:val="105"/>
        </w:rPr>
        <w:t>of</w:t>
      </w:r>
      <w:r>
        <w:rPr>
          <w:color w:val="231F20"/>
          <w:spacing w:val="-7"/>
          <w:w w:val="105"/>
        </w:rPr>
        <w:t xml:space="preserve"> </w:t>
      </w:r>
      <w:r>
        <w:rPr>
          <w:color w:val="231F20"/>
          <w:w w:val="105"/>
        </w:rPr>
        <w:t>a</w:t>
      </w:r>
      <w:r>
        <w:rPr>
          <w:color w:val="231F20"/>
          <w:spacing w:val="-7"/>
          <w:w w:val="105"/>
        </w:rPr>
        <w:t xml:space="preserve"> </w:t>
      </w:r>
      <w:r>
        <w:rPr>
          <w:color w:val="231F20"/>
          <w:w w:val="105"/>
        </w:rPr>
        <w:t>defense system contract.</w:t>
      </w:r>
    </w:p>
    <w:p w14:paraId="6CD84229" w14:textId="77777777" w:rsidR="00186249" w:rsidRDefault="00186249">
      <w:pPr>
        <w:pStyle w:val="BodyText"/>
        <w:spacing w:before="8"/>
        <w:rPr>
          <w:sz w:val="22"/>
        </w:rPr>
      </w:pPr>
    </w:p>
    <w:p w14:paraId="3F6F1043" w14:textId="522642A2" w:rsidR="00186249" w:rsidRDefault="00FD4FFF">
      <w:pPr>
        <w:pStyle w:val="BodyText"/>
        <w:spacing w:line="271" w:lineRule="auto"/>
        <w:ind w:left="957"/>
        <w:jc w:val="both"/>
      </w:pPr>
      <w:r>
        <w:rPr>
          <w:color w:val="231F20"/>
          <w:w w:val="105"/>
        </w:rPr>
        <w:t xml:space="preserve">In the context of marketing, </w:t>
      </w:r>
      <w:commentRangeStart w:id="1210"/>
      <w:r>
        <w:rPr>
          <w:color w:val="231F20"/>
          <w:w w:val="105"/>
        </w:rPr>
        <w:t xml:space="preserve">behavior/intention refers to whether </w:t>
      </w:r>
      <w:del w:id="1211" w:author="GMP" w:date="2023-03-24T10:20:00Z">
        <w:r w:rsidDel="001B1E0B">
          <w:rPr>
            <w:color w:val="231F20"/>
            <w:w w:val="105"/>
          </w:rPr>
          <w:delText xml:space="preserve">or not </w:delText>
        </w:r>
      </w:del>
      <w:r>
        <w:rPr>
          <w:color w:val="231F20"/>
          <w:w w:val="105"/>
        </w:rPr>
        <w:t xml:space="preserve">a consumer intends to or actually purchases a product. </w:t>
      </w:r>
      <w:commentRangeEnd w:id="1210"/>
      <w:r w:rsidR="008A3142">
        <w:rPr>
          <w:rStyle w:val="CommentReference"/>
        </w:rPr>
        <w:commentReference w:id="1210"/>
      </w:r>
      <w:r>
        <w:rPr>
          <w:color w:val="231F20"/>
          <w:w w:val="105"/>
        </w:rPr>
        <w:t>As with affect, a consumer’s behavior is sometimes the logical consequence of speciﬁc thoughts about or feelings toward</w:t>
      </w:r>
      <w:del w:id="1212" w:author="GMP" w:date="2023-03-29T14:59:00Z">
        <w:r w:rsidDel="004F6FCE">
          <w:rPr>
            <w:color w:val="231F20"/>
            <w:w w:val="105"/>
          </w:rPr>
          <w:delText>s</w:delText>
        </w:r>
      </w:del>
      <w:r>
        <w:rPr>
          <w:color w:val="231F20"/>
          <w:w w:val="105"/>
        </w:rPr>
        <w:t xml:space="preserve"> a product, but at other times</w:t>
      </w:r>
      <w:del w:id="1213" w:author="GMP" w:date="2023-03-24T10:22:00Z">
        <w:r w:rsidDel="001B1E0B">
          <w:rPr>
            <w:color w:val="231F20"/>
            <w:w w:val="105"/>
          </w:rPr>
          <w:delText>,</w:delText>
        </w:r>
      </w:del>
      <w:r>
        <w:rPr>
          <w:color w:val="231F20"/>
          <w:w w:val="105"/>
        </w:rPr>
        <w:t xml:space="preserve"> it may </w:t>
      </w:r>
      <w:del w:id="1214" w:author="GMP" w:date="2023-03-24T10:21:00Z">
        <w:r w:rsidDel="001B1E0B">
          <w:rPr>
            <w:color w:val="231F20"/>
            <w:w w:val="105"/>
          </w:rPr>
          <w:delText xml:space="preserve">in fact </w:delText>
        </w:r>
      </w:del>
      <w:r>
        <w:rPr>
          <w:color w:val="231F20"/>
          <w:w w:val="105"/>
        </w:rPr>
        <w:t xml:space="preserve">reﬂect other circumstances. For example, although a person may not </w:t>
      </w:r>
      <w:del w:id="1215" w:author="GMP" w:date="2023-03-29T10:55:00Z">
        <w:r w:rsidDel="008A3142">
          <w:rPr>
            <w:color w:val="231F20"/>
            <w:w w:val="105"/>
          </w:rPr>
          <w:delText xml:space="preserve">really </w:delText>
        </w:r>
      </w:del>
      <w:r>
        <w:rPr>
          <w:color w:val="231F20"/>
          <w:w w:val="105"/>
        </w:rPr>
        <w:t>be fond of a certain nightclub, they might go there because they are meeting friends there; a mother might object to a speciﬁc doll and the messages it conveys to young girls</w:t>
      </w:r>
      <w:del w:id="1216" w:author="GMP" w:date="2023-03-24T10:23:00Z">
        <w:r w:rsidDel="001B1E0B">
          <w:rPr>
            <w:color w:val="231F20"/>
            <w:w w:val="105"/>
          </w:rPr>
          <w:delText>,</w:delText>
        </w:r>
      </w:del>
      <w:r>
        <w:rPr>
          <w:color w:val="231F20"/>
          <w:w w:val="105"/>
        </w:rPr>
        <w:t xml:space="preserve"> but purchase it regardless of her objections </w:t>
      </w:r>
      <w:r>
        <w:rPr>
          <w:color w:val="231F20"/>
        </w:rPr>
        <w:t xml:space="preserve">because she doesn’t want to disappoint her daughter. Consumers sometimes behave in </w:t>
      </w:r>
      <w:r>
        <w:rPr>
          <w:color w:val="231F20"/>
          <w:w w:val="105"/>
        </w:rPr>
        <w:t>a</w:t>
      </w:r>
      <w:r>
        <w:rPr>
          <w:color w:val="231F20"/>
          <w:spacing w:val="-1"/>
          <w:w w:val="105"/>
        </w:rPr>
        <w:t xml:space="preserve"> </w:t>
      </w:r>
      <w:r>
        <w:rPr>
          <w:color w:val="231F20"/>
          <w:w w:val="105"/>
        </w:rPr>
        <w:t>manner</w:t>
      </w:r>
      <w:r>
        <w:rPr>
          <w:color w:val="231F20"/>
          <w:spacing w:val="-1"/>
          <w:w w:val="105"/>
        </w:rPr>
        <w:t xml:space="preserve"> </w:t>
      </w:r>
      <w:r>
        <w:rPr>
          <w:color w:val="231F20"/>
          <w:w w:val="105"/>
        </w:rPr>
        <w:t>inconsistent</w:t>
      </w:r>
      <w:r>
        <w:rPr>
          <w:color w:val="231F20"/>
          <w:spacing w:val="-1"/>
          <w:w w:val="105"/>
        </w:rPr>
        <w:t xml:space="preserve"> </w:t>
      </w:r>
      <w:r>
        <w:rPr>
          <w:color w:val="231F20"/>
          <w:w w:val="105"/>
        </w:rPr>
        <w:t>with</w:t>
      </w:r>
      <w:r>
        <w:rPr>
          <w:color w:val="231F20"/>
          <w:spacing w:val="-1"/>
          <w:w w:val="105"/>
        </w:rPr>
        <w:t xml:space="preserve"> </w:t>
      </w:r>
      <w:r>
        <w:rPr>
          <w:color w:val="231F20"/>
          <w:w w:val="105"/>
        </w:rPr>
        <w:t>their</w:t>
      </w:r>
      <w:r>
        <w:rPr>
          <w:color w:val="231F20"/>
          <w:spacing w:val="-1"/>
          <w:w w:val="105"/>
        </w:rPr>
        <w:t xml:space="preserve"> </w:t>
      </w:r>
      <w:r>
        <w:rPr>
          <w:color w:val="231F20"/>
          <w:w w:val="105"/>
        </w:rPr>
        <w:t>attitudes</w:t>
      </w:r>
      <w:r>
        <w:rPr>
          <w:color w:val="231F20"/>
          <w:spacing w:val="-1"/>
          <w:w w:val="105"/>
        </w:rPr>
        <w:t xml:space="preserve"> </w:t>
      </w:r>
      <w:r>
        <w:rPr>
          <w:color w:val="231F20"/>
          <w:w w:val="105"/>
        </w:rPr>
        <w:t>for</w:t>
      </w:r>
      <w:r>
        <w:rPr>
          <w:color w:val="231F20"/>
          <w:spacing w:val="-1"/>
          <w:w w:val="105"/>
        </w:rPr>
        <w:t xml:space="preserve"> </w:t>
      </w:r>
      <w:r>
        <w:rPr>
          <w:color w:val="231F20"/>
          <w:w w:val="105"/>
        </w:rPr>
        <w:t>reasons</w:t>
      </w:r>
      <w:r>
        <w:rPr>
          <w:color w:val="231F20"/>
          <w:spacing w:val="-1"/>
          <w:w w:val="105"/>
        </w:rPr>
        <w:t xml:space="preserve"> </w:t>
      </w:r>
      <w:r>
        <w:rPr>
          <w:color w:val="231F20"/>
          <w:w w:val="105"/>
        </w:rPr>
        <w:t>such</w:t>
      </w:r>
      <w:r>
        <w:rPr>
          <w:color w:val="231F20"/>
          <w:spacing w:val="-1"/>
          <w:w w:val="105"/>
        </w:rPr>
        <w:t xml:space="preserve"> </w:t>
      </w:r>
      <w:r>
        <w:rPr>
          <w:color w:val="231F20"/>
          <w:w w:val="105"/>
        </w:rPr>
        <w:t>as:</w:t>
      </w:r>
    </w:p>
    <w:p w14:paraId="22CFAD70" w14:textId="77777777" w:rsidR="00186249" w:rsidRDefault="00186249">
      <w:pPr>
        <w:pStyle w:val="BodyText"/>
        <w:spacing w:before="8"/>
        <w:rPr>
          <w:sz w:val="22"/>
        </w:rPr>
      </w:pPr>
    </w:p>
    <w:p w14:paraId="143D6606" w14:textId="6FBD7492" w:rsidR="00186249" w:rsidRDefault="00FD4FFF">
      <w:pPr>
        <w:pStyle w:val="ListParagraph"/>
        <w:numPr>
          <w:ilvl w:val="0"/>
          <w:numId w:val="17"/>
        </w:numPr>
        <w:tabs>
          <w:tab w:val="left" w:pos="1237"/>
          <w:tab w:val="left" w:pos="1238"/>
        </w:tabs>
        <w:spacing w:line="271" w:lineRule="auto"/>
        <w:ind w:right="50"/>
        <w:rPr>
          <w:sz w:val="20"/>
        </w:rPr>
      </w:pPr>
      <w:r>
        <w:rPr>
          <w:color w:val="231F20"/>
          <w:sz w:val="20"/>
        </w:rPr>
        <w:t xml:space="preserve">Ability: A young couple may want to purchase a family home but may not have </w:t>
      </w:r>
      <w:del w:id="1217" w:author="GMP" w:date="2023-03-24T10:23:00Z">
        <w:r w:rsidDel="001B1E0B">
          <w:rPr>
            <w:color w:val="231F20"/>
            <w:sz w:val="20"/>
          </w:rPr>
          <w:delText>sufﬁ- cient</w:delText>
        </w:r>
      </w:del>
      <w:ins w:id="1218" w:author="GMP" w:date="2023-03-24T10:23:00Z">
        <w:r w:rsidR="001B1E0B">
          <w:rPr>
            <w:color w:val="231F20"/>
            <w:sz w:val="20"/>
          </w:rPr>
          <w:t>sufficient</w:t>
        </w:r>
      </w:ins>
      <w:r>
        <w:rPr>
          <w:color w:val="231F20"/>
          <w:sz w:val="20"/>
        </w:rPr>
        <w:t xml:space="preserve"> income.</w:t>
      </w:r>
    </w:p>
    <w:p w14:paraId="127FC0D6" w14:textId="32F07009" w:rsidR="00186249" w:rsidRDefault="00FD4FFF">
      <w:pPr>
        <w:pStyle w:val="ListParagraph"/>
        <w:numPr>
          <w:ilvl w:val="0"/>
          <w:numId w:val="17"/>
        </w:numPr>
        <w:tabs>
          <w:tab w:val="left" w:pos="1237"/>
          <w:tab w:val="left" w:pos="1238"/>
        </w:tabs>
        <w:spacing w:before="1" w:line="271" w:lineRule="auto"/>
        <w:ind w:right="30"/>
        <w:rPr>
          <w:sz w:val="20"/>
        </w:rPr>
      </w:pPr>
      <w:r>
        <w:rPr>
          <w:color w:val="231F20"/>
          <w:sz w:val="20"/>
        </w:rPr>
        <w:t>Competing</w:t>
      </w:r>
      <w:r>
        <w:rPr>
          <w:color w:val="231F20"/>
          <w:spacing w:val="-4"/>
          <w:sz w:val="20"/>
        </w:rPr>
        <w:t xml:space="preserve"> </w:t>
      </w:r>
      <w:r>
        <w:rPr>
          <w:color w:val="231F20"/>
          <w:sz w:val="20"/>
        </w:rPr>
        <w:t>demands</w:t>
      </w:r>
      <w:r>
        <w:rPr>
          <w:color w:val="231F20"/>
          <w:spacing w:val="-4"/>
          <w:sz w:val="20"/>
        </w:rPr>
        <w:t xml:space="preserve"> </w:t>
      </w:r>
      <w:r>
        <w:rPr>
          <w:color w:val="231F20"/>
          <w:sz w:val="20"/>
        </w:rPr>
        <w:t>for</w:t>
      </w:r>
      <w:r>
        <w:rPr>
          <w:color w:val="231F20"/>
          <w:spacing w:val="-4"/>
          <w:sz w:val="20"/>
        </w:rPr>
        <w:t xml:space="preserve"> </w:t>
      </w:r>
      <w:r>
        <w:rPr>
          <w:color w:val="231F20"/>
          <w:sz w:val="20"/>
        </w:rPr>
        <w:t>resources:</w:t>
      </w:r>
      <w:r>
        <w:rPr>
          <w:color w:val="231F20"/>
          <w:spacing w:val="-4"/>
          <w:sz w:val="20"/>
        </w:rPr>
        <w:t xml:space="preserve"> </w:t>
      </w:r>
      <w:r>
        <w:rPr>
          <w:color w:val="231F20"/>
          <w:sz w:val="20"/>
        </w:rPr>
        <w:t>A</w:t>
      </w:r>
      <w:r>
        <w:rPr>
          <w:color w:val="231F20"/>
          <w:spacing w:val="-4"/>
          <w:sz w:val="20"/>
        </w:rPr>
        <w:t xml:space="preserve"> </w:t>
      </w:r>
      <w:r>
        <w:rPr>
          <w:color w:val="231F20"/>
          <w:sz w:val="20"/>
        </w:rPr>
        <w:t>teenager</w:t>
      </w:r>
      <w:r>
        <w:rPr>
          <w:color w:val="231F20"/>
          <w:spacing w:val="-4"/>
          <w:sz w:val="20"/>
        </w:rPr>
        <w:t xml:space="preserve"> </w:t>
      </w:r>
      <w:r>
        <w:rPr>
          <w:color w:val="231F20"/>
          <w:sz w:val="20"/>
        </w:rPr>
        <w:t>would</w:t>
      </w:r>
      <w:r>
        <w:rPr>
          <w:color w:val="231F20"/>
          <w:spacing w:val="-4"/>
          <w:sz w:val="20"/>
        </w:rPr>
        <w:t xml:space="preserve"> </w:t>
      </w:r>
      <w:r>
        <w:rPr>
          <w:color w:val="231F20"/>
          <w:sz w:val="20"/>
        </w:rPr>
        <w:t>like</w:t>
      </w:r>
      <w:r>
        <w:rPr>
          <w:color w:val="231F20"/>
          <w:spacing w:val="-4"/>
          <w:sz w:val="20"/>
        </w:rPr>
        <w:t xml:space="preserve"> </w:t>
      </w:r>
      <w:r>
        <w:rPr>
          <w:color w:val="231F20"/>
          <w:sz w:val="20"/>
        </w:rPr>
        <w:t>to</w:t>
      </w:r>
      <w:r>
        <w:rPr>
          <w:color w:val="231F20"/>
          <w:spacing w:val="-4"/>
          <w:sz w:val="20"/>
        </w:rPr>
        <w:t xml:space="preserve"> </w:t>
      </w:r>
      <w:r>
        <w:rPr>
          <w:color w:val="231F20"/>
          <w:sz w:val="20"/>
        </w:rPr>
        <w:t>buy</w:t>
      </w:r>
      <w:r>
        <w:rPr>
          <w:color w:val="231F20"/>
          <w:spacing w:val="-4"/>
          <w:sz w:val="20"/>
        </w:rPr>
        <w:t xml:space="preserve"> </w:t>
      </w:r>
      <w:r>
        <w:rPr>
          <w:color w:val="231F20"/>
          <w:sz w:val="20"/>
        </w:rPr>
        <w:t>a</w:t>
      </w:r>
      <w:r>
        <w:rPr>
          <w:color w:val="231F20"/>
          <w:spacing w:val="-4"/>
          <w:sz w:val="20"/>
        </w:rPr>
        <w:t xml:space="preserve"> </w:t>
      </w:r>
      <w:r>
        <w:rPr>
          <w:color w:val="231F20"/>
          <w:sz w:val="20"/>
        </w:rPr>
        <w:t>new</w:t>
      </w:r>
      <w:r>
        <w:rPr>
          <w:color w:val="231F20"/>
          <w:spacing w:val="-4"/>
          <w:sz w:val="20"/>
        </w:rPr>
        <w:t xml:space="preserve"> </w:t>
      </w:r>
      <w:r>
        <w:rPr>
          <w:color w:val="231F20"/>
          <w:sz w:val="20"/>
        </w:rPr>
        <w:t>car</w:t>
      </w:r>
      <w:r>
        <w:rPr>
          <w:color w:val="231F20"/>
          <w:spacing w:val="-4"/>
          <w:sz w:val="20"/>
        </w:rPr>
        <w:t xml:space="preserve"> </w:t>
      </w:r>
      <w:r>
        <w:rPr>
          <w:color w:val="231F20"/>
          <w:sz w:val="20"/>
        </w:rPr>
        <w:t>when</w:t>
      </w:r>
      <w:r>
        <w:rPr>
          <w:color w:val="231F20"/>
          <w:spacing w:val="-4"/>
          <w:sz w:val="20"/>
        </w:rPr>
        <w:t xml:space="preserve"> </w:t>
      </w:r>
      <w:r>
        <w:rPr>
          <w:color w:val="231F20"/>
          <w:sz w:val="20"/>
        </w:rPr>
        <w:t>she receives her driving license</w:t>
      </w:r>
      <w:ins w:id="1219" w:author="GMP" w:date="2023-03-24T10:23:00Z">
        <w:r w:rsidR="001B1E0B">
          <w:rPr>
            <w:color w:val="231F20"/>
            <w:sz w:val="20"/>
          </w:rPr>
          <w:t>,</w:t>
        </w:r>
      </w:ins>
      <w:r>
        <w:rPr>
          <w:color w:val="231F20"/>
          <w:sz w:val="20"/>
        </w:rPr>
        <w:t xml:space="preserve"> but she also wants a new computer and only has</w:t>
      </w:r>
      <w:r>
        <w:rPr>
          <w:color w:val="231F20"/>
          <w:spacing w:val="80"/>
          <w:sz w:val="20"/>
        </w:rPr>
        <w:t xml:space="preserve"> </w:t>
      </w:r>
      <w:r>
        <w:rPr>
          <w:color w:val="231F20"/>
          <w:sz w:val="20"/>
        </w:rPr>
        <w:t>enough money to make one major purchase.</w:t>
      </w:r>
    </w:p>
    <w:p w14:paraId="4A157E40" w14:textId="77777777" w:rsidR="00186249" w:rsidRDefault="00FD4FFF">
      <w:pPr>
        <w:pStyle w:val="ListParagraph"/>
        <w:numPr>
          <w:ilvl w:val="0"/>
          <w:numId w:val="17"/>
        </w:numPr>
        <w:tabs>
          <w:tab w:val="left" w:pos="1237"/>
          <w:tab w:val="left" w:pos="1238"/>
        </w:tabs>
        <w:spacing w:line="271" w:lineRule="auto"/>
        <w:ind w:right="283"/>
        <w:rPr>
          <w:sz w:val="20"/>
        </w:rPr>
      </w:pPr>
      <w:r>
        <w:rPr>
          <w:color w:val="231F20"/>
          <w:sz w:val="20"/>
        </w:rPr>
        <w:t xml:space="preserve">Social inﬂuence: A student who is a fan of 1930s noir detective movies thinks that </w:t>
      </w:r>
      <w:r>
        <w:rPr>
          <w:color w:val="231F20"/>
          <w:w w:val="105"/>
          <w:sz w:val="20"/>
        </w:rPr>
        <w:t>smoking</w:t>
      </w:r>
      <w:r>
        <w:rPr>
          <w:color w:val="231F20"/>
          <w:spacing w:val="-4"/>
          <w:w w:val="105"/>
          <w:sz w:val="20"/>
        </w:rPr>
        <w:t xml:space="preserve"> </w:t>
      </w:r>
      <w:r>
        <w:rPr>
          <w:color w:val="231F20"/>
          <w:w w:val="105"/>
          <w:sz w:val="20"/>
        </w:rPr>
        <w:t>represents</w:t>
      </w:r>
      <w:r>
        <w:rPr>
          <w:color w:val="231F20"/>
          <w:spacing w:val="-4"/>
          <w:w w:val="105"/>
          <w:sz w:val="20"/>
        </w:rPr>
        <w:t xml:space="preserve"> </w:t>
      </w:r>
      <w:r>
        <w:rPr>
          <w:color w:val="231F20"/>
          <w:w w:val="105"/>
          <w:sz w:val="20"/>
        </w:rPr>
        <w:t>sophistication</w:t>
      </w:r>
      <w:r>
        <w:rPr>
          <w:color w:val="231F20"/>
          <w:spacing w:val="-4"/>
          <w:w w:val="105"/>
          <w:sz w:val="20"/>
        </w:rPr>
        <w:t xml:space="preserve"> </w:t>
      </w:r>
      <w:r>
        <w:rPr>
          <w:color w:val="231F20"/>
          <w:w w:val="105"/>
          <w:sz w:val="20"/>
        </w:rPr>
        <w:t>but</w:t>
      </w:r>
      <w:r>
        <w:rPr>
          <w:color w:val="231F20"/>
          <w:spacing w:val="-4"/>
          <w:w w:val="105"/>
          <w:sz w:val="20"/>
        </w:rPr>
        <w:t xml:space="preserve"> </w:t>
      </w:r>
      <w:r>
        <w:rPr>
          <w:color w:val="231F20"/>
          <w:w w:val="105"/>
          <w:sz w:val="20"/>
        </w:rPr>
        <w:t>since</w:t>
      </w:r>
      <w:r>
        <w:rPr>
          <w:color w:val="231F20"/>
          <w:spacing w:val="-4"/>
          <w:w w:val="105"/>
          <w:sz w:val="20"/>
        </w:rPr>
        <w:t xml:space="preserve"> </w:t>
      </w:r>
      <w:r>
        <w:rPr>
          <w:color w:val="231F20"/>
          <w:w w:val="105"/>
          <w:sz w:val="20"/>
        </w:rPr>
        <w:t>his</w:t>
      </w:r>
      <w:r>
        <w:rPr>
          <w:color w:val="231F20"/>
          <w:spacing w:val="-4"/>
          <w:w w:val="105"/>
          <w:sz w:val="20"/>
        </w:rPr>
        <w:t xml:space="preserve"> </w:t>
      </w:r>
      <w:r>
        <w:rPr>
          <w:color w:val="231F20"/>
          <w:w w:val="105"/>
          <w:sz w:val="20"/>
        </w:rPr>
        <w:t>friends</w:t>
      </w:r>
      <w:r>
        <w:rPr>
          <w:color w:val="231F20"/>
          <w:spacing w:val="-4"/>
          <w:w w:val="105"/>
          <w:sz w:val="20"/>
        </w:rPr>
        <w:t xml:space="preserve"> </w:t>
      </w:r>
      <w:r>
        <w:rPr>
          <w:color w:val="231F20"/>
          <w:w w:val="105"/>
          <w:sz w:val="20"/>
        </w:rPr>
        <w:t>think</w:t>
      </w:r>
      <w:r>
        <w:rPr>
          <w:color w:val="231F20"/>
          <w:spacing w:val="-4"/>
          <w:w w:val="105"/>
          <w:sz w:val="20"/>
        </w:rPr>
        <w:t xml:space="preserve"> </w:t>
      </w:r>
      <w:r>
        <w:rPr>
          <w:color w:val="231F20"/>
          <w:w w:val="105"/>
          <w:sz w:val="20"/>
        </w:rPr>
        <w:t>smoking</w:t>
      </w:r>
      <w:r>
        <w:rPr>
          <w:color w:val="231F20"/>
          <w:spacing w:val="-4"/>
          <w:w w:val="105"/>
          <w:sz w:val="20"/>
        </w:rPr>
        <w:t xml:space="preserve"> </w:t>
      </w:r>
      <w:r>
        <w:rPr>
          <w:color w:val="231F20"/>
          <w:w w:val="105"/>
          <w:sz w:val="20"/>
        </w:rPr>
        <w:t>is</w:t>
      </w:r>
      <w:r>
        <w:rPr>
          <w:color w:val="231F20"/>
          <w:spacing w:val="-4"/>
          <w:w w:val="105"/>
          <w:sz w:val="20"/>
        </w:rPr>
        <w:t xml:space="preserve"> </w:t>
      </w:r>
      <w:r>
        <w:rPr>
          <w:color w:val="231F20"/>
          <w:w w:val="105"/>
          <w:sz w:val="20"/>
        </w:rPr>
        <w:t>an unpleasant habit, he does not smoke.</w:t>
      </w:r>
    </w:p>
    <w:p w14:paraId="3599330B" w14:textId="0989160D" w:rsidR="00186249" w:rsidRDefault="00FD4FFF">
      <w:pPr>
        <w:pStyle w:val="ListParagraph"/>
        <w:numPr>
          <w:ilvl w:val="0"/>
          <w:numId w:val="17"/>
        </w:numPr>
        <w:tabs>
          <w:tab w:val="left" w:pos="1237"/>
          <w:tab w:val="left" w:pos="1238"/>
        </w:tabs>
        <w:spacing w:line="271" w:lineRule="auto"/>
        <w:ind w:right="122"/>
        <w:rPr>
          <w:sz w:val="20"/>
        </w:rPr>
      </w:pPr>
      <w:r>
        <w:rPr>
          <w:color w:val="231F20"/>
          <w:sz w:val="20"/>
        </w:rPr>
        <w:t xml:space="preserve">Measurement problems: Consumers do not typically go around categorizing their positive and negative feelings about </w:t>
      </w:r>
      <w:del w:id="1220" w:author="GMP" w:date="2023-03-24T10:25:00Z">
        <w:r w:rsidDel="001B1E0B">
          <w:rPr>
            <w:color w:val="231F20"/>
            <w:sz w:val="20"/>
          </w:rPr>
          <w:delText xml:space="preserve">particular </w:delText>
        </w:r>
      </w:del>
      <w:r>
        <w:rPr>
          <w:color w:val="231F20"/>
          <w:sz w:val="20"/>
        </w:rPr>
        <w:t xml:space="preserve">products. When asked for nuanced opinions about a product by a market researcher, they tend to give unreliable answers. As a result, consumers may act consistently with their true attitudes when making a purchase despite the prior analysis of their feelings by a market </w:t>
      </w:r>
      <w:r>
        <w:rPr>
          <w:color w:val="231F20"/>
          <w:spacing w:val="-2"/>
          <w:sz w:val="20"/>
        </w:rPr>
        <w:t>researcher.</w:t>
      </w:r>
    </w:p>
    <w:p w14:paraId="51480603" w14:textId="77777777" w:rsidR="00186249" w:rsidRDefault="00186249">
      <w:pPr>
        <w:pStyle w:val="BodyText"/>
        <w:spacing w:before="8"/>
        <w:rPr>
          <w:sz w:val="22"/>
        </w:rPr>
      </w:pPr>
    </w:p>
    <w:p w14:paraId="531B72D6" w14:textId="57972B48" w:rsidR="00186249" w:rsidRDefault="00FD4FFF">
      <w:pPr>
        <w:pStyle w:val="BodyText"/>
        <w:spacing w:line="271" w:lineRule="auto"/>
        <w:ind w:left="957"/>
        <w:jc w:val="both"/>
      </w:pPr>
      <w:r>
        <w:rPr>
          <w:color w:val="231F20"/>
        </w:rPr>
        <w:t>Cognition/beliefs</w:t>
      </w:r>
      <w:r>
        <w:rPr>
          <w:color w:val="231F20"/>
          <w:spacing w:val="39"/>
        </w:rPr>
        <w:t xml:space="preserve"> </w:t>
      </w:r>
      <w:r>
        <w:rPr>
          <w:color w:val="231F20"/>
        </w:rPr>
        <w:t>refer</w:t>
      </w:r>
      <w:r>
        <w:rPr>
          <w:color w:val="231F20"/>
          <w:spacing w:val="39"/>
        </w:rPr>
        <w:t xml:space="preserve"> </w:t>
      </w:r>
      <w:r>
        <w:rPr>
          <w:color w:val="231F20"/>
        </w:rPr>
        <w:t>to</w:t>
      </w:r>
      <w:r>
        <w:rPr>
          <w:color w:val="231F20"/>
          <w:spacing w:val="39"/>
        </w:rPr>
        <w:t xml:space="preserve"> </w:t>
      </w:r>
      <w:r>
        <w:rPr>
          <w:color w:val="231F20"/>
        </w:rPr>
        <w:t>the</w:t>
      </w:r>
      <w:r>
        <w:rPr>
          <w:color w:val="231F20"/>
          <w:spacing w:val="39"/>
        </w:rPr>
        <w:t xml:space="preserve"> </w:t>
      </w:r>
      <w:r>
        <w:rPr>
          <w:color w:val="231F20"/>
        </w:rPr>
        <w:t>acceptance</w:t>
      </w:r>
      <w:r>
        <w:rPr>
          <w:color w:val="231F20"/>
          <w:spacing w:val="39"/>
        </w:rPr>
        <w:t xml:space="preserve"> </w:t>
      </w:r>
      <w:r>
        <w:rPr>
          <w:color w:val="231F20"/>
        </w:rPr>
        <w:t>by</w:t>
      </w:r>
      <w:r>
        <w:rPr>
          <w:color w:val="231F20"/>
          <w:spacing w:val="39"/>
        </w:rPr>
        <w:t xml:space="preserve"> </w:t>
      </w:r>
      <w:r>
        <w:rPr>
          <w:color w:val="231F20"/>
        </w:rPr>
        <w:t>a</w:t>
      </w:r>
      <w:r>
        <w:rPr>
          <w:color w:val="231F20"/>
          <w:spacing w:val="39"/>
        </w:rPr>
        <w:t xml:space="preserve"> </w:t>
      </w:r>
      <w:r>
        <w:rPr>
          <w:color w:val="231F20"/>
        </w:rPr>
        <w:t>consumer</w:t>
      </w:r>
      <w:r>
        <w:rPr>
          <w:color w:val="231F20"/>
          <w:spacing w:val="39"/>
        </w:rPr>
        <w:t xml:space="preserve"> </w:t>
      </w:r>
      <w:r>
        <w:rPr>
          <w:color w:val="231F20"/>
        </w:rPr>
        <w:t>that</w:t>
      </w:r>
      <w:r>
        <w:rPr>
          <w:color w:val="231F20"/>
          <w:spacing w:val="39"/>
        </w:rPr>
        <w:t xml:space="preserve"> </w:t>
      </w:r>
      <w:r>
        <w:rPr>
          <w:color w:val="231F20"/>
        </w:rPr>
        <w:t>something</w:t>
      </w:r>
      <w:r>
        <w:rPr>
          <w:color w:val="231F20"/>
          <w:spacing w:val="39"/>
        </w:rPr>
        <w:t xml:space="preserve"> </w:t>
      </w:r>
      <w:r>
        <w:rPr>
          <w:color w:val="231F20"/>
        </w:rPr>
        <w:t>exists</w:t>
      </w:r>
      <w:r>
        <w:rPr>
          <w:color w:val="231F20"/>
          <w:spacing w:val="39"/>
        </w:rPr>
        <w:t xml:space="preserve"> </w:t>
      </w:r>
      <w:r>
        <w:rPr>
          <w:color w:val="231F20"/>
        </w:rPr>
        <w:t>or</w:t>
      </w:r>
      <w:r>
        <w:rPr>
          <w:color w:val="231F20"/>
          <w:spacing w:val="39"/>
        </w:rPr>
        <w:t xml:space="preserve"> </w:t>
      </w:r>
      <w:r>
        <w:rPr>
          <w:color w:val="231F20"/>
        </w:rPr>
        <w:t xml:space="preserve">is true, which may or may not be based on facts, and can polarize a person, object, or issue. Let’s look </w:t>
      </w:r>
      <w:ins w:id="1221" w:author="GMP" w:date="2023-03-24T10:26:00Z">
        <w:r w:rsidR="00F218F7">
          <w:rPr>
            <w:color w:val="231F20"/>
          </w:rPr>
          <w:t xml:space="preserve">at </w:t>
        </w:r>
      </w:ins>
      <w:r>
        <w:rPr>
          <w:color w:val="231F20"/>
        </w:rPr>
        <w:t>some beliefs that a consumer could hold about coffee. A consumer can have</w:t>
      </w:r>
      <w:r>
        <w:rPr>
          <w:color w:val="231F20"/>
          <w:spacing w:val="-2"/>
        </w:rPr>
        <w:t xml:space="preserve"> </w:t>
      </w:r>
      <w:r>
        <w:rPr>
          <w:color w:val="231F20"/>
        </w:rPr>
        <w:t>positive</w:t>
      </w:r>
      <w:r>
        <w:rPr>
          <w:color w:val="231F20"/>
          <w:spacing w:val="-2"/>
        </w:rPr>
        <w:t xml:space="preserve"> </w:t>
      </w:r>
      <w:r>
        <w:rPr>
          <w:color w:val="231F20"/>
        </w:rPr>
        <w:t>beliefs</w:t>
      </w:r>
      <w:r>
        <w:rPr>
          <w:color w:val="231F20"/>
          <w:spacing w:val="-2"/>
        </w:rPr>
        <w:t xml:space="preserve"> </w:t>
      </w:r>
      <w:r>
        <w:rPr>
          <w:color w:val="231F20"/>
        </w:rPr>
        <w:t>(e.g.,</w:t>
      </w:r>
      <w:r>
        <w:rPr>
          <w:color w:val="231F20"/>
          <w:spacing w:val="-2"/>
        </w:rPr>
        <w:t xml:space="preserve"> </w:t>
      </w:r>
      <w:r>
        <w:rPr>
          <w:color w:val="231F20"/>
        </w:rPr>
        <w:t>I</w:t>
      </w:r>
      <w:r>
        <w:rPr>
          <w:color w:val="231F20"/>
          <w:spacing w:val="-2"/>
        </w:rPr>
        <w:t xml:space="preserve"> </w:t>
      </w:r>
      <w:r>
        <w:rPr>
          <w:color w:val="231F20"/>
        </w:rPr>
        <w:t>am</w:t>
      </w:r>
      <w:r>
        <w:rPr>
          <w:color w:val="231F20"/>
          <w:spacing w:val="-2"/>
        </w:rPr>
        <w:t xml:space="preserve"> </w:t>
      </w:r>
      <w:r>
        <w:rPr>
          <w:color w:val="231F20"/>
        </w:rPr>
        <w:t>more</w:t>
      </w:r>
      <w:r>
        <w:rPr>
          <w:color w:val="231F20"/>
          <w:spacing w:val="-2"/>
        </w:rPr>
        <w:t xml:space="preserve"> </w:t>
      </w:r>
      <w:r>
        <w:rPr>
          <w:color w:val="231F20"/>
        </w:rPr>
        <w:t>awake</w:t>
      </w:r>
      <w:r>
        <w:rPr>
          <w:color w:val="231F20"/>
          <w:spacing w:val="-2"/>
        </w:rPr>
        <w:t xml:space="preserve"> </w:t>
      </w:r>
      <w:r>
        <w:rPr>
          <w:color w:val="231F20"/>
        </w:rPr>
        <w:t>after</w:t>
      </w:r>
      <w:r>
        <w:rPr>
          <w:color w:val="231F20"/>
          <w:spacing w:val="-2"/>
        </w:rPr>
        <w:t xml:space="preserve"> </w:t>
      </w:r>
      <w:r>
        <w:rPr>
          <w:color w:val="231F20"/>
        </w:rPr>
        <w:t>a</w:t>
      </w:r>
      <w:r>
        <w:rPr>
          <w:color w:val="231F20"/>
          <w:spacing w:val="-2"/>
        </w:rPr>
        <w:t xml:space="preserve"> </w:t>
      </w:r>
      <w:r>
        <w:rPr>
          <w:color w:val="231F20"/>
        </w:rPr>
        <w:t>cup</w:t>
      </w:r>
      <w:r>
        <w:rPr>
          <w:color w:val="231F20"/>
          <w:spacing w:val="-2"/>
        </w:rPr>
        <w:t xml:space="preserve"> </w:t>
      </w:r>
      <w:r>
        <w:rPr>
          <w:color w:val="231F20"/>
        </w:rPr>
        <w:t>of</w:t>
      </w:r>
      <w:r>
        <w:rPr>
          <w:color w:val="231F20"/>
          <w:spacing w:val="-2"/>
        </w:rPr>
        <w:t xml:space="preserve"> </w:t>
      </w:r>
      <w:r>
        <w:rPr>
          <w:color w:val="231F20"/>
        </w:rPr>
        <w:t>coffee),</w:t>
      </w:r>
      <w:r>
        <w:rPr>
          <w:color w:val="231F20"/>
          <w:spacing w:val="-2"/>
        </w:rPr>
        <w:t xml:space="preserve"> </w:t>
      </w:r>
      <w:r>
        <w:rPr>
          <w:color w:val="231F20"/>
        </w:rPr>
        <w:t>negative</w:t>
      </w:r>
      <w:r>
        <w:rPr>
          <w:color w:val="231F20"/>
          <w:spacing w:val="-2"/>
        </w:rPr>
        <w:t xml:space="preserve"> </w:t>
      </w:r>
      <w:r>
        <w:rPr>
          <w:color w:val="231F20"/>
        </w:rPr>
        <w:t>beliefs</w:t>
      </w:r>
      <w:r>
        <w:rPr>
          <w:color w:val="231F20"/>
          <w:spacing w:val="-2"/>
        </w:rPr>
        <w:t xml:space="preserve"> </w:t>
      </w:r>
      <w:r>
        <w:rPr>
          <w:color w:val="231F20"/>
        </w:rPr>
        <w:t>(e.g., coffee</w:t>
      </w:r>
      <w:r>
        <w:rPr>
          <w:color w:val="231F20"/>
          <w:spacing w:val="33"/>
        </w:rPr>
        <w:t xml:space="preserve"> </w:t>
      </w:r>
      <w:r>
        <w:rPr>
          <w:color w:val="231F20"/>
        </w:rPr>
        <w:t>drinking</w:t>
      </w:r>
      <w:r>
        <w:rPr>
          <w:color w:val="231F20"/>
          <w:spacing w:val="34"/>
        </w:rPr>
        <w:t xml:space="preserve"> </w:t>
      </w:r>
      <w:r>
        <w:rPr>
          <w:color w:val="231F20"/>
        </w:rPr>
        <w:t>is</w:t>
      </w:r>
      <w:r>
        <w:rPr>
          <w:color w:val="231F20"/>
          <w:spacing w:val="34"/>
        </w:rPr>
        <w:t xml:space="preserve"> </w:t>
      </w:r>
      <w:r>
        <w:rPr>
          <w:color w:val="231F20"/>
        </w:rPr>
        <w:t>not</w:t>
      </w:r>
      <w:r>
        <w:rPr>
          <w:color w:val="231F20"/>
          <w:spacing w:val="34"/>
        </w:rPr>
        <w:t xml:space="preserve"> </w:t>
      </w:r>
      <w:r>
        <w:rPr>
          <w:color w:val="231F20"/>
        </w:rPr>
        <w:t>a</w:t>
      </w:r>
      <w:r>
        <w:rPr>
          <w:color w:val="231F20"/>
          <w:spacing w:val="34"/>
        </w:rPr>
        <w:t xml:space="preserve"> </w:t>
      </w:r>
      <w:r>
        <w:rPr>
          <w:color w:val="231F20"/>
        </w:rPr>
        <w:t>productive</w:t>
      </w:r>
      <w:r>
        <w:rPr>
          <w:color w:val="231F20"/>
          <w:spacing w:val="33"/>
        </w:rPr>
        <w:t xml:space="preserve"> </w:t>
      </w:r>
      <w:r>
        <w:rPr>
          <w:color w:val="231F20"/>
        </w:rPr>
        <w:t>task),</w:t>
      </w:r>
      <w:r>
        <w:rPr>
          <w:color w:val="231F20"/>
          <w:spacing w:val="34"/>
        </w:rPr>
        <w:t xml:space="preserve"> </w:t>
      </w:r>
      <w:r>
        <w:rPr>
          <w:color w:val="231F20"/>
        </w:rPr>
        <w:t>neutral</w:t>
      </w:r>
      <w:r>
        <w:rPr>
          <w:color w:val="231F20"/>
          <w:spacing w:val="34"/>
        </w:rPr>
        <w:t xml:space="preserve"> </w:t>
      </w:r>
      <w:r>
        <w:rPr>
          <w:color w:val="231F20"/>
        </w:rPr>
        <w:t>beliefs</w:t>
      </w:r>
      <w:r>
        <w:rPr>
          <w:color w:val="231F20"/>
          <w:spacing w:val="34"/>
        </w:rPr>
        <w:t xml:space="preserve"> </w:t>
      </w:r>
      <w:r>
        <w:rPr>
          <w:color w:val="231F20"/>
        </w:rPr>
        <w:t>(e.g.,</w:t>
      </w:r>
      <w:r>
        <w:rPr>
          <w:color w:val="231F20"/>
          <w:spacing w:val="34"/>
        </w:rPr>
        <w:t xml:space="preserve"> </w:t>
      </w:r>
      <w:r>
        <w:rPr>
          <w:color w:val="231F20"/>
        </w:rPr>
        <w:t>an</w:t>
      </w:r>
      <w:r>
        <w:rPr>
          <w:color w:val="231F20"/>
          <w:spacing w:val="34"/>
        </w:rPr>
        <w:t xml:space="preserve"> </w:t>
      </w:r>
      <w:r>
        <w:rPr>
          <w:color w:val="231F20"/>
        </w:rPr>
        <w:t>espresso</w:t>
      </w:r>
      <w:r>
        <w:rPr>
          <w:color w:val="231F20"/>
          <w:spacing w:val="33"/>
        </w:rPr>
        <w:t xml:space="preserve"> </w:t>
      </w:r>
      <w:r>
        <w:rPr>
          <w:color w:val="231F20"/>
        </w:rPr>
        <w:t>is</w:t>
      </w:r>
      <w:r>
        <w:rPr>
          <w:color w:val="231F20"/>
          <w:spacing w:val="34"/>
        </w:rPr>
        <w:t xml:space="preserve"> </w:t>
      </w:r>
      <w:r>
        <w:rPr>
          <w:color w:val="231F20"/>
          <w:spacing w:val="-2"/>
        </w:rPr>
        <w:t>served</w:t>
      </w:r>
    </w:p>
    <w:p w14:paraId="5F115C19" w14:textId="77777777" w:rsidR="00186249" w:rsidRDefault="00FD4FFF">
      <w:pPr>
        <w:spacing w:before="119"/>
        <w:ind w:left="355"/>
        <w:rPr>
          <w:sz w:val="18"/>
        </w:rPr>
      </w:pPr>
      <w:r>
        <w:br w:type="column"/>
      </w:r>
      <w:r>
        <w:rPr>
          <w:color w:val="231F20"/>
          <w:spacing w:val="-2"/>
          <w:sz w:val="18"/>
        </w:rPr>
        <w:t>Affect</w:t>
      </w:r>
    </w:p>
    <w:p w14:paraId="38071B8D" w14:textId="77777777" w:rsidR="00186249" w:rsidRDefault="00FD4FFF">
      <w:pPr>
        <w:spacing w:before="56" w:line="302" w:lineRule="auto"/>
        <w:ind w:left="355" w:right="241"/>
        <w:rPr>
          <w:sz w:val="18"/>
        </w:rPr>
      </w:pPr>
      <w:r>
        <w:rPr>
          <w:color w:val="808285"/>
          <w:sz w:val="18"/>
        </w:rPr>
        <w:t>Affect</w:t>
      </w:r>
      <w:r>
        <w:rPr>
          <w:color w:val="808285"/>
          <w:spacing w:val="-8"/>
          <w:sz w:val="18"/>
        </w:rPr>
        <w:t xml:space="preserve"> </w:t>
      </w:r>
      <w:r>
        <w:rPr>
          <w:color w:val="808285"/>
          <w:sz w:val="18"/>
        </w:rPr>
        <w:t>refers</w:t>
      </w:r>
      <w:r>
        <w:rPr>
          <w:color w:val="808285"/>
          <w:spacing w:val="-8"/>
          <w:sz w:val="18"/>
        </w:rPr>
        <w:t xml:space="preserve"> </w:t>
      </w:r>
      <w:r>
        <w:rPr>
          <w:color w:val="808285"/>
          <w:sz w:val="18"/>
        </w:rPr>
        <w:t>to</w:t>
      </w:r>
      <w:r>
        <w:rPr>
          <w:color w:val="808285"/>
          <w:spacing w:val="-8"/>
          <w:sz w:val="18"/>
        </w:rPr>
        <w:t xml:space="preserve"> </w:t>
      </w:r>
      <w:r>
        <w:rPr>
          <w:color w:val="808285"/>
          <w:sz w:val="18"/>
        </w:rPr>
        <w:t>how a consumer feels about a person, object, or issue.</w:t>
      </w:r>
    </w:p>
    <w:p w14:paraId="03B8BC5B" w14:textId="77777777" w:rsidR="00186249" w:rsidRDefault="00186249">
      <w:pPr>
        <w:pStyle w:val="BodyText"/>
        <w:rPr>
          <w:sz w:val="22"/>
        </w:rPr>
      </w:pPr>
    </w:p>
    <w:p w14:paraId="611E9126" w14:textId="77777777" w:rsidR="00186249" w:rsidRDefault="00186249">
      <w:pPr>
        <w:pStyle w:val="BodyText"/>
        <w:rPr>
          <w:sz w:val="22"/>
        </w:rPr>
      </w:pPr>
    </w:p>
    <w:p w14:paraId="6CB35171" w14:textId="77777777" w:rsidR="00186249" w:rsidRDefault="00186249">
      <w:pPr>
        <w:pStyle w:val="BodyText"/>
        <w:rPr>
          <w:sz w:val="22"/>
        </w:rPr>
      </w:pPr>
    </w:p>
    <w:p w14:paraId="364858CF" w14:textId="77777777" w:rsidR="00186249" w:rsidRDefault="00186249">
      <w:pPr>
        <w:pStyle w:val="BodyText"/>
        <w:spacing w:before="10"/>
        <w:rPr>
          <w:sz w:val="23"/>
        </w:rPr>
      </w:pPr>
    </w:p>
    <w:p w14:paraId="1083C150" w14:textId="3BF0E74A" w:rsidR="00186249" w:rsidRDefault="00FD4FFF">
      <w:pPr>
        <w:spacing w:line="302" w:lineRule="auto"/>
        <w:ind w:left="355" w:right="164"/>
        <w:rPr>
          <w:sz w:val="18"/>
        </w:rPr>
      </w:pPr>
      <w:r>
        <w:rPr>
          <w:color w:val="231F20"/>
          <w:spacing w:val="-2"/>
          <w:w w:val="105"/>
          <w:sz w:val="18"/>
        </w:rPr>
        <w:t xml:space="preserve">Behavior/intention </w:t>
      </w:r>
      <w:r>
        <w:rPr>
          <w:color w:val="808285"/>
          <w:spacing w:val="-2"/>
          <w:w w:val="105"/>
          <w:sz w:val="18"/>
        </w:rPr>
        <w:t xml:space="preserve">Behavior/intention </w:t>
      </w:r>
      <w:r>
        <w:rPr>
          <w:color w:val="808285"/>
          <w:w w:val="105"/>
          <w:sz w:val="18"/>
        </w:rPr>
        <w:t>refers</w:t>
      </w:r>
      <w:r>
        <w:rPr>
          <w:color w:val="808285"/>
          <w:spacing w:val="-11"/>
          <w:w w:val="105"/>
          <w:sz w:val="18"/>
        </w:rPr>
        <w:t xml:space="preserve"> </w:t>
      </w:r>
      <w:r>
        <w:rPr>
          <w:color w:val="808285"/>
          <w:w w:val="105"/>
          <w:sz w:val="18"/>
        </w:rPr>
        <w:t>to</w:t>
      </w:r>
      <w:r>
        <w:rPr>
          <w:color w:val="808285"/>
          <w:spacing w:val="-11"/>
          <w:w w:val="105"/>
          <w:sz w:val="18"/>
        </w:rPr>
        <w:t xml:space="preserve"> </w:t>
      </w:r>
      <w:r>
        <w:rPr>
          <w:color w:val="808285"/>
          <w:w w:val="105"/>
          <w:sz w:val="18"/>
        </w:rPr>
        <w:t>whether</w:t>
      </w:r>
      <w:r>
        <w:rPr>
          <w:color w:val="808285"/>
          <w:spacing w:val="-11"/>
          <w:w w:val="105"/>
          <w:sz w:val="18"/>
        </w:rPr>
        <w:t xml:space="preserve"> </w:t>
      </w:r>
      <w:del w:id="1222" w:author="GMP" w:date="2023-03-24T10:17:00Z">
        <w:r w:rsidDel="001B1E0B">
          <w:rPr>
            <w:color w:val="808285"/>
            <w:w w:val="105"/>
            <w:sz w:val="18"/>
          </w:rPr>
          <w:delText xml:space="preserve">or not </w:delText>
        </w:r>
      </w:del>
      <w:r>
        <w:rPr>
          <w:color w:val="808285"/>
          <w:w w:val="105"/>
          <w:sz w:val="18"/>
        </w:rPr>
        <w:t xml:space="preserve">a consumer intends to or </w:t>
      </w:r>
      <w:r>
        <w:rPr>
          <w:color w:val="808285"/>
          <w:sz w:val="18"/>
        </w:rPr>
        <w:t>actually</w:t>
      </w:r>
      <w:r>
        <w:rPr>
          <w:color w:val="808285"/>
          <w:spacing w:val="-15"/>
          <w:sz w:val="18"/>
        </w:rPr>
        <w:t xml:space="preserve"> </w:t>
      </w:r>
      <w:r>
        <w:rPr>
          <w:color w:val="808285"/>
          <w:sz w:val="18"/>
        </w:rPr>
        <w:t>purchases</w:t>
      </w:r>
      <w:r>
        <w:rPr>
          <w:color w:val="808285"/>
          <w:spacing w:val="-12"/>
          <w:sz w:val="18"/>
        </w:rPr>
        <w:t xml:space="preserve"> </w:t>
      </w:r>
      <w:r>
        <w:rPr>
          <w:color w:val="808285"/>
          <w:sz w:val="18"/>
        </w:rPr>
        <w:t xml:space="preserve">a </w:t>
      </w:r>
      <w:r>
        <w:rPr>
          <w:color w:val="808285"/>
          <w:spacing w:val="-2"/>
          <w:w w:val="105"/>
          <w:sz w:val="18"/>
        </w:rPr>
        <w:t>product.</w:t>
      </w:r>
    </w:p>
    <w:p w14:paraId="299BD1D0"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59CCD16F" w14:textId="77777777" w:rsidR="00186249" w:rsidRDefault="00186249">
      <w:pPr>
        <w:pStyle w:val="BodyText"/>
      </w:pPr>
    </w:p>
    <w:p w14:paraId="218B63FF" w14:textId="77777777" w:rsidR="00186249" w:rsidRDefault="00186249">
      <w:pPr>
        <w:pStyle w:val="BodyText"/>
      </w:pPr>
    </w:p>
    <w:p w14:paraId="7B87EADA" w14:textId="77777777" w:rsidR="00186249" w:rsidRDefault="00186249">
      <w:pPr>
        <w:pStyle w:val="BodyText"/>
      </w:pPr>
    </w:p>
    <w:p w14:paraId="28499665" w14:textId="77777777" w:rsidR="00186249" w:rsidRDefault="00186249">
      <w:pPr>
        <w:pStyle w:val="BodyText"/>
      </w:pPr>
    </w:p>
    <w:p w14:paraId="2A1B7B6E" w14:textId="77777777" w:rsidR="00186249" w:rsidRDefault="00186249">
      <w:pPr>
        <w:pStyle w:val="BodyText"/>
      </w:pPr>
    </w:p>
    <w:p w14:paraId="7B5B0386" w14:textId="77777777" w:rsidR="00186249" w:rsidRDefault="00186249">
      <w:pPr>
        <w:pStyle w:val="BodyText"/>
      </w:pPr>
    </w:p>
    <w:p w14:paraId="6DA32057" w14:textId="77777777" w:rsidR="00186249" w:rsidRDefault="00186249">
      <w:pPr>
        <w:pStyle w:val="BodyText"/>
      </w:pPr>
    </w:p>
    <w:p w14:paraId="261CA2C4" w14:textId="77777777" w:rsidR="00186249" w:rsidRDefault="00186249">
      <w:pPr>
        <w:pStyle w:val="BodyText"/>
        <w:spacing w:before="1"/>
        <w:rPr>
          <w:sz w:val="22"/>
        </w:rPr>
      </w:pPr>
    </w:p>
    <w:p w14:paraId="339D081B" w14:textId="77777777" w:rsidR="00186249" w:rsidRDefault="00186249">
      <w:pPr>
        <w:sectPr w:rsidR="00186249">
          <w:pgSz w:w="11910" w:h="16840"/>
          <w:pgMar w:top="960" w:right="460" w:bottom="280" w:left="460" w:header="0" w:footer="0" w:gutter="0"/>
          <w:cols w:space="720"/>
        </w:sectPr>
      </w:pPr>
    </w:p>
    <w:p w14:paraId="2A4CB18D" w14:textId="77777777" w:rsidR="00186249" w:rsidRDefault="00FD4FFF">
      <w:pPr>
        <w:spacing w:before="118" w:line="302" w:lineRule="auto"/>
        <w:ind w:left="162" w:right="38" w:firstLine="253"/>
        <w:jc w:val="right"/>
        <w:rPr>
          <w:sz w:val="18"/>
        </w:rPr>
      </w:pPr>
      <w:r>
        <w:rPr>
          <w:color w:val="231F20"/>
          <w:spacing w:val="-2"/>
          <w:w w:val="105"/>
          <w:sz w:val="18"/>
        </w:rPr>
        <w:t xml:space="preserve">Cognition/beliefs </w:t>
      </w:r>
      <w:r>
        <w:rPr>
          <w:color w:val="808285"/>
          <w:spacing w:val="-2"/>
          <w:w w:val="105"/>
          <w:sz w:val="18"/>
        </w:rPr>
        <w:t xml:space="preserve">Cognition/beliefs </w:t>
      </w:r>
      <w:r>
        <w:rPr>
          <w:color w:val="808285"/>
          <w:w w:val="105"/>
          <w:sz w:val="18"/>
        </w:rPr>
        <w:t xml:space="preserve">refer to the accept- </w:t>
      </w:r>
      <w:proofErr w:type="spellStart"/>
      <w:r>
        <w:rPr>
          <w:color w:val="808285"/>
          <w:sz w:val="18"/>
        </w:rPr>
        <w:t>ance</w:t>
      </w:r>
      <w:proofErr w:type="spellEnd"/>
      <w:r>
        <w:rPr>
          <w:color w:val="808285"/>
          <w:spacing w:val="-5"/>
          <w:sz w:val="18"/>
        </w:rPr>
        <w:t xml:space="preserve"> </w:t>
      </w:r>
      <w:r>
        <w:rPr>
          <w:color w:val="808285"/>
          <w:sz w:val="18"/>
        </w:rPr>
        <w:t>by</w:t>
      </w:r>
      <w:r>
        <w:rPr>
          <w:color w:val="808285"/>
          <w:spacing w:val="-5"/>
          <w:sz w:val="18"/>
        </w:rPr>
        <w:t xml:space="preserve"> </w:t>
      </w:r>
      <w:r>
        <w:rPr>
          <w:color w:val="808285"/>
          <w:sz w:val="18"/>
        </w:rPr>
        <w:t>a</w:t>
      </w:r>
      <w:r>
        <w:rPr>
          <w:color w:val="808285"/>
          <w:spacing w:val="-5"/>
          <w:sz w:val="18"/>
        </w:rPr>
        <w:t xml:space="preserve"> </w:t>
      </w:r>
      <w:r>
        <w:rPr>
          <w:color w:val="808285"/>
          <w:sz w:val="18"/>
        </w:rPr>
        <w:t xml:space="preserve">consumer </w:t>
      </w:r>
      <w:r>
        <w:rPr>
          <w:color w:val="808285"/>
          <w:w w:val="105"/>
          <w:sz w:val="18"/>
        </w:rPr>
        <w:t xml:space="preserve">that something exists or is true, which may or may not be based on </w:t>
      </w:r>
      <w:r>
        <w:rPr>
          <w:color w:val="808285"/>
          <w:spacing w:val="-4"/>
          <w:w w:val="105"/>
          <w:sz w:val="18"/>
        </w:rPr>
        <w:t>facts,</w:t>
      </w:r>
      <w:r>
        <w:rPr>
          <w:color w:val="808285"/>
          <w:spacing w:val="-10"/>
          <w:w w:val="105"/>
          <w:sz w:val="18"/>
        </w:rPr>
        <w:t xml:space="preserve"> </w:t>
      </w:r>
      <w:r>
        <w:rPr>
          <w:color w:val="808285"/>
          <w:spacing w:val="-4"/>
          <w:w w:val="105"/>
          <w:sz w:val="18"/>
        </w:rPr>
        <w:t>and</w:t>
      </w:r>
      <w:r>
        <w:rPr>
          <w:color w:val="808285"/>
          <w:spacing w:val="-9"/>
          <w:w w:val="105"/>
          <w:sz w:val="18"/>
        </w:rPr>
        <w:t xml:space="preserve"> </w:t>
      </w:r>
      <w:r>
        <w:rPr>
          <w:color w:val="808285"/>
          <w:spacing w:val="-4"/>
          <w:w w:val="105"/>
          <w:sz w:val="18"/>
        </w:rPr>
        <w:t>can</w:t>
      </w:r>
      <w:r>
        <w:rPr>
          <w:color w:val="808285"/>
          <w:spacing w:val="-9"/>
          <w:w w:val="105"/>
          <w:sz w:val="18"/>
        </w:rPr>
        <w:t xml:space="preserve"> </w:t>
      </w:r>
      <w:r>
        <w:rPr>
          <w:color w:val="808285"/>
          <w:spacing w:val="-4"/>
          <w:w w:val="105"/>
          <w:sz w:val="18"/>
        </w:rPr>
        <w:t xml:space="preserve">polar- </w:t>
      </w:r>
      <w:proofErr w:type="spellStart"/>
      <w:r>
        <w:rPr>
          <w:color w:val="808285"/>
          <w:spacing w:val="-2"/>
          <w:w w:val="105"/>
          <w:sz w:val="18"/>
        </w:rPr>
        <w:t>ize</w:t>
      </w:r>
      <w:proofErr w:type="spellEnd"/>
      <w:r>
        <w:rPr>
          <w:color w:val="808285"/>
          <w:spacing w:val="-12"/>
          <w:w w:val="105"/>
          <w:sz w:val="18"/>
        </w:rPr>
        <w:t xml:space="preserve"> </w:t>
      </w:r>
      <w:r>
        <w:rPr>
          <w:color w:val="808285"/>
          <w:spacing w:val="-2"/>
          <w:w w:val="105"/>
          <w:sz w:val="18"/>
        </w:rPr>
        <w:t>a</w:t>
      </w:r>
      <w:r>
        <w:rPr>
          <w:color w:val="808285"/>
          <w:spacing w:val="-11"/>
          <w:w w:val="105"/>
          <w:sz w:val="18"/>
        </w:rPr>
        <w:t xml:space="preserve"> </w:t>
      </w:r>
      <w:r>
        <w:rPr>
          <w:color w:val="808285"/>
          <w:spacing w:val="-2"/>
          <w:w w:val="105"/>
          <w:sz w:val="18"/>
        </w:rPr>
        <w:t>person,</w:t>
      </w:r>
      <w:r>
        <w:rPr>
          <w:color w:val="808285"/>
          <w:spacing w:val="-11"/>
          <w:w w:val="105"/>
          <w:sz w:val="18"/>
        </w:rPr>
        <w:t xml:space="preserve"> </w:t>
      </w:r>
      <w:r>
        <w:rPr>
          <w:color w:val="808285"/>
          <w:spacing w:val="-2"/>
          <w:w w:val="105"/>
          <w:sz w:val="18"/>
        </w:rPr>
        <w:t>object,</w:t>
      </w:r>
    </w:p>
    <w:p w14:paraId="5B443B79" w14:textId="77777777" w:rsidR="00186249" w:rsidRDefault="00FD4FFF">
      <w:pPr>
        <w:spacing w:line="202" w:lineRule="exact"/>
        <w:ind w:left="32" w:right="38"/>
        <w:jc w:val="right"/>
        <w:rPr>
          <w:sz w:val="18"/>
        </w:rPr>
      </w:pPr>
      <w:r>
        <w:rPr>
          <w:color w:val="808285"/>
          <w:sz w:val="18"/>
        </w:rPr>
        <w:t>or</w:t>
      </w:r>
      <w:r>
        <w:rPr>
          <w:color w:val="808285"/>
          <w:spacing w:val="9"/>
          <w:sz w:val="18"/>
        </w:rPr>
        <w:t xml:space="preserve"> </w:t>
      </w:r>
      <w:r>
        <w:rPr>
          <w:color w:val="808285"/>
          <w:spacing w:val="-2"/>
          <w:sz w:val="18"/>
        </w:rPr>
        <w:t>issue.</w:t>
      </w:r>
    </w:p>
    <w:p w14:paraId="63AA7536" w14:textId="13C19441" w:rsidR="00186249" w:rsidRDefault="00FD4FFF">
      <w:pPr>
        <w:pStyle w:val="BodyText"/>
        <w:spacing w:before="100" w:line="271" w:lineRule="auto"/>
        <w:ind w:left="162" w:right="953"/>
        <w:jc w:val="both"/>
      </w:pPr>
      <w:r>
        <w:br w:type="column"/>
      </w:r>
      <w:r>
        <w:rPr>
          <w:color w:val="231F20"/>
        </w:rPr>
        <w:t>without</w:t>
      </w:r>
      <w:r>
        <w:rPr>
          <w:color w:val="231F20"/>
          <w:spacing w:val="35"/>
        </w:rPr>
        <w:t xml:space="preserve"> </w:t>
      </w:r>
      <w:r>
        <w:rPr>
          <w:color w:val="231F20"/>
        </w:rPr>
        <w:t>milk),</w:t>
      </w:r>
      <w:r>
        <w:rPr>
          <w:color w:val="231F20"/>
          <w:spacing w:val="35"/>
        </w:rPr>
        <w:t xml:space="preserve"> </w:t>
      </w:r>
      <w:r>
        <w:rPr>
          <w:color w:val="231F20"/>
        </w:rPr>
        <w:t>or</w:t>
      </w:r>
      <w:r>
        <w:rPr>
          <w:color w:val="231F20"/>
          <w:spacing w:val="35"/>
        </w:rPr>
        <w:t xml:space="preserve"> </w:t>
      </w:r>
      <w:r>
        <w:rPr>
          <w:color w:val="231F20"/>
        </w:rPr>
        <w:t>simultaneous</w:t>
      </w:r>
      <w:r>
        <w:rPr>
          <w:color w:val="231F20"/>
          <w:spacing w:val="35"/>
        </w:rPr>
        <w:t xml:space="preserve"> </w:t>
      </w:r>
      <w:r>
        <w:rPr>
          <w:color w:val="231F20"/>
        </w:rPr>
        <w:t>positive</w:t>
      </w:r>
      <w:r>
        <w:rPr>
          <w:color w:val="231F20"/>
          <w:spacing w:val="35"/>
        </w:rPr>
        <w:t xml:space="preserve"> </w:t>
      </w:r>
      <w:r>
        <w:rPr>
          <w:color w:val="231F20"/>
        </w:rPr>
        <w:t>and</w:t>
      </w:r>
      <w:r>
        <w:rPr>
          <w:color w:val="231F20"/>
          <w:spacing w:val="35"/>
        </w:rPr>
        <w:t xml:space="preserve"> </w:t>
      </w:r>
      <w:r>
        <w:rPr>
          <w:color w:val="231F20"/>
        </w:rPr>
        <w:t>negative</w:t>
      </w:r>
      <w:r>
        <w:rPr>
          <w:color w:val="231F20"/>
          <w:spacing w:val="35"/>
        </w:rPr>
        <w:t xml:space="preserve"> </w:t>
      </w:r>
      <w:r>
        <w:rPr>
          <w:color w:val="231F20"/>
        </w:rPr>
        <w:t>beliefs</w:t>
      </w:r>
      <w:r>
        <w:rPr>
          <w:color w:val="231F20"/>
          <w:spacing w:val="35"/>
        </w:rPr>
        <w:t xml:space="preserve"> </w:t>
      </w:r>
      <w:r>
        <w:rPr>
          <w:color w:val="231F20"/>
        </w:rPr>
        <w:t>(e.g.,</w:t>
      </w:r>
      <w:r>
        <w:rPr>
          <w:color w:val="231F20"/>
          <w:spacing w:val="35"/>
        </w:rPr>
        <w:t xml:space="preserve"> </w:t>
      </w:r>
      <w:r>
        <w:rPr>
          <w:color w:val="231F20"/>
        </w:rPr>
        <w:t>coffee</w:t>
      </w:r>
      <w:r>
        <w:rPr>
          <w:color w:val="231F20"/>
          <w:spacing w:val="35"/>
        </w:rPr>
        <w:t xml:space="preserve"> </w:t>
      </w:r>
      <w:r>
        <w:rPr>
          <w:color w:val="231F20"/>
        </w:rPr>
        <w:t>tastes</w:t>
      </w:r>
      <w:r>
        <w:rPr>
          <w:color w:val="231F20"/>
          <w:spacing w:val="35"/>
        </w:rPr>
        <w:t xml:space="preserve"> </w:t>
      </w:r>
      <w:r>
        <w:rPr>
          <w:color w:val="231F20"/>
        </w:rPr>
        <w:t>good but caffeine is overstimulating). Some beliefs may differ in valence depending on the person or situation (e.g., coffee is hot and wakes me up on a cold winter morning</w:t>
      </w:r>
      <w:ins w:id="1223" w:author="GMP" w:date="2023-03-24T10:28:00Z">
        <w:r w:rsidR="00F218F7">
          <w:rPr>
            <w:color w:val="231F20"/>
          </w:rPr>
          <w:t>,</w:t>
        </w:r>
      </w:ins>
      <w:r>
        <w:rPr>
          <w:color w:val="231F20"/>
        </w:rPr>
        <w:t xml:space="preserve"> but coffee is not good on a hot summer night before bed). Consumers can also hold </w:t>
      </w:r>
      <w:ins w:id="1224" w:author="GMP" w:date="2023-03-29T10:57:00Z">
        <w:r w:rsidR="008A3142">
          <w:rPr>
            <w:color w:val="231F20"/>
          </w:rPr>
          <w:t xml:space="preserve">incorrect </w:t>
        </w:r>
      </w:ins>
      <w:r>
        <w:rPr>
          <w:color w:val="231F20"/>
        </w:rPr>
        <w:t xml:space="preserve">beliefs </w:t>
      </w:r>
      <w:del w:id="1225" w:author="GMP" w:date="2023-03-29T10:57:00Z">
        <w:r w:rsidDel="008A3142">
          <w:rPr>
            <w:color w:val="231F20"/>
          </w:rPr>
          <w:delText xml:space="preserve">that are incorrect </w:delText>
        </w:r>
      </w:del>
      <w:r>
        <w:rPr>
          <w:color w:val="231F20"/>
        </w:rPr>
        <w:t xml:space="preserve">(e.g., coffee causes heart disease, which is contradicted by </w:t>
      </w:r>
      <w:del w:id="1226" w:author="GMP" w:date="2023-03-24T10:29:00Z">
        <w:r w:rsidDel="00F218F7">
          <w:rPr>
            <w:color w:val="231F20"/>
          </w:rPr>
          <w:delText>cardiolo- gists</w:delText>
        </w:r>
      </w:del>
      <w:ins w:id="1227" w:author="GMP" w:date="2023-03-24T10:29:00Z">
        <w:r w:rsidR="00F218F7">
          <w:rPr>
            <w:color w:val="231F20"/>
          </w:rPr>
          <w:t>cardiologists</w:t>
        </w:r>
      </w:ins>
      <w:r>
        <w:rPr>
          <w:color w:val="231F20"/>
        </w:rPr>
        <w:t xml:space="preserve">) or contradictory (e.g., the stimulating effect of coffee is good for weight loss, </w:t>
      </w:r>
      <w:del w:id="1228" w:author="GMP" w:date="2023-03-24T10:29:00Z">
        <w:r w:rsidDel="00F218F7">
          <w:rPr>
            <w:color w:val="231F20"/>
          </w:rPr>
          <w:delText>how- ever</w:delText>
        </w:r>
      </w:del>
      <w:ins w:id="1229" w:author="GMP" w:date="2023-03-24T10:29:00Z">
        <w:r w:rsidR="00F218F7">
          <w:rPr>
            <w:color w:val="231F20"/>
          </w:rPr>
          <w:t>however</w:t>
        </w:r>
      </w:ins>
      <w:r>
        <w:rPr>
          <w:color w:val="231F20"/>
        </w:rPr>
        <w:t>, research has found that coffee drinkers might actually gain a little more weight</w:t>
      </w:r>
      <w:r>
        <w:rPr>
          <w:color w:val="231F20"/>
          <w:spacing w:val="40"/>
        </w:rPr>
        <w:t xml:space="preserve"> </w:t>
      </w:r>
      <w:r>
        <w:rPr>
          <w:color w:val="231F20"/>
        </w:rPr>
        <w:t>than their non-coffee drinking counterparts).</w:t>
      </w:r>
    </w:p>
    <w:p w14:paraId="1D5F73CF" w14:textId="77777777" w:rsidR="00186249" w:rsidRDefault="00186249">
      <w:pPr>
        <w:pStyle w:val="BodyText"/>
        <w:spacing w:before="7"/>
        <w:rPr>
          <w:sz w:val="22"/>
        </w:rPr>
      </w:pPr>
    </w:p>
    <w:p w14:paraId="71EA81D8" w14:textId="034F4762" w:rsidR="00186249" w:rsidRDefault="00FD4FFF">
      <w:pPr>
        <w:pStyle w:val="BodyText"/>
        <w:spacing w:before="1" w:line="271" w:lineRule="auto"/>
        <w:ind w:left="162" w:right="954"/>
        <w:jc w:val="both"/>
      </w:pPr>
      <w:r>
        <w:rPr>
          <w:color w:val="231F20"/>
        </w:rPr>
        <w:t xml:space="preserve">Since consumers generally hold multiple beliefs about a product, as a marketer, </w:t>
      </w:r>
      <w:del w:id="1230" w:author="GMP" w:date="2023-03-24T10:35:00Z">
        <w:r w:rsidDel="00F218F7">
          <w:rPr>
            <w:color w:val="231F20"/>
          </w:rPr>
          <w:delText>reach- ing</w:delText>
        </w:r>
      </w:del>
      <w:del w:id="1231" w:author="GMP" w:date="2023-03-29T10:58:00Z">
        <w:r w:rsidDel="008A3142">
          <w:rPr>
            <w:color w:val="231F20"/>
          </w:rPr>
          <w:delText xml:space="preserve"> a conclusion about</w:delText>
        </w:r>
      </w:del>
      <w:ins w:id="1232" w:author="GMP" w:date="2023-03-29T10:58:00Z">
        <w:r w:rsidR="008A3142">
          <w:rPr>
            <w:color w:val="231F20"/>
          </w:rPr>
          <w:t>concluding</w:t>
        </w:r>
      </w:ins>
      <w:r>
        <w:rPr>
          <w:color w:val="231F20"/>
        </w:rPr>
        <w:t xml:space="preserve"> whether a product is seen positively or negatively by consumers can be difﬁcult. </w:t>
      </w:r>
      <w:proofErr w:type="spellStart"/>
      <w:r>
        <w:rPr>
          <w:color w:val="231F20"/>
        </w:rPr>
        <w:t>Multiattribute</w:t>
      </w:r>
      <w:proofErr w:type="spellEnd"/>
      <w:r>
        <w:rPr>
          <w:color w:val="231F20"/>
        </w:rPr>
        <w:t xml:space="preserve"> attitude models are one method utilized by marketers to </w:t>
      </w:r>
      <w:del w:id="1233" w:author="GMP" w:date="2023-03-29T10:59:00Z">
        <w:r w:rsidDel="008A3142">
          <w:rPr>
            <w:color w:val="231F20"/>
          </w:rPr>
          <w:delText>draw conclusions about</w:delText>
        </w:r>
      </w:del>
      <w:ins w:id="1234" w:author="GMP" w:date="2023-03-29T10:59:00Z">
        <w:r w:rsidR="008A3142">
          <w:rPr>
            <w:color w:val="231F20"/>
          </w:rPr>
          <w:t>determine</w:t>
        </w:r>
      </w:ins>
      <w:r>
        <w:rPr>
          <w:color w:val="231F20"/>
        </w:rPr>
        <w:t xml:space="preserve"> how consumers perceive products. They attempt to summarize overall consumer attitudes with a single score. </w:t>
      </w:r>
      <w:bookmarkStart w:id="1235" w:name="_Hlk130546966"/>
      <w:r>
        <w:rPr>
          <w:color w:val="231F20"/>
        </w:rPr>
        <w:t xml:space="preserve">These models assume that a </w:t>
      </w:r>
      <w:del w:id="1236" w:author="GMP" w:date="2023-03-24T10:35:00Z">
        <w:r w:rsidDel="000E2C63">
          <w:rPr>
            <w:color w:val="231F20"/>
          </w:rPr>
          <w:delText>consum- er’s</w:delText>
        </w:r>
      </w:del>
      <w:ins w:id="1237" w:author="GMP" w:date="2023-03-24T10:35:00Z">
        <w:r w:rsidR="000E2C63">
          <w:rPr>
            <w:color w:val="231F20"/>
          </w:rPr>
          <w:t>consumer’s</w:t>
        </w:r>
      </w:ins>
      <w:r>
        <w:rPr>
          <w:color w:val="231F20"/>
        </w:rPr>
        <w:t xml:space="preserve"> attitude toward</w:t>
      </w:r>
      <w:del w:id="1238" w:author="GMP" w:date="2023-03-29T14:59:00Z">
        <w:r w:rsidDel="004F6FCE">
          <w:rPr>
            <w:color w:val="231F20"/>
          </w:rPr>
          <w:delText>s</w:delText>
        </w:r>
      </w:del>
      <w:r>
        <w:rPr>
          <w:color w:val="231F20"/>
        </w:rPr>
        <w:t xml:space="preserve"> or evaluation of a product depends on the beliefs </w:t>
      </w:r>
      <w:del w:id="1239" w:author="GMP" w:date="2023-03-24T10:48:00Z">
        <w:r w:rsidDel="00DE04ED">
          <w:rPr>
            <w:color w:val="231F20"/>
          </w:rPr>
          <w:delText xml:space="preserve">that </w:delText>
        </w:r>
      </w:del>
      <w:del w:id="1240" w:author="GMP" w:date="2023-03-24T10:36:00Z">
        <w:r w:rsidDel="000E2C63">
          <w:rPr>
            <w:color w:val="231F20"/>
          </w:rPr>
          <w:delText>the con- sumer</w:delText>
        </w:r>
      </w:del>
      <w:ins w:id="1241" w:author="GMP" w:date="2023-03-24T10:36:00Z">
        <w:r w:rsidR="000E2C63">
          <w:rPr>
            <w:color w:val="231F20"/>
          </w:rPr>
          <w:t>they</w:t>
        </w:r>
      </w:ins>
      <w:r>
        <w:rPr>
          <w:color w:val="231F20"/>
        </w:rPr>
        <w:t xml:space="preserve"> </w:t>
      </w:r>
      <w:del w:id="1242" w:author="GMP" w:date="2023-03-24T10:36:00Z">
        <w:r w:rsidDel="000E2C63">
          <w:rPr>
            <w:color w:val="231F20"/>
          </w:rPr>
          <w:delText xml:space="preserve">has </w:delText>
        </w:r>
      </w:del>
      <w:ins w:id="1243" w:author="GMP" w:date="2023-03-24T10:36:00Z">
        <w:r w:rsidR="000E2C63">
          <w:rPr>
            <w:color w:val="231F20"/>
          </w:rPr>
          <w:t xml:space="preserve">have </w:t>
        </w:r>
      </w:ins>
      <w:r>
        <w:rPr>
          <w:color w:val="231F20"/>
        </w:rPr>
        <w:t xml:space="preserve">about </w:t>
      </w:r>
      <w:del w:id="1244" w:author="GMP" w:date="2023-03-24T10:43:00Z">
        <w:r w:rsidDel="000E2C63">
          <w:rPr>
            <w:color w:val="231F20"/>
          </w:rPr>
          <w:delText xml:space="preserve">several or many of </w:delText>
        </w:r>
      </w:del>
      <w:r>
        <w:rPr>
          <w:color w:val="231F20"/>
        </w:rPr>
        <w:t xml:space="preserve">the attributes of a product. </w:t>
      </w:r>
      <w:bookmarkEnd w:id="1235"/>
      <w:r>
        <w:rPr>
          <w:color w:val="231F20"/>
        </w:rPr>
        <w:t>The following table is</w:t>
      </w:r>
      <w:r>
        <w:rPr>
          <w:color w:val="231F20"/>
          <w:spacing w:val="80"/>
        </w:rPr>
        <w:t xml:space="preserve"> </w:t>
      </w:r>
      <w:del w:id="1245" w:author="GMP" w:date="2023-03-24T10:45:00Z">
        <w:r w:rsidDel="000E2C63">
          <w:rPr>
            <w:color w:val="231F20"/>
          </w:rPr>
          <w:delText xml:space="preserve">the </w:delText>
        </w:r>
      </w:del>
      <w:ins w:id="1246" w:author="GMP" w:date="2023-03-24T10:45:00Z">
        <w:r w:rsidR="000E2C63">
          <w:rPr>
            <w:color w:val="231F20"/>
          </w:rPr>
          <w:t xml:space="preserve">an </w:t>
        </w:r>
      </w:ins>
      <w:r>
        <w:rPr>
          <w:color w:val="231F20"/>
        </w:rPr>
        <w:t xml:space="preserve">example of a </w:t>
      </w:r>
      <w:proofErr w:type="spellStart"/>
      <w:r>
        <w:rPr>
          <w:color w:val="231F20"/>
        </w:rPr>
        <w:t>multiattribute</w:t>
      </w:r>
      <w:proofErr w:type="spellEnd"/>
      <w:r>
        <w:rPr>
          <w:color w:val="231F20"/>
        </w:rPr>
        <w:t xml:space="preserve"> attitude model. A speciﬁc model known as the Fishbein model has been used here to calculate a single score for various US supermarkets based on a rating of speciﬁc attributes (Dean, 2015).</w:t>
      </w:r>
    </w:p>
    <w:p w14:paraId="4C843DC5"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194"/>
            <w:col w:w="8948"/>
          </w:cols>
        </w:sectPr>
      </w:pPr>
    </w:p>
    <w:p w14:paraId="0842839D" w14:textId="77777777" w:rsidR="00186249" w:rsidRDefault="00186249">
      <w:pPr>
        <w:pStyle w:val="BodyText"/>
        <w:rPr>
          <w:sz w:val="24"/>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84"/>
        <w:gridCol w:w="1024"/>
        <w:gridCol w:w="1024"/>
        <w:gridCol w:w="1024"/>
        <w:gridCol w:w="1024"/>
        <w:gridCol w:w="1024"/>
        <w:gridCol w:w="1024"/>
      </w:tblGrid>
      <w:tr w:rsidR="00186249" w14:paraId="2CC3F587" w14:textId="77777777">
        <w:trPr>
          <w:trHeight w:val="600"/>
        </w:trPr>
        <w:tc>
          <w:tcPr>
            <w:tcW w:w="7828" w:type="dxa"/>
            <w:gridSpan w:val="7"/>
            <w:tcBorders>
              <w:top w:val="nil"/>
              <w:left w:val="nil"/>
              <w:right w:val="nil"/>
            </w:tcBorders>
            <w:shd w:val="clear" w:color="auto" w:fill="109290"/>
          </w:tcPr>
          <w:p w14:paraId="7ABFD7BA" w14:textId="77777777" w:rsidR="00186249" w:rsidRDefault="00FD4FFF">
            <w:pPr>
              <w:pStyle w:val="TableParagraph"/>
              <w:ind w:left="169"/>
              <w:rPr>
                <w:sz w:val="20"/>
              </w:rPr>
            </w:pPr>
            <w:proofErr w:type="spellStart"/>
            <w:r>
              <w:rPr>
                <w:color w:val="FFFFFF"/>
                <w:sz w:val="20"/>
              </w:rPr>
              <w:t>Multiattribute</w:t>
            </w:r>
            <w:proofErr w:type="spellEnd"/>
            <w:r>
              <w:rPr>
                <w:color w:val="FFFFFF"/>
                <w:spacing w:val="20"/>
                <w:sz w:val="20"/>
              </w:rPr>
              <w:t xml:space="preserve"> </w:t>
            </w:r>
            <w:r>
              <w:rPr>
                <w:color w:val="FFFFFF"/>
                <w:sz w:val="20"/>
              </w:rPr>
              <w:t>Analysis</w:t>
            </w:r>
            <w:r>
              <w:rPr>
                <w:color w:val="FFFFFF"/>
                <w:spacing w:val="20"/>
                <w:sz w:val="20"/>
              </w:rPr>
              <w:t xml:space="preserve"> </w:t>
            </w:r>
            <w:r>
              <w:rPr>
                <w:color w:val="FFFFFF"/>
                <w:sz w:val="20"/>
              </w:rPr>
              <w:t>Using</w:t>
            </w:r>
            <w:r>
              <w:rPr>
                <w:color w:val="FFFFFF"/>
                <w:spacing w:val="20"/>
                <w:sz w:val="20"/>
              </w:rPr>
              <w:t xml:space="preserve"> </w:t>
            </w:r>
            <w:r>
              <w:rPr>
                <w:color w:val="FFFFFF"/>
                <w:sz w:val="20"/>
              </w:rPr>
              <w:t>Fishbein</w:t>
            </w:r>
            <w:r>
              <w:rPr>
                <w:color w:val="FFFFFF"/>
                <w:spacing w:val="20"/>
                <w:sz w:val="20"/>
              </w:rPr>
              <w:t xml:space="preserve"> </w:t>
            </w:r>
            <w:r>
              <w:rPr>
                <w:color w:val="FFFFFF"/>
                <w:spacing w:val="-2"/>
                <w:sz w:val="20"/>
              </w:rPr>
              <w:t>Model</w:t>
            </w:r>
          </w:p>
        </w:tc>
      </w:tr>
      <w:tr w:rsidR="00186249" w14:paraId="52864D2A" w14:textId="77777777">
        <w:trPr>
          <w:trHeight w:val="600"/>
        </w:trPr>
        <w:tc>
          <w:tcPr>
            <w:tcW w:w="1684" w:type="dxa"/>
            <w:tcBorders>
              <w:left w:val="nil"/>
              <w:bottom w:val="single" w:sz="4" w:space="0" w:color="FFFFFF"/>
              <w:right w:val="single" w:sz="4" w:space="0" w:color="FFFFFF"/>
            </w:tcBorders>
            <w:shd w:val="clear" w:color="auto" w:fill="BBD3D3"/>
          </w:tcPr>
          <w:p w14:paraId="74AF18BA" w14:textId="77777777" w:rsidR="00186249" w:rsidRDefault="00186249">
            <w:pPr>
              <w:pStyle w:val="TableParagraph"/>
              <w:spacing w:before="0"/>
              <w:rPr>
                <w:rFonts w:ascii="Times New Roman"/>
                <w:sz w:val="18"/>
              </w:rPr>
            </w:pPr>
          </w:p>
        </w:tc>
        <w:tc>
          <w:tcPr>
            <w:tcW w:w="6144" w:type="dxa"/>
            <w:gridSpan w:val="6"/>
            <w:tcBorders>
              <w:left w:val="single" w:sz="4" w:space="0" w:color="FFFFFF"/>
              <w:bottom w:val="single" w:sz="4" w:space="0" w:color="FFFFFF"/>
              <w:right w:val="nil"/>
            </w:tcBorders>
            <w:shd w:val="clear" w:color="auto" w:fill="BBD3D3"/>
          </w:tcPr>
          <w:p w14:paraId="7C548BDB" w14:textId="77777777" w:rsidR="00186249" w:rsidRDefault="00FD4FFF">
            <w:pPr>
              <w:pStyle w:val="TableParagraph"/>
              <w:ind w:left="169"/>
              <w:rPr>
                <w:sz w:val="20"/>
              </w:rPr>
            </w:pPr>
            <w:r>
              <w:rPr>
                <w:color w:val="231F20"/>
                <w:spacing w:val="-2"/>
                <w:sz w:val="20"/>
              </w:rPr>
              <w:t>Beliefs</w:t>
            </w:r>
          </w:p>
        </w:tc>
      </w:tr>
      <w:tr w:rsidR="00186249" w14:paraId="1317ADB1" w14:textId="77777777">
        <w:trPr>
          <w:trHeight w:val="860"/>
        </w:trPr>
        <w:tc>
          <w:tcPr>
            <w:tcW w:w="1684" w:type="dxa"/>
            <w:tcBorders>
              <w:top w:val="single" w:sz="4" w:space="0" w:color="FFFFFF"/>
              <w:left w:val="nil"/>
              <w:bottom w:val="single" w:sz="4" w:space="0" w:color="FFFFFF"/>
              <w:right w:val="single" w:sz="4" w:space="0" w:color="FFFFFF"/>
            </w:tcBorders>
            <w:shd w:val="clear" w:color="auto" w:fill="BBD3D3"/>
          </w:tcPr>
          <w:p w14:paraId="054B20CC" w14:textId="77777777" w:rsidR="00186249" w:rsidRDefault="00FD4FFF">
            <w:pPr>
              <w:pStyle w:val="TableParagraph"/>
              <w:ind w:left="170"/>
              <w:rPr>
                <w:sz w:val="20"/>
              </w:rPr>
            </w:pPr>
            <w:r>
              <w:rPr>
                <w:color w:val="231F20"/>
                <w:spacing w:val="-2"/>
                <w:w w:val="105"/>
                <w:sz w:val="20"/>
              </w:rPr>
              <w:t>Attributes</w:t>
            </w:r>
          </w:p>
        </w:tc>
        <w:tc>
          <w:tcPr>
            <w:tcW w:w="1024" w:type="dxa"/>
            <w:tcBorders>
              <w:top w:val="single" w:sz="4" w:space="0" w:color="FFFFFF"/>
              <w:left w:val="single" w:sz="4" w:space="0" w:color="FFFFFF"/>
              <w:bottom w:val="single" w:sz="4" w:space="0" w:color="FFFFFF"/>
              <w:right w:val="single" w:sz="4" w:space="0" w:color="FFFFFF"/>
            </w:tcBorders>
            <w:shd w:val="clear" w:color="auto" w:fill="BBD3D3"/>
          </w:tcPr>
          <w:p w14:paraId="2E35F219" w14:textId="77777777" w:rsidR="00186249" w:rsidRDefault="00FD4FFF">
            <w:pPr>
              <w:pStyle w:val="TableParagraph"/>
              <w:spacing w:line="271" w:lineRule="auto"/>
              <w:ind w:left="169" w:right="230"/>
              <w:rPr>
                <w:sz w:val="20"/>
              </w:rPr>
            </w:pPr>
            <w:proofErr w:type="spellStart"/>
            <w:r>
              <w:rPr>
                <w:color w:val="231F20"/>
                <w:spacing w:val="-2"/>
                <w:w w:val="105"/>
                <w:sz w:val="20"/>
              </w:rPr>
              <w:t>Impor</w:t>
            </w:r>
            <w:proofErr w:type="spellEnd"/>
            <w:r>
              <w:rPr>
                <w:color w:val="231F20"/>
                <w:spacing w:val="-2"/>
                <w:w w:val="105"/>
                <w:sz w:val="20"/>
              </w:rPr>
              <w:t xml:space="preserve">- </w:t>
            </w:r>
            <w:proofErr w:type="spellStart"/>
            <w:r>
              <w:rPr>
                <w:color w:val="231F20"/>
                <w:spacing w:val="-2"/>
                <w:w w:val="105"/>
                <w:sz w:val="20"/>
              </w:rPr>
              <w:t>tance</w:t>
            </w:r>
            <w:proofErr w:type="spellEnd"/>
          </w:p>
        </w:tc>
        <w:tc>
          <w:tcPr>
            <w:tcW w:w="1024" w:type="dxa"/>
            <w:tcBorders>
              <w:top w:val="single" w:sz="4" w:space="0" w:color="FFFFFF"/>
              <w:left w:val="single" w:sz="4" w:space="0" w:color="FFFFFF"/>
              <w:bottom w:val="single" w:sz="4" w:space="0" w:color="FFFFFF"/>
              <w:right w:val="single" w:sz="4" w:space="0" w:color="FFFFFF"/>
            </w:tcBorders>
            <w:shd w:val="clear" w:color="auto" w:fill="BBD3D3"/>
          </w:tcPr>
          <w:p w14:paraId="66958791" w14:textId="77777777" w:rsidR="00186249" w:rsidRDefault="00FD4FFF">
            <w:pPr>
              <w:pStyle w:val="TableParagraph"/>
              <w:spacing w:line="271" w:lineRule="auto"/>
              <w:ind w:left="169" w:right="429"/>
              <w:rPr>
                <w:sz w:val="20"/>
              </w:rPr>
            </w:pPr>
            <w:r>
              <w:rPr>
                <w:color w:val="231F20"/>
                <w:spacing w:val="-4"/>
                <w:sz w:val="20"/>
              </w:rPr>
              <w:t>Wal- Mart</w:t>
            </w:r>
          </w:p>
        </w:tc>
        <w:tc>
          <w:tcPr>
            <w:tcW w:w="1024" w:type="dxa"/>
            <w:tcBorders>
              <w:top w:val="single" w:sz="4" w:space="0" w:color="FFFFFF"/>
              <w:left w:val="single" w:sz="4" w:space="0" w:color="FFFFFF"/>
              <w:bottom w:val="single" w:sz="4" w:space="0" w:color="FFFFFF"/>
              <w:right w:val="single" w:sz="4" w:space="0" w:color="FFFFFF"/>
            </w:tcBorders>
            <w:shd w:val="clear" w:color="auto" w:fill="BBD3D3"/>
          </w:tcPr>
          <w:p w14:paraId="117EA164" w14:textId="77777777" w:rsidR="00186249" w:rsidRDefault="00FD4FFF">
            <w:pPr>
              <w:pStyle w:val="TableParagraph"/>
              <w:ind w:left="168"/>
              <w:rPr>
                <w:sz w:val="20"/>
              </w:rPr>
            </w:pPr>
            <w:r>
              <w:rPr>
                <w:color w:val="231F20"/>
                <w:spacing w:val="-2"/>
                <w:sz w:val="20"/>
              </w:rPr>
              <w:t>Target</w:t>
            </w:r>
          </w:p>
        </w:tc>
        <w:tc>
          <w:tcPr>
            <w:tcW w:w="1024" w:type="dxa"/>
            <w:tcBorders>
              <w:top w:val="single" w:sz="4" w:space="0" w:color="FFFFFF"/>
              <w:left w:val="single" w:sz="4" w:space="0" w:color="FFFFFF"/>
              <w:bottom w:val="single" w:sz="4" w:space="0" w:color="FFFFFF"/>
              <w:right w:val="single" w:sz="4" w:space="0" w:color="FFFFFF"/>
            </w:tcBorders>
            <w:shd w:val="clear" w:color="auto" w:fill="BBD3D3"/>
          </w:tcPr>
          <w:p w14:paraId="42023964" w14:textId="77777777" w:rsidR="00186249" w:rsidRDefault="00FD4FFF">
            <w:pPr>
              <w:pStyle w:val="TableParagraph"/>
              <w:ind w:left="167"/>
              <w:rPr>
                <w:sz w:val="20"/>
              </w:rPr>
            </w:pPr>
            <w:r>
              <w:rPr>
                <w:color w:val="231F20"/>
                <w:spacing w:val="-2"/>
                <w:sz w:val="20"/>
              </w:rPr>
              <w:t>Kmart</w:t>
            </w:r>
          </w:p>
        </w:tc>
        <w:tc>
          <w:tcPr>
            <w:tcW w:w="1024" w:type="dxa"/>
            <w:tcBorders>
              <w:top w:val="single" w:sz="4" w:space="0" w:color="FFFFFF"/>
              <w:left w:val="single" w:sz="4" w:space="0" w:color="FFFFFF"/>
              <w:bottom w:val="single" w:sz="4" w:space="0" w:color="FFFFFF"/>
              <w:right w:val="single" w:sz="4" w:space="0" w:color="FFFFFF"/>
            </w:tcBorders>
            <w:shd w:val="clear" w:color="auto" w:fill="BBD3D3"/>
          </w:tcPr>
          <w:p w14:paraId="6A6096C7" w14:textId="77777777" w:rsidR="00186249" w:rsidRDefault="00FD4FFF">
            <w:pPr>
              <w:pStyle w:val="TableParagraph"/>
              <w:ind w:left="167"/>
              <w:rPr>
                <w:sz w:val="20"/>
              </w:rPr>
            </w:pPr>
            <w:r>
              <w:rPr>
                <w:color w:val="231F20"/>
                <w:spacing w:val="-2"/>
                <w:sz w:val="20"/>
              </w:rPr>
              <w:t>Sears</w:t>
            </w:r>
          </w:p>
        </w:tc>
        <w:tc>
          <w:tcPr>
            <w:tcW w:w="1024" w:type="dxa"/>
            <w:tcBorders>
              <w:top w:val="single" w:sz="4" w:space="0" w:color="FFFFFF"/>
              <w:left w:val="single" w:sz="4" w:space="0" w:color="FFFFFF"/>
              <w:bottom w:val="single" w:sz="4" w:space="0" w:color="FFFFFF"/>
              <w:right w:val="nil"/>
            </w:tcBorders>
            <w:shd w:val="clear" w:color="auto" w:fill="BBD3D3"/>
          </w:tcPr>
          <w:p w14:paraId="16854E40" w14:textId="77777777" w:rsidR="00186249" w:rsidRDefault="00FD4FFF">
            <w:pPr>
              <w:pStyle w:val="TableParagraph"/>
              <w:ind w:left="166"/>
              <w:rPr>
                <w:sz w:val="20"/>
              </w:rPr>
            </w:pPr>
            <w:r>
              <w:rPr>
                <w:color w:val="231F20"/>
                <w:spacing w:val="-2"/>
                <w:sz w:val="20"/>
              </w:rPr>
              <w:t>Costco</w:t>
            </w:r>
          </w:p>
        </w:tc>
      </w:tr>
      <w:tr w:rsidR="00186249" w14:paraId="3CF5146D" w14:textId="77777777">
        <w:trPr>
          <w:trHeight w:val="600"/>
        </w:trPr>
        <w:tc>
          <w:tcPr>
            <w:tcW w:w="1684" w:type="dxa"/>
            <w:tcBorders>
              <w:top w:val="single" w:sz="4" w:space="0" w:color="FFFFFF"/>
              <w:left w:val="nil"/>
              <w:bottom w:val="single" w:sz="4" w:space="0" w:color="FFFFFF"/>
              <w:right w:val="single" w:sz="4" w:space="0" w:color="FFFFFF"/>
            </w:tcBorders>
            <w:shd w:val="clear" w:color="auto" w:fill="D0E0DF"/>
          </w:tcPr>
          <w:p w14:paraId="0E6F1ADF" w14:textId="77777777" w:rsidR="00186249" w:rsidRDefault="00FD4FFF">
            <w:pPr>
              <w:pStyle w:val="TableParagraph"/>
              <w:ind w:left="170"/>
              <w:rPr>
                <w:sz w:val="20"/>
              </w:rPr>
            </w:pPr>
            <w:r>
              <w:rPr>
                <w:color w:val="231F20"/>
                <w:spacing w:val="-2"/>
                <w:sz w:val="20"/>
              </w:rPr>
              <w:t>Price</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57669FFF" w14:textId="77777777" w:rsidR="00186249" w:rsidRDefault="00FD4FFF">
            <w:pPr>
              <w:pStyle w:val="TableParagraph"/>
              <w:ind w:right="169"/>
              <w:jc w:val="right"/>
              <w:rPr>
                <w:sz w:val="20"/>
              </w:rPr>
            </w:pPr>
            <w:r>
              <w:rPr>
                <w:color w:val="231F20"/>
                <w:w w:val="93"/>
                <w:sz w:val="20"/>
              </w:rPr>
              <w:t>4</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1714E250" w14:textId="77777777" w:rsidR="00186249" w:rsidRDefault="00FD4FFF">
            <w:pPr>
              <w:pStyle w:val="TableParagraph"/>
              <w:ind w:right="169"/>
              <w:jc w:val="right"/>
              <w:rPr>
                <w:sz w:val="20"/>
              </w:rPr>
            </w:pPr>
            <w:r>
              <w:rPr>
                <w:color w:val="231F20"/>
                <w:w w:val="96"/>
                <w:sz w:val="20"/>
              </w:rPr>
              <w:t>8</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173AE763" w14:textId="77777777" w:rsidR="00186249" w:rsidRDefault="00FD4FFF">
            <w:pPr>
              <w:pStyle w:val="TableParagraph"/>
              <w:ind w:right="170"/>
              <w:jc w:val="right"/>
              <w:rPr>
                <w:sz w:val="20"/>
              </w:rPr>
            </w:pPr>
            <w:r>
              <w:rPr>
                <w:color w:val="231F20"/>
                <w:w w:val="93"/>
                <w:sz w:val="20"/>
              </w:rPr>
              <w:t>4</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49CB9004" w14:textId="77777777" w:rsidR="00186249" w:rsidRDefault="00FD4FFF">
            <w:pPr>
              <w:pStyle w:val="TableParagraph"/>
              <w:ind w:right="171"/>
              <w:jc w:val="right"/>
              <w:rPr>
                <w:sz w:val="20"/>
              </w:rPr>
            </w:pPr>
            <w:r>
              <w:rPr>
                <w:color w:val="231F20"/>
                <w:w w:val="87"/>
                <w:sz w:val="20"/>
              </w:rPr>
              <w:t>3</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2160B522" w14:textId="77777777" w:rsidR="00186249" w:rsidRDefault="00FD4FFF">
            <w:pPr>
              <w:pStyle w:val="TableParagraph"/>
              <w:ind w:right="171"/>
              <w:jc w:val="right"/>
              <w:rPr>
                <w:sz w:val="20"/>
              </w:rPr>
            </w:pPr>
            <w:r>
              <w:rPr>
                <w:color w:val="231F20"/>
                <w:w w:val="74"/>
                <w:sz w:val="20"/>
              </w:rPr>
              <w:t>1</w:t>
            </w:r>
          </w:p>
        </w:tc>
        <w:tc>
          <w:tcPr>
            <w:tcW w:w="1024" w:type="dxa"/>
            <w:tcBorders>
              <w:top w:val="single" w:sz="4" w:space="0" w:color="FFFFFF"/>
              <w:left w:val="single" w:sz="4" w:space="0" w:color="FFFFFF"/>
              <w:bottom w:val="single" w:sz="4" w:space="0" w:color="FFFFFF"/>
              <w:right w:val="nil"/>
            </w:tcBorders>
            <w:shd w:val="clear" w:color="auto" w:fill="E4EBEC"/>
          </w:tcPr>
          <w:p w14:paraId="16119E5D" w14:textId="77777777" w:rsidR="00186249" w:rsidRDefault="00FD4FFF">
            <w:pPr>
              <w:pStyle w:val="TableParagraph"/>
              <w:ind w:right="172"/>
              <w:jc w:val="right"/>
              <w:rPr>
                <w:sz w:val="20"/>
              </w:rPr>
            </w:pPr>
            <w:r>
              <w:rPr>
                <w:color w:val="231F20"/>
                <w:w w:val="78"/>
                <w:sz w:val="20"/>
              </w:rPr>
              <w:t>7</w:t>
            </w:r>
          </w:p>
        </w:tc>
      </w:tr>
      <w:tr w:rsidR="00186249" w14:paraId="78B82B81" w14:textId="77777777">
        <w:trPr>
          <w:trHeight w:val="600"/>
        </w:trPr>
        <w:tc>
          <w:tcPr>
            <w:tcW w:w="1684" w:type="dxa"/>
            <w:tcBorders>
              <w:top w:val="single" w:sz="4" w:space="0" w:color="FFFFFF"/>
              <w:left w:val="nil"/>
              <w:bottom w:val="single" w:sz="4" w:space="0" w:color="FFFFFF"/>
              <w:right w:val="single" w:sz="4" w:space="0" w:color="FFFFFF"/>
            </w:tcBorders>
            <w:shd w:val="clear" w:color="auto" w:fill="D0E0DF"/>
          </w:tcPr>
          <w:p w14:paraId="211D6DBF" w14:textId="77777777" w:rsidR="00186249" w:rsidRDefault="00FD4FFF">
            <w:pPr>
              <w:pStyle w:val="TableParagraph"/>
              <w:ind w:left="170"/>
              <w:rPr>
                <w:sz w:val="20"/>
              </w:rPr>
            </w:pPr>
            <w:r>
              <w:rPr>
                <w:color w:val="231F20"/>
                <w:spacing w:val="-2"/>
                <w:w w:val="105"/>
                <w:sz w:val="20"/>
              </w:rPr>
              <w:t>Quality</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0107EB31" w14:textId="77777777" w:rsidR="00186249" w:rsidRDefault="00FD4FFF">
            <w:pPr>
              <w:pStyle w:val="TableParagraph"/>
              <w:ind w:right="169"/>
              <w:jc w:val="right"/>
              <w:rPr>
                <w:sz w:val="20"/>
              </w:rPr>
            </w:pPr>
            <w:r>
              <w:rPr>
                <w:color w:val="231F20"/>
                <w:w w:val="74"/>
                <w:sz w:val="20"/>
              </w:rPr>
              <w:t>1</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27D6701F" w14:textId="77777777" w:rsidR="00186249" w:rsidRDefault="00FD4FFF">
            <w:pPr>
              <w:pStyle w:val="TableParagraph"/>
              <w:ind w:right="169"/>
              <w:jc w:val="right"/>
              <w:rPr>
                <w:sz w:val="20"/>
              </w:rPr>
            </w:pPr>
            <w:r>
              <w:rPr>
                <w:color w:val="231F20"/>
                <w:w w:val="94"/>
                <w:sz w:val="20"/>
              </w:rPr>
              <w:t>6</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68982D60" w14:textId="77777777" w:rsidR="00186249" w:rsidRDefault="00FD4FFF">
            <w:pPr>
              <w:pStyle w:val="TableParagraph"/>
              <w:ind w:right="170"/>
              <w:jc w:val="right"/>
              <w:rPr>
                <w:sz w:val="20"/>
              </w:rPr>
            </w:pPr>
            <w:r>
              <w:rPr>
                <w:color w:val="231F20"/>
                <w:w w:val="78"/>
                <w:sz w:val="20"/>
              </w:rPr>
              <w:t>7</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3111B898" w14:textId="77777777" w:rsidR="00186249" w:rsidRDefault="00FD4FFF">
            <w:pPr>
              <w:pStyle w:val="TableParagraph"/>
              <w:ind w:right="171"/>
              <w:jc w:val="right"/>
              <w:rPr>
                <w:sz w:val="20"/>
              </w:rPr>
            </w:pPr>
            <w:r>
              <w:rPr>
                <w:color w:val="231F20"/>
                <w:w w:val="87"/>
                <w:sz w:val="20"/>
              </w:rPr>
              <w:t>3</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0FE372FE" w14:textId="77777777" w:rsidR="00186249" w:rsidRDefault="00FD4FFF">
            <w:pPr>
              <w:pStyle w:val="TableParagraph"/>
              <w:ind w:right="171"/>
              <w:jc w:val="right"/>
              <w:rPr>
                <w:sz w:val="20"/>
              </w:rPr>
            </w:pPr>
            <w:r>
              <w:rPr>
                <w:color w:val="231F20"/>
                <w:w w:val="94"/>
                <w:sz w:val="20"/>
              </w:rPr>
              <w:t>6</w:t>
            </w:r>
          </w:p>
        </w:tc>
        <w:tc>
          <w:tcPr>
            <w:tcW w:w="1024" w:type="dxa"/>
            <w:tcBorders>
              <w:top w:val="single" w:sz="4" w:space="0" w:color="FFFFFF"/>
              <w:left w:val="single" w:sz="4" w:space="0" w:color="FFFFFF"/>
              <w:bottom w:val="single" w:sz="4" w:space="0" w:color="FFFFFF"/>
              <w:right w:val="nil"/>
            </w:tcBorders>
            <w:shd w:val="clear" w:color="auto" w:fill="E4EBEC"/>
          </w:tcPr>
          <w:p w14:paraId="23BF3099" w14:textId="77777777" w:rsidR="00186249" w:rsidRDefault="00FD4FFF">
            <w:pPr>
              <w:pStyle w:val="TableParagraph"/>
              <w:ind w:right="172"/>
              <w:jc w:val="right"/>
              <w:rPr>
                <w:sz w:val="20"/>
              </w:rPr>
            </w:pPr>
            <w:r>
              <w:rPr>
                <w:color w:val="231F20"/>
                <w:w w:val="87"/>
                <w:sz w:val="20"/>
              </w:rPr>
              <w:t>3</w:t>
            </w:r>
          </w:p>
        </w:tc>
      </w:tr>
      <w:tr w:rsidR="00186249" w14:paraId="7A96C5A5" w14:textId="77777777">
        <w:trPr>
          <w:trHeight w:val="600"/>
        </w:trPr>
        <w:tc>
          <w:tcPr>
            <w:tcW w:w="1684" w:type="dxa"/>
            <w:tcBorders>
              <w:top w:val="single" w:sz="4" w:space="0" w:color="FFFFFF"/>
              <w:left w:val="nil"/>
              <w:bottom w:val="single" w:sz="4" w:space="0" w:color="FFFFFF"/>
              <w:right w:val="single" w:sz="4" w:space="0" w:color="FFFFFF"/>
            </w:tcBorders>
            <w:shd w:val="clear" w:color="auto" w:fill="D0E0DF"/>
          </w:tcPr>
          <w:p w14:paraId="4C69F078" w14:textId="77777777" w:rsidR="00186249" w:rsidRDefault="00FD4FFF">
            <w:pPr>
              <w:pStyle w:val="TableParagraph"/>
              <w:ind w:left="169"/>
              <w:rPr>
                <w:sz w:val="20"/>
              </w:rPr>
            </w:pPr>
            <w:r>
              <w:rPr>
                <w:color w:val="231F20"/>
                <w:spacing w:val="-2"/>
                <w:sz w:val="20"/>
              </w:rPr>
              <w:t>Convenience</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173B0822" w14:textId="77777777" w:rsidR="00186249" w:rsidRDefault="00FD4FFF">
            <w:pPr>
              <w:pStyle w:val="TableParagraph"/>
              <w:ind w:right="169"/>
              <w:jc w:val="right"/>
              <w:rPr>
                <w:sz w:val="20"/>
              </w:rPr>
            </w:pPr>
            <w:r>
              <w:rPr>
                <w:color w:val="231F20"/>
                <w:w w:val="87"/>
                <w:sz w:val="20"/>
              </w:rPr>
              <w:t>5</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4EB3C057" w14:textId="77777777" w:rsidR="00186249" w:rsidRDefault="00FD4FFF">
            <w:pPr>
              <w:pStyle w:val="TableParagraph"/>
              <w:ind w:right="169"/>
              <w:jc w:val="right"/>
              <w:rPr>
                <w:sz w:val="20"/>
              </w:rPr>
            </w:pPr>
            <w:r>
              <w:rPr>
                <w:color w:val="231F20"/>
                <w:w w:val="96"/>
                <w:sz w:val="20"/>
              </w:rPr>
              <w:t>8</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60E6A817" w14:textId="77777777" w:rsidR="00186249" w:rsidRDefault="00FD4FFF">
            <w:pPr>
              <w:pStyle w:val="TableParagraph"/>
              <w:ind w:right="170"/>
              <w:jc w:val="right"/>
              <w:rPr>
                <w:sz w:val="20"/>
              </w:rPr>
            </w:pPr>
            <w:r>
              <w:rPr>
                <w:color w:val="231F20"/>
                <w:w w:val="94"/>
                <w:sz w:val="20"/>
              </w:rPr>
              <w:t>6</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0BCB5612" w14:textId="77777777" w:rsidR="00186249" w:rsidRDefault="00FD4FFF">
            <w:pPr>
              <w:pStyle w:val="TableParagraph"/>
              <w:ind w:right="171"/>
              <w:jc w:val="right"/>
              <w:rPr>
                <w:sz w:val="20"/>
              </w:rPr>
            </w:pPr>
            <w:r>
              <w:rPr>
                <w:color w:val="231F20"/>
                <w:w w:val="94"/>
                <w:sz w:val="20"/>
              </w:rPr>
              <w:t>6</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12B1B09B" w14:textId="77777777" w:rsidR="00186249" w:rsidRDefault="00FD4FFF">
            <w:pPr>
              <w:pStyle w:val="TableParagraph"/>
              <w:ind w:right="171"/>
              <w:jc w:val="right"/>
              <w:rPr>
                <w:sz w:val="20"/>
              </w:rPr>
            </w:pPr>
            <w:r>
              <w:rPr>
                <w:color w:val="231F20"/>
                <w:w w:val="93"/>
                <w:sz w:val="20"/>
              </w:rPr>
              <w:t>4</w:t>
            </w:r>
          </w:p>
        </w:tc>
        <w:tc>
          <w:tcPr>
            <w:tcW w:w="1024" w:type="dxa"/>
            <w:tcBorders>
              <w:top w:val="single" w:sz="4" w:space="0" w:color="FFFFFF"/>
              <w:left w:val="single" w:sz="4" w:space="0" w:color="FFFFFF"/>
              <w:bottom w:val="single" w:sz="4" w:space="0" w:color="FFFFFF"/>
              <w:right w:val="nil"/>
            </w:tcBorders>
            <w:shd w:val="clear" w:color="auto" w:fill="E4EBEC"/>
          </w:tcPr>
          <w:p w14:paraId="45D0E966" w14:textId="77777777" w:rsidR="00186249" w:rsidRDefault="00FD4FFF">
            <w:pPr>
              <w:pStyle w:val="TableParagraph"/>
              <w:ind w:right="172"/>
              <w:jc w:val="right"/>
              <w:rPr>
                <w:sz w:val="20"/>
              </w:rPr>
            </w:pPr>
            <w:r>
              <w:rPr>
                <w:color w:val="231F20"/>
                <w:w w:val="98"/>
                <w:sz w:val="20"/>
              </w:rPr>
              <w:t>0</w:t>
            </w:r>
          </w:p>
        </w:tc>
      </w:tr>
      <w:tr w:rsidR="00186249" w14:paraId="2069ACAE" w14:textId="77777777">
        <w:trPr>
          <w:trHeight w:val="600"/>
        </w:trPr>
        <w:tc>
          <w:tcPr>
            <w:tcW w:w="1684" w:type="dxa"/>
            <w:tcBorders>
              <w:top w:val="single" w:sz="4" w:space="0" w:color="FFFFFF"/>
              <w:left w:val="nil"/>
              <w:bottom w:val="single" w:sz="4" w:space="0" w:color="FFFFFF"/>
              <w:right w:val="single" w:sz="4" w:space="0" w:color="FFFFFF"/>
            </w:tcBorders>
            <w:shd w:val="clear" w:color="auto" w:fill="D0E0DF"/>
          </w:tcPr>
          <w:p w14:paraId="052931BF" w14:textId="77777777" w:rsidR="00186249" w:rsidRDefault="00FD4FFF">
            <w:pPr>
              <w:pStyle w:val="TableParagraph"/>
              <w:ind w:left="169"/>
              <w:rPr>
                <w:sz w:val="20"/>
              </w:rPr>
            </w:pPr>
            <w:r>
              <w:rPr>
                <w:color w:val="231F20"/>
                <w:spacing w:val="-2"/>
                <w:sz w:val="20"/>
              </w:rPr>
              <w:t>Variety</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186627F5" w14:textId="77777777" w:rsidR="00186249" w:rsidRDefault="00FD4FFF">
            <w:pPr>
              <w:pStyle w:val="TableParagraph"/>
              <w:ind w:right="169"/>
              <w:jc w:val="right"/>
              <w:rPr>
                <w:sz w:val="20"/>
              </w:rPr>
            </w:pPr>
            <w:r>
              <w:rPr>
                <w:color w:val="231F20"/>
                <w:w w:val="87"/>
                <w:sz w:val="20"/>
              </w:rPr>
              <w:t>3</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2217A4FE" w14:textId="77777777" w:rsidR="00186249" w:rsidRDefault="00FD4FFF">
            <w:pPr>
              <w:pStyle w:val="TableParagraph"/>
              <w:ind w:right="169"/>
              <w:jc w:val="right"/>
              <w:rPr>
                <w:sz w:val="20"/>
              </w:rPr>
            </w:pPr>
            <w:r>
              <w:rPr>
                <w:color w:val="231F20"/>
                <w:w w:val="94"/>
                <w:sz w:val="20"/>
              </w:rPr>
              <w:t>6</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00216697" w14:textId="77777777" w:rsidR="00186249" w:rsidRDefault="00FD4FFF">
            <w:pPr>
              <w:pStyle w:val="TableParagraph"/>
              <w:ind w:right="170"/>
              <w:jc w:val="right"/>
              <w:rPr>
                <w:sz w:val="20"/>
              </w:rPr>
            </w:pPr>
            <w:r>
              <w:rPr>
                <w:color w:val="231F20"/>
                <w:w w:val="78"/>
                <w:sz w:val="20"/>
              </w:rPr>
              <w:t>7</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1C6958D1" w14:textId="77777777" w:rsidR="00186249" w:rsidRDefault="00FD4FFF">
            <w:pPr>
              <w:pStyle w:val="TableParagraph"/>
              <w:ind w:right="171"/>
              <w:jc w:val="right"/>
              <w:rPr>
                <w:sz w:val="20"/>
              </w:rPr>
            </w:pPr>
            <w:r>
              <w:rPr>
                <w:color w:val="231F20"/>
                <w:w w:val="93"/>
                <w:sz w:val="20"/>
              </w:rPr>
              <w:t>4</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108118FB" w14:textId="77777777" w:rsidR="00186249" w:rsidRDefault="00FD4FFF">
            <w:pPr>
              <w:pStyle w:val="TableParagraph"/>
              <w:ind w:right="171"/>
              <w:jc w:val="right"/>
              <w:rPr>
                <w:sz w:val="20"/>
              </w:rPr>
            </w:pPr>
            <w:r>
              <w:rPr>
                <w:color w:val="231F20"/>
                <w:w w:val="96"/>
                <w:sz w:val="20"/>
              </w:rPr>
              <w:t>8</w:t>
            </w:r>
          </w:p>
        </w:tc>
        <w:tc>
          <w:tcPr>
            <w:tcW w:w="1024" w:type="dxa"/>
            <w:tcBorders>
              <w:top w:val="single" w:sz="4" w:space="0" w:color="FFFFFF"/>
              <w:left w:val="single" w:sz="4" w:space="0" w:color="FFFFFF"/>
              <w:bottom w:val="single" w:sz="4" w:space="0" w:color="FFFFFF"/>
              <w:right w:val="nil"/>
            </w:tcBorders>
            <w:shd w:val="clear" w:color="auto" w:fill="E4EBEC"/>
          </w:tcPr>
          <w:p w14:paraId="43A808E2" w14:textId="77777777" w:rsidR="00186249" w:rsidRDefault="00FD4FFF">
            <w:pPr>
              <w:pStyle w:val="TableParagraph"/>
              <w:ind w:right="172"/>
              <w:jc w:val="right"/>
              <w:rPr>
                <w:sz w:val="20"/>
              </w:rPr>
            </w:pPr>
            <w:r>
              <w:rPr>
                <w:color w:val="231F20"/>
                <w:w w:val="87"/>
                <w:sz w:val="20"/>
              </w:rPr>
              <w:t>5</w:t>
            </w:r>
          </w:p>
        </w:tc>
      </w:tr>
      <w:tr w:rsidR="00186249" w14:paraId="66E82C7D" w14:textId="77777777">
        <w:trPr>
          <w:trHeight w:val="860"/>
        </w:trPr>
        <w:tc>
          <w:tcPr>
            <w:tcW w:w="1684" w:type="dxa"/>
            <w:tcBorders>
              <w:top w:val="single" w:sz="4" w:space="0" w:color="FFFFFF"/>
              <w:left w:val="nil"/>
              <w:bottom w:val="single" w:sz="4" w:space="0" w:color="FFFFFF"/>
              <w:right w:val="single" w:sz="4" w:space="0" w:color="FFFFFF"/>
            </w:tcBorders>
            <w:shd w:val="clear" w:color="auto" w:fill="D0E0DF"/>
          </w:tcPr>
          <w:p w14:paraId="11125C3E" w14:textId="77777777" w:rsidR="00186249" w:rsidRDefault="00FD4FFF">
            <w:pPr>
              <w:pStyle w:val="TableParagraph"/>
              <w:spacing w:line="271" w:lineRule="auto"/>
              <w:ind w:left="169"/>
              <w:rPr>
                <w:sz w:val="20"/>
              </w:rPr>
            </w:pPr>
            <w:r>
              <w:rPr>
                <w:color w:val="231F20"/>
                <w:spacing w:val="-2"/>
                <w:sz w:val="20"/>
              </w:rPr>
              <w:t>Satisfaction/ guarantees</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08695F83" w14:textId="77777777" w:rsidR="00186249" w:rsidRDefault="00FD4FFF">
            <w:pPr>
              <w:pStyle w:val="TableParagraph"/>
              <w:ind w:right="169"/>
              <w:jc w:val="right"/>
              <w:rPr>
                <w:sz w:val="20"/>
              </w:rPr>
            </w:pPr>
            <w:r>
              <w:rPr>
                <w:color w:val="231F20"/>
                <w:w w:val="87"/>
                <w:sz w:val="20"/>
              </w:rPr>
              <w:t>3</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4D81E5C7" w14:textId="77777777" w:rsidR="00186249" w:rsidRDefault="00FD4FFF">
            <w:pPr>
              <w:pStyle w:val="TableParagraph"/>
              <w:ind w:right="169"/>
              <w:jc w:val="right"/>
              <w:rPr>
                <w:sz w:val="20"/>
              </w:rPr>
            </w:pPr>
            <w:r>
              <w:rPr>
                <w:color w:val="231F20"/>
                <w:w w:val="78"/>
                <w:sz w:val="20"/>
              </w:rPr>
              <w:t>7</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0B58DE2F" w14:textId="77777777" w:rsidR="00186249" w:rsidRDefault="00FD4FFF">
            <w:pPr>
              <w:pStyle w:val="TableParagraph"/>
              <w:ind w:right="170"/>
              <w:jc w:val="right"/>
              <w:rPr>
                <w:sz w:val="20"/>
              </w:rPr>
            </w:pPr>
            <w:r>
              <w:rPr>
                <w:color w:val="231F20"/>
                <w:w w:val="78"/>
                <w:sz w:val="20"/>
              </w:rPr>
              <w:t>7</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6B507136" w14:textId="77777777" w:rsidR="00186249" w:rsidRDefault="00FD4FFF">
            <w:pPr>
              <w:pStyle w:val="TableParagraph"/>
              <w:ind w:right="171"/>
              <w:jc w:val="right"/>
              <w:rPr>
                <w:sz w:val="20"/>
              </w:rPr>
            </w:pPr>
            <w:r>
              <w:rPr>
                <w:color w:val="231F20"/>
                <w:w w:val="87"/>
                <w:sz w:val="20"/>
              </w:rPr>
              <w:t>5</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0814110B" w14:textId="77777777" w:rsidR="00186249" w:rsidRDefault="00FD4FFF">
            <w:pPr>
              <w:pStyle w:val="TableParagraph"/>
              <w:ind w:right="171"/>
              <w:jc w:val="right"/>
              <w:rPr>
                <w:sz w:val="20"/>
              </w:rPr>
            </w:pPr>
            <w:r>
              <w:rPr>
                <w:color w:val="231F20"/>
                <w:w w:val="96"/>
                <w:sz w:val="20"/>
              </w:rPr>
              <w:t>8</w:t>
            </w:r>
          </w:p>
        </w:tc>
        <w:tc>
          <w:tcPr>
            <w:tcW w:w="1024" w:type="dxa"/>
            <w:tcBorders>
              <w:top w:val="single" w:sz="4" w:space="0" w:color="FFFFFF"/>
              <w:left w:val="single" w:sz="4" w:space="0" w:color="FFFFFF"/>
              <w:bottom w:val="single" w:sz="4" w:space="0" w:color="FFFFFF"/>
              <w:right w:val="nil"/>
            </w:tcBorders>
            <w:shd w:val="clear" w:color="auto" w:fill="E4EBEC"/>
          </w:tcPr>
          <w:p w14:paraId="04DE802F" w14:textId="77777777" w:rsidR="00186249" w:rsidRDefault="00FD4FFF">
            <w:pPr>
              <w:pStyle w:val="TableParagraph"/>
              <w:ind w:right="172"/>
              <w:jc w:val="right"/>
              <w:rPr>
                <w:sz w:val="20"/>
              </w:rPr>
            </w:pPr>
            <w:r>
              <w:rPr>
                <w:color w:val="231F20"/>
                <w:w w:val="93"/>
                <w:sz w:val="20"/>
              </w:rPr>
              <w:t>4</w:t>
            </w:r>
          </w:p>
        </w:tc>
      </w:tr>
      <w:tr w:rsidR="00186249" w14:paraId="7D71BDD2" w14:textId="77777777">
        <w:trPr>
          <w:trHeight w:val="860"/>
        </w:trPr>
        <w:tc>
          <w:tcPr>
            <w:tcW w:w="1684" w:type="dxa"/>
            <w:tcBorders>
              <w:top w:val="single" w:sz="4" w:space="0" w:color="FFFFFF"/>
              <w:left w:val="nil"/>
              <w:bottom w:val="single" w:sz="4" w:space="0" w:color="FFFFFF"/>
              <w:right w:val="single" w:sz="4" w:space="0" w:color="FFFFFF"/>
            </w:tcBorders>
            <w:shd w:val="clear" w:color="auto" w:fill="D0E0DF"/>
          </w:tcPr>
          <w:p w14:paraId="73FFB80F" w14:textId="77777777" w:rsidR="00186249" w:rsidRDefault="00FD4FFF">
            <w:pPr>
              <w:pStyle w:val="TableParagraph"/>
              <w:spacing w:line="271" w:lineRule="auto"/>
              <w:ind w:left="170" w:right="105"/>
              <w:rPr>
                <w:sz w:val="20"/>
              </w:rPr>
            </w:pPr>
            <w:r>
              <w:rPr>
                <w:color w:val="231F20"/>
                <w:spacing w:val="-2"/>
                <w:sz w:val="20"/>
              </w:rPr>
              <w:t xml:space="preserve">Wages/bene- </w:t>
            </w:r>
            <w:r>
              <w:rPr>
                <w:color w:val="231F20"/>
                <w:spacing w:val="-4"/>
                <w:w w:val="105"/>
                <w:sz w:val="20"/>
              </w:rPr>
              <w:t>ﬁts</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344512EF" w14:textId="77777777" w:rsidR="00186249" w:rsidRDefault="00FD4FFF">
            <w:pPr>
              <w:pStyle w:val="TableParagraph"/>
              <w:ind w:right="169"/>
              <w:jc w:val="right"/>
              <w:rPr>
                <w:sz w:val="20"/>
              </w:rPr>
            </w:pPr>
            <w:r>
              <w:rPr>
                <w:color w:val="231F20"/>
                <w:w w:val="78"/>
                <w:sz w:val="20"/>
              </w:rPr>
              <w:t>7</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58F41B7C" w14:textId="77777777" w:rsidR="00186249" w:rsidRDefault="00FD4FFF">
            <w:pPr>
              <w:pStyle w:val="TableParagraph"/>
              <w:ind w:right="169"/>
              <w:jc w:val="right"/>
              <w:rPr>
                <w:sz w:val="20"/>
              </w:rPr>
            </w:pPr>
            <w:r>
              <w:rPr>
                <w:color w:val="231F20"/>
                <w:w w:val="87"/>
                <w:sz w:val="20"/>
              </w:rPr>
              <w:t>5</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27CF5AE3" w14:textId="77777777" w:rsidR="00186249" w:rsidRDefault="00FD4FFF">
            <w:pPr>
              <w:pStyle w:val="TableParagraph"/>
              <w:ind w:right="170"/>
              <w:jc w:val="right"/>
              <w:rPr>
                <w:sz w:val="20"/>
              </w:rPr>
            </w:pPr>
            <w:r>
              <w:rPr>
                <w:color w:val="231F20"/>
                <w:w w:val="94"/>
                <w:sz w:val="20"/>
              </w:rPr>
              <w:t>6</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58DE6D16" w14:textId="77777777" w:rsidR="00186249" w:rsidRDefault="00FD4FFF">
            <w:pPr>
              <w:pStyle w:val="TableParagraph"/>
              <w:ind w:right="171"/>
              <w:jc w:val="right"/>
              <w:rPr>
                <w:sz w:val="20"/>
              </w:rPr>
            </w:pPr>
            <w:r>
              <w:rPr>
                <w:color w:val="231F20"/>
                <w:w w:val="87"/>
                <w:sz w:val="20"/>
              </w:rPr>
              <w:t>3</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680BCECA" w14:textId="77777777" w:rsidR="00186249" w:rsidRDefault="00FD4FFF">
            <w:pPr>
              <w:pStyle w:val="TableParagraph"/>
              <w:ind w:right="171"/>
              <w:jc w:val="right"/>
              <w:rPr>
                <w:sz w:val="20"/>
              </w:rPr>
            </w:pPr>
            <w:r>
              <w:rPr>
                <w:color w:val="231F20"/>
                <w:w w:val="78"/>
                <w:sz w:val="20"/>
              </w:rPr>
              <w:t>7</w:t>
            </w:r>
          </w:p>
        </w:tc>
        <w:tc>
          <w:tcPr>
            <w:tcW w:w="1024" w:type="dxa"/>
            <w:tcBorders>
              <w:top w:val="single" w:sz="4" w:space="0" w:color="FFFFFF"/>
              <w:left w:val="single" w:sz="4" w:space="0" w:color="FFFFFF"/>
              <w:bottom w:val="single" w:sz="4" w:space="0" w:color="FFFFFF"/>
              <w:right w:val="nil"/>
            </w:tcBorders>
            <w:shd w:val="clear" w:color="auto" w:fill="E4EBEC"/>
          </w:tcPr>
          <w:p w14:paraId="28090782" w14:textId="77777777" w:rsidR="00186249" w:rsidRDefault="00FD4FFF">
            <w:pPr>
              <w:pStyle w:val="TableParagraph"/>
              <w:ind w:right="172"/>
              <w:jc w:val="right"/>
              <w:rPr>
                <w:sz w:val="20"/>
              </w:rPr>
            </w:pPr>
            <w:r>
              <w:rPr>
                <w:color w:val="231F20"/>
                <w:w w:val="87"/>
                <w:sz w:val="20"/>
              </w:rPr>
              <w:t>5</w:t>
            </w:r>
          </w:p>
        </w:tc>
      </w:tr>
      <w:tr w:rsidR="00186249" w14:paraId="59DE9920" w14:textId="77777777">
        <w:trPr>
          <w:trHeight w:val="600"/>
        </w:trPr>
        <w:tc>
          <w:tcPr>
            <w:tcW w:w="1684" w:type="dxa"/>
            <w:tcBorders>
              <w:top w:val="single" w:sz="4" w:space="0" w:color="FFFFFF"/>
              <w:left w:val="nil"/>
              <w:bottom w:val="single" w:sz="4" w:space="0" w:color="FFFFFF"/>
              <w:right w:val="single" w:sz="4" w:space="0" w:color="FFFFFF"/>
            </w:tcBorders>
            <w:shd w:val="clear" w:color="auto" w:fill="D0E0DF"/>
          </w:tcPr>
          <w:p w14:paraId="0F8C18F4" w14:textId="77777777" w:rsidR="00186249" w:rsidRDefault="00FD4FFF">
            <w:pPr>
              <w:pStyle w:val="TableParagraph"/>
              <w:ind w:left="169"/>
              <w:rPr>
                <w:sz w:val="20"/>
              </w:rPr>
            </w:pPr>
            <w:r>
              <w:rPr>
                <w:color w:val="231F20"/>
                <w:spacing w:val="-2"/>
                <w:w w:val="105"/>
                <w:sz w:val="20"/>
              </w:rPr>
              <w:t>Opportunities</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0CA5FF44" w14:textId="77777777" w:rsidR="00186249" w:rsidRDefault="00FD4FFF">
            <w:pPr>
              <w:pStyle w:val="TableParagraph"/>
              <w:ind w:right="169"/>
              <w:jc w:val="right"/>
              <w:rPr>
                <w:sz w:val="20"/>
              </w:rPr>
            </w:pPr>
            <w:r>
              <w:rPr>
                <w:color w:val="231F20"/>
                <w:spacing w:val="-5"/>
                <w:w w:val="95"/>
                <w:sz w:val="20"/>
              </w:rPr>
              <w:t>10</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573E9723" w14:textId="77777777" w:rsidR="00186249" w:rsidRDefault="00FD4FFF">
            <w:pPr>
              <w:pStyle w:val="TableParagraph"/>
              <w:ind w:right="169"/>
              <w:jc w:val="right"/>
              <w:rPr>
                <w:sz w:val="20"/>
              </w:rPr>
            </w:pPr>
            <w:r>
              <w:rPr>
                <w:color w:val="231F20"/>
                <w:w w:val="96"/>
                <w:sz w:val="20"/>
              </w:rPr>
              <w:t>8</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173905D7" w14:textId="77777777" w:rsidR="00186249" w:rsidRDefault="00FD4FFF">
            <w:pPr>
              <w:pStyle w:val="TableParagraph"/>
              <w:ind w:right="170"/>
              <w:jc w:val="right"/>
              <w:rPr>
                <w:sz w:val="20"/>
              </w:rPr>
            </w:pPr>
            <w:r>
              <w:rPr>
                <w:color w:val="231F20"/>
                <w:w w:val="94"/>
                <w:sz w:val="20"/>
              </w:rPr>
              <w:t>6</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01A1C0B5" w14:textId="77777777" w:rsidR="00186249" w:rsidRDefault="00FD4FFF">
            <w:pPr>
              <w:pStyle w:val="TableParagraph"/>
              <w:ind w:right="171"/>
              <w:jc w:val="right"/>
              <w:rPr>
                <w:sz w:val="20"/>
              </w:rPr>
            </w:pPr>
            <w:r>
              <w:rPr>
                <w:color w:val="231F20"/>
                <w:w w:val="93"/>
                <w:sz w:val="20"/>
              </w:rPr>
              <w:t>4</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356A8AB0" w14:textId="77777777" w:rsidR="00186249" w:rsidRDefault="00FD4FFF">
            <w:pPr>
              <w:pStyle w:val="TableParagraph"/>
              <w:ind w:right="171"/>
              <w:jc w:val="right"/>
              <w:rPr>
                <w:sz w:val="20"/>
              </w:rPr>
            </w:pPr>
            <w:r>
              <w:rPr>
                <w:color w:val="231F20"/>
                <w:w w:val="96"/>
                <w:sz w:val="20"/>
              </w:rPr>
              <w:t>8</w:t>
            </w:r>
          </w:p>
        </w:tc>
        <w:tc>
          <w:tcPr>
            <w:tcW w:w="1024" w:type="dxa"/>
            <w:tcBorders>
              <w:top w:val="single" w:sz="4" w:space="0" w:color="FFFFFF"/>
              <w:left w:val="single" w:sz="4" w:space="0" w:color="FFFFFF"/>
              <w:bottom w:val="single" w:sz="4" w:space="0" w:color="FFFFFF"/>
              <w:right w:val="nil"/>
            </w:tcBorders>
            <w:shd w:val="clear" w:color="auto" w:fill="E4EBEC"/>
          </w:tcPr>
          <w:p w14:paraId="53575ED9" w14:textId="77777777" w:rsidR="00186249" w:rsidRDefault="00FD4FFF">
            <w:pPr>
              <w:pStyle w:val="TableParagraph"/>
              <w:ind w:right="172"/>
              <w:jc w:val="right"/>
              <w:rPr>
                <w:sz w:val="20"/>
              </w:rPr>
            </w:pPr>
            <w:r>
              <w:rPr>
                <w:color w:val="231F20"/>
                <w:w w:val="87"/>
                <w:sz w:val="20"/>
              </w:rPr>
              <w:t>3</w:t>
            </w:r>
          </w:p>
        </w:tc>
      </w:tr>
    </w:tbl>
    <w:p w14:paraId="4BA548DA" w14:textId="77777777" w:rsidR="00186249" w:rsidRDefault="00186249">
      <w:pPr>
        <w:jc w:val="right"/>
        <w:rPr>
          <w:sz w:val="20"/>
        </w:rPr>
        <w:sectPr w:rsidR="00186249">
          <w:type w:val="continuous"/>
          <w:pgSz w:w="11910" w:h="16840"/>
          <w:pgMar w:top="1920" w:right="460" w:bottom="280" w:left="460" w:header="0" w:footer="0" w:gutter="0"/>
          <w:cols w:space="720"/>
        </w:sectPr>
      </w:pPr>
    </w:p>
    <w:p w14:paraId="1EE8A013" w14:textId="77777777" w:rsidR="00186249" w:rsidRDefault="00186249">
      <w:pPr>
        <w:pStyle w:val="BodyText"/>
      </w:pPr>
    </w:p>
    <w:p w14:paraId="5D51BA50" w14:textId="77777777" w:rsidR="00186249" w:rsidRDefault="00186249">
      <w:pPr>
        <w:pStyle w:val="BodyText"/>
        <w:spacing w:before="5"/>
      </w:pPr>
    </w:p>
    <w:p w14:paraId="07C071B3" w14:textId="77777777" w:rsidR="00186249" w:rsidRDefault="00186249">
      <w:pPr>
        <w:pStyle w:val="BodyText"/>
      </w:pPr>
    </w:p>
    <w:p w14:paraId="7CD6A735" w14:textId="77777777" w:rsidR="00186249" w:rsidRDefault="00186249">
      <w:pPr>
        <w:pStyle w:val="BodyText"/>
      </w:pPr>
    </w:p>
    <w:p w14:paraId="51D98B86" w14:textId="77777777" w:rsidR="00186249" w:rsidRDefault="00186249">
      <w:pPr>
        <w:pStyle w:val="BodyText"/>
      </w:pPr>
    </w:p>
    <w:p w14:paraId="21CA637B" w14:textId="77777777" w:rsidR="00186249" w:rsidRDefault="00186249">
      <w:pPr>
        <w:pStyle w:val="BodyText"/>
      </w:pPr>
    </w:p>
    <w:p w14:paraId="6C572A51" w14:textId="77777777" w:rsidR="00186249" w:rsidRDefault="00186249">
      <w:pPr>
        <w:pStyle w:val="BodyText"/>
      </w:pPr>
    </w:p>
    <w:p w14:paraId="66FF4DF3" w14:textId="77777777" w:rsidR="00186249" w:rsidRDefault="00186249">
      <w:pPr>
        <w:pStyle w:val="BodyText"/>
        <w:spacing w:before="7" w:after="1"/>
        <w:rPr>
          <w:sz w:val="13"/>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84"/>
        <w:gridCol w:w="1024"/>
        <w:gridCol w:w="1024"/>
        <w:gridCol w:w="1024"/>
        <w:gridCol w:w="1024"/>
        <w:gridCol w:w="1024"/>
        <w:gridCol w:w="1024"/>
      </w:tblGrid>
      <w:tr w:rsidR="00186249" w14:paraId="0C5669B7" w14:textId="77777777">
        <w:trPr>
          <w:trHeight w:val="600"/>
        </w:trPr>
        <w:tc>
          <w:tcPr>
            <w:tcW w:w="1684" w:type="dxa"/>
            <w:tcBorders>
              <w:top w:val="nil"/>
              <w:left w:val="nil"/>
            </w:tcBorders>
            <w:shd w:val="clear" w:color="auto" w:fill="BBD3D3"/>
          </w:tcPr>
          <w:p w14:paraId="6B5E4C1A" w14:textId="77777777" w:rsidR="00186249" w:rsidRDefault="00186249">
            <w:pPr>
              <w:pStyle w:val="TableParagraph"/>
              <w:spacing w:before="0"/>
              <w:rPr>
                <w:rFonts w:ascii="Times New Roman"/>
                <w:sz w:val="20"/>
              </w:rPr>
            </w:pPr>
          </w:p>
        </w:tc>
        <w:tc>
          <w:tcPr>
            <w:tcW w:w="6144" w:type="dxa"/>
            <w:gridSpan w:val="6"/>
            <w:tcBorders>
              <w:top w:val="nil"/>
              <w:right w:val="nil"/>
            </w:tcBorders>
            <w:shd w:val="clear" w:color="auto" w:fill="BBD3D3"/>
          </w:tcPr>
          <w:p w14:paraId="1B9A5FB5" w14:textId="77777777" w:rsidR="00186249" w:rsidRDefault="00FD4FFF">
            <w:pPr>
              <w:pStyle w:val="TableParagraph"/>
              <w:ind w:left="169"/>
              <w:rPr>
                <w:sz w:val="20"/>
              </w:rPr>
            </w:pPr>
            <w:r>
              <w:rPr>
                <w:color w:val="231F20"/>
                <w:spacing w:val="-2"/>
                <w:sz w:val="20"/>
              </w:rPr>
              <w:t>Beliefs</w:t>
            </w:r>
          </w:p>
        </w:tc>
      </w:tr>
      <w:tr w:rsidR="00186249" w14:paraId="66F52AF7" w14:textId="77777777">
        <w:trPr>
          <w:trHeight w:val="860"/>
        </w:trPr>
        <w:tc>
          <w:tcPr>
            <w:tcW w:w="1684" w:type="dxa"/>
            <w:tcBorders>
              <w:left w:val="nil"/>
            </w:tcBorders>
            <w:shd w:val="clear" w:color="auto" w:fill="BBD3D3"/>
          </w:tcPr>
          <w:p w14:paraId="6A22457A" w14:textId="77777777" w:rsidR="00186249" w:rsidRDefault="00FD4FFF">
            <w:pPr>
              <w:pStyle w:val="TableParagraph"/>
              <w:ind w:left="170"/>
              <w:rPr>
                <w:sz w:val="20"/>
              </w:rPr>
            </w:pPr>
            <w:r>
              <w:rPr>
                <w:color w:val="231F20"/>
                <w:spacing w:val="-2"/>
                <w:w w:val="105"/>
                <w:sz w:val="20"/>
              </w:rPr>
              <w:t>Attributes</w:t>
            </w:r>
          </w:p>
        </w:tc>
        <w:tc>
          <w:tcPr>
            <w:tcW w:w="1024" w:type="dxa"/>
            <w:shd w:val="clear" w:color="auto" w:fill="BBD3D3"/>
          </w:tcPr>
          <w:p w14:paraId="3FD05BC5" w14:textId="77777777" w:rsidR="00186249" w:rsidRDefault="00FD4FFF">
            <w:pPr>
              <w:pStyle w:val="TableParagraph"/>
              <w:spacing w:line="271" w:lineRule="auto"/>
              <w:ind w:left="169" w:right="230"/>
              <w:rPr>
                <w:sz w:val="20"/>
              </w:rPr>
            </w:pPr>
            <w:proofErr w:type="spellStart"/>
            <w:r>
              <w:rPr>
                <w:color w:val="231F20"/>
                <w:spacing w:val="-2"/>
                <w:w w:val="105"/>
                <w:sz w:val="20"/>
              </w:rPr>
              <w:t>Impor</w:t>
            </w:r>
            <w:proofErr w:type="spellEnd"/>
            <w:r>
              <w:rPr>
                <w:color w:val="231F20"/>
                <w:spacing w:val="-2"/>
                <w:w w:val="105"/>
                <w:sz w:val="20"/>
              </w:rPr>
              <w:t xml:space="preserve">- </w:t>
            </w:r>
            <w:proofErr w:type="spellStart"/>
            <w:r>
              <w:rPr>
                <w:color w:val="231F20"/>
                <w:spacing w:val="-2"/>
                <w:w w:val="105"/>
                <w:sz w:val="20"/>
              </w:rPr>
              <w:t>tance</w:t>
            </w:r>
            <w:proofErr w:type="spellEnd"/>
          </w:p>
        </w:tc>
        <w:tc>
          <w:tcPr>
            <w:tcW w:w="1024" w:type="dxa"/>
            <w:shd w:val="clear" w:color="auto" w:fill="BBD3D3"/>
          </w:tcPr>
          <w:p w14:paraId="375D7779" w14:textId="77777777" w:rsidR="00186249" w:rsidRDefault="00FD4FFF">
            <w:pPr>
              <w:pStyle w:val="TableParagraph"/>
              <w:spacing w:line="271" w:lineRule="auto"/>
              <w:ind w:left="169" w:right="429"/>
              <w:rPr>
                <w:sz w:val="20"/>
              </w:rPr>
            </w:pPr>
            <w:r>
              <w:rPr>
                <w:color w:val="231F20"/>
                <w:spacing w:val="-4"/>
                <w:sz w:val="20"/>
              </w:rPr>
              <w:t>Wal- Mart</w:t>
            </w:r>
          </w:p>
        </w:tc>
        <w:tc>
          <w:tcPr>
            <w:tcW w:w="1024" w:type="dxa"/>
            <w:shd w:val="clear" w:color="auto" w:fill="BBD3D3"/>
          </w:tcPr>
          <w:p w14:paraId="17BD2DCF" w14:textId="77777777" w:rsidR="00186249" w:rsidRDefault="00FD4FFF">
            <w:pPr>
              <w:pStyle w:val="TableParagraph"/>
              <w:ind w:left="168"/>
              <w:rPr>
                <w:sz w:val="20"/>
              </w:rPr>
            </w:pPr>
            <w:r>
              <w:rPr>
                <w:color w:val="231F20"/>
                <w:spacing w:val="-2"/>
                <w:sz w:val="20"/>
              </w:rPr>
              <w:t>Target</w:t>
            </w:r>
          </w:p>
        </w:tc>
        <w:tc>
          <w:tcPr>
            <w:tcW w:w="1024" w:type="dxa"/>
            <w:shd w:val="clear" w:color="auto" w:fill="BBD3D3"/>
          </w:tcPr>
          <w:p w14:paraId="4F93114D" w14:textId="77777777" w:rsidR="00186249" w:rsidRDefault="00FD4FFF">
            <w:pPr>
              <w:pStyle w:val="TableParagraph"/>
              <w:ind w:left="167"/>
              <w:rPr>
                <w:sz w:val="20"/>
              </w:rPr>
            </w:pPr>
            <w:r>
              <w:rPr>
                <w:color w:val="231F20"/>
                <w:spacing w:val="-2"/>
                <w:sz w:val="20"/>
              </w:rPr>
              <w:t>Kmart</w:t>
            </w:r>
          </w:p>
        </w:tc>
        <w:tc>
          <w:tcPr>
            <w:tcW w:w="1024" w:type="dxa"/>
            <w:shd w:val="clear" w:color="auto" w:fill="BBD3D3"/>
          </w:tcPr>
          <w:p w14:paraId="580B8C2A" w14:textId="77777777" w:rsidR="00186249" w:rsidRDefault="00FD4FFF">
            <w:pPr>
              <w:pStyle w:val="TableParagraph"/>
              <w:ind w:left="167"/>
              <w:rPr>
                <w:sz w:val="20"/>
              </w:rPr>
            </w:pPr>
            <w:r>
              <w:rPr>
                <w:color w:val="231F20"/>
                <w:spacing w:val="-2"/>
                <w:sz w:val="20"/>
              </w:rPr>
              <w:t>Sears</w:t>
            </w:r>
          </w:p>
        </w:tc>
        <w:tc>
          <w:tcPr>
            <w:tcW w:w="1024" w:type="dxa"/>
            <w:tcBorders>
              <w:right w:val="nil"/>
            </w:tcBorders>
            <w:shd w:val="clear" w:color="auto" w:fill="BBD3D3"/>
          </w:tcPr>
          <w:p w14:paraId="4E0D1541" w14:textId="77777777" w:rsidR="00186249" w:rsidRDefault="00FD4FFF">
            <w:pPr>
              <w:pStyle w:val="TableParagraph"/>
              <w:ind w:left="166"/>
              <w:rPr>
                <w:sz w:val="20"/>
              </w:rPr>
            </w:pPr>
            <w:r>
              <w:rPr>
                <w:color w:val="231F20"/>
                <w:spacing w:val="-2"/>
                <w:sz w:val="20"/>
              </w:rPr>
              <w:t>Costco</w:t>
            </w:r>
          </w:p>
        </w:tc>
      </w:tr>
      <w:tr w:rsidR="00186249" w14:paraId="20E791C5" w14:textId="77777777">
        <w:trPr>
          <w:trHeight w:val="600"/>
        </w:trPr>
        <w:tc>
          <w:tcPr>
            <w:tcW w:w="1684" w:type="dxa"/>
            <w:tcBorders>
              <w:left w:val="nil"/>
            </w:tcBorders>
            <w:shd w:val="clear" w:color="auto" w:fill="D0E0DF"/>
          </w:tcPr>
          <w:p w14:paraId="667E2317" w14:textId="77777777" w:rsidR="00186249" w:rsidRDefault="00FD4FFF">
            <w:pPr>
              <w:pStyle w:val="TableParagraph"/>
              <w:ind w:left="170"/>
              <w:rPr>
                <w:sz w:val="20"/>
              </w:rPr>
            </w:pPr>
            <w:r>
              <w:rPr>
                <w:color w:val="231F20"/>
                <w:w w:val="90"/>
                <w:sz w:val="20"/>
              </w:rPr>
              <w:t>Job</w:t>
            </w:r>
            <w:r>
              <w:rPr>
                <w:color w:val="231F20"/>
                <w:spacing w:val="-4"/>
                <w:sz w:val="20"/>
              </w:rPr>
              <w:t xml:space="preserve"> </w:t>
            </w:r>
            <w:r>
              <w:rPr>
                <w:color w:val="231F20"/>
                <w:spacing w:val="-2"/>
                <w:sz w:val="20"/>
              </w:rPr>
              <w:t>security</w:t>
            </w:r>
          </w:p>
        </w:tc>
        <w:tc>
          <w:tcPr>
            <w:tcW w:w="1024" w:type="dxa"/>
            <w:shd w:val="clear" w:color="auto" w:fill="E4EBEC"/>
          </w:tcPr>
          <w:p w14:paraId="10150FA3" w14:textId="77777777" w:rsidR="00186249" w:rsidRDefault="00FD4FFF">
            <w:pPr>
              <w:pStyle w:val="TableParagraph"/>
              <w:ind w:right="169"/>
              <w:jc w:val="right"/>
              <w:rPr>
                <w:sz w:val="20"/>
              </w:rPr>
            </w:pPr>
            <w:r>
              <w:rPr>
                <w:color w:val="231F20"/>
                <w:w w:val="93"/>
                <w:sz w:val="20"/>
              </w:rPr>
              <w:t>9</w:t>
            </w:r>
          </w:p>
        </w:tc>
        <w:tc>
          <w:tcPr>
            <w:tcW w:w="1024" w:type="dxa"/>
            <w:shd w:val="clear" w:color="auto" w:fill="E4EBEC"/>
          </w:tcPr>
          <w:p w14:paraId="1305915F" w14:textId="77777777" w:rsidR="00186249" w:rsidRDefault="00FD4FFF">
            <w:pPr>
              <w:pStyle w:val="TableParagraph"/>
              <w:ind w:right="169"/>
              <w:jc w:val="right"/>
              <w:rPr>
                <w:sz w:val="20"/>
              </w:rPr>
            </w:pPr>
            <w:r>
              <w:rPr>
                <w:color w:val="231F20"/>
                <w:w w:val="78"/>
                <w:sz w:val="20"/>
              </w:rPr>
              <w:t>7</w:t>
            </w:r>
          </w:p>
        </w:tc>
        <w:tc>
          <w:tcPr>
            <w:tcW w:w="1024" w:type="dxa"/>
            <w:shd w:val="clear" w:color="auto" w:fill="E4EBEC"/>
          </w:tcPr>
          <w:p w14:paraId="57A6A2FB" w14:textId="77777777" w:rsidR="00186249" w:rsidRDefault="00FD4FFF">
            <w:pPr>
              <w:pStyle w:val="TableParagraph"/>
              <w:ind w:right="170"/>
              <w:jc w:val="right"/>
              <w:rPr>
                <w:sz w:val="20"/>
              </w:rPr>
            </w:pPr>
            <w:r>
              <w:rPr>
                <w:color w:val="231F20"/>
                <w:w w:val="96"/>
                <w:sz w:val="20"/>
              </w:rPr>
              <w:t>8</w:t>
            </w:r>
          </w:p>
        </w:tc>
        <w:tc>
          <w:tcPr>
            <w:tcW w:w="1024" w:type="dxa"/>
            <w:shd w:val="clear" w:color="auto" w:fill="E4EBEC"/>
          </w:tcPr>
          <w:p w14:paraId="2EC75D3D" w14:textId="77777777" w:rsidR="00186249" w:rsidRDefault="00FD4FFF">
            <w:pPr>
              <w:pStyle w:val="TableParagraph"/>
              <w:ind w:right="171"/>
              <w:jc w:val="right"/>
              <w:rPr>
                <w:sz w:val="20"/>
              </w:rPr>
            </w:pPr>
            <w:r>
              <w:rPr>
                <w:color w:val="231F20"/>
                <w:w w:val="93"/>
                <w:sz w:val="20"/>
              </w:rPr>
              <w:t>4</w:t>
            </w:r>
          </w:p>
        </w:tc>
        <w:tc>
          <w:tcPr>
            <w:tcW w:w="1024" w:type="dxa"/>
            <w:shd w:val="clear" w:color="auto" w:fill="E4EBEC"/>
          </w:tcPr>
          <w:p w14:paraId="3150AFC6" w14:textId="77777777" w:rsidR="00186249" w:rsidRDefault="00FD4FFF">
            <w:pPr>
              <w:pStyle w:val="TableParagraph"/>
              <w:ind w:right="171"/>
              <w:jc w:val="right"/>
              <w:rPr>
                <w:sz w:val="20"/>
              </w:rPr>
            </w:pPr>
            <w:r>
              <w:rPr>
                <w:color w:val="231F20"/>
                <w:w w:val="94"/>
                <w:sz w:val="20"/>
              </w:rPr>
              <w:t>6</w:t>
            </w:r>
          </w:p>
        </w:tc>
        <w:tc>
          <w:tcPr>
            <w:tcW w:w="1024" w:type="dxa"/>
            <w:tcBorders>
              <w:right w:val="nil"/>
            </w:tcBorders>
            <w:shd w:val="clear" w:color="auto" w:fill="E4EBEC"/>
          </w:tcPr>
          <w:p w14:paraId="7F7404C2" w14:textId="77777777" w:rsidR="00186249" w:rsidRDefault="00FD4FFF">
            <w:pPr>
              <w:pStyle w:val="TableParagraph"/>
              <w:ind w:right="172"/>
              <w:jc w:val="right"/>
              <w:rPr>
                <w:sz w:val="20"/>
              </w:rPr>
            </w:pPr>
            <w:r>
              <w:rPr>
                <w:color w:val="231F20"/>
                <w:w w:val="87"/>
                <w:sz w:val="20"/>
              </w:rPr>
              <w:t>5</w:t>
            </w:r>
          </w:p>
        </w:tc>
      </w:tr>
      <w:tr w:rsidR="00186249" w14:paraId="3D9EBE8F" w14:textId="77777777">
        <w:trPr>
          <w:trHeight w:val="860"/>
        </w:trPr>
        <w:tc>
          <w:tcPr>
            <w:tcW w:w="1684" w:type="dxa"/>
            <w:tcBorders>
              <w:left w:val="nil"/>
            </w:tcBorders>
            <w:shd w:val="clear" w:color="auto" w:fill="D0E0DF"/>
          </w:tcPr>
          <w:p w14:paraId="6ECFFFD1" w14:textId="77777777" w:rsidR="00186249" w:rsidRDefault="00FD4FFF">
            <w:pPr>
              <w:pStyle w:val="TableParagraph"/>
              <w:spacing w:line="271" w:lineRule="auto"/>
              <w:ind w:left="170"/>
              <w:rPr>
                <w:sz w:val="20"/>
              </w:rPr>
            </w:pPr>
            <w:proofErr w:type="spellStart"/>
            <w:r>
              <w:rPr>
                <w:color w:val="231F20"/>
                <w:spacing w:val="-2"/>
                <w:w w:val="105"/>
                <w:sz w:val="20"/>
              </w:rPr>
              <w:t>Environmen</w:t>
            </w:r>
            <w:proofErr w:type="spellEnd"/>
            <w:r>
              <w:rPr>
                <w:color w:val="231F20"/>
                <w:spacing w:val="-2"/>
                <w:w w:val="105"/>
                <w:sz w:val="20"/>
              </w:rPr>
              <w:t>- tally</w:t>
            </w:r>
            <w:r>
              <w:rPr>
                <w:color w:val="231F20"/>
                <w:spacing w:val="-13"/>
                <w:w w:val="105"/>
                <w:sz w:val="20"/>
              </w:rPr>
              <w:t xml:space="preserve"> </w:t>
            </w:r>
            <w:r>
              <w:rPr>
                <w:color w:val="231F20"/>
                <w:spacing w:val="-2"/>
                <w:w w:val="105"/>
                <w:sz w:val="20"/>
              </w:rPr>
              <w:t>protective</w:t>
            </w:r>
          </w:p>
        </w:tc>
        <w:tc>
          <w:tcPr>
            <w:tcW w:w="1024" w:type="dxa"/>
            <w:shd w:val="clear" w:color="auto" w:fill="E4EBEC"/>
          </w:tcPr>
          <w:p w14:paraId="3C95D92E" w14:textId="77777777" w:rsidR="00186249" w:rsidRDefault="00FD4FFF">
            <w:pPr>
              <w:pStyle w:val="TableParagraph"/>
              <w:ind w:right="169"/>
              <w:jc w:val="right"/>
              <w:rPr>
                <w:sz w:val="20"/>
              </w:rPr>
            </w:pPr>
            <w:r>
              <w:rPr>
                <w:color w:val="231F20"/>
                <w:w w:val="94"/>
                <w:sz w:val="20"/>
              </w:rPr>
              <w:t>6</w:t>
            </w:r>
          </w:p>
        </w:tc>
        <w:tc>
          <w:tcPr>
            <w:tcW w:w="1024" w:type="dxa"/>
            <w:shd w:val="clear" w:color="auto" w:fill="E4EBEC"/>
          </w:tcPr>
          <w:p w14:paraId="5BB9950C" w14:textId="77777777" w:rsidR="00186249" w:rsidRDefault="00FD4FFF">
            <w:pPr>
              <w:pStyle w:val="TableParagraph"/>
              <w:ind w:right="169"/>
              <w:jc w:val="right"/>
              <w:rPr>
                <w:sz w:val="20"/>
              </w:rPr>
            </w:pPr>
            <w:r>
              <w:rPr>
                <w:color w:val="231F20"/>
                <w:w w:val="87"/>
                <w:sz w:val="20"/>
              </w:rPr>
              <w:t>3</w:t>
            </w:r>
          </w:p>
        </w:tc>
        <w:tc>
          <w:tcPr>
            <w:tcW w:w="1024" w:type="dxa"/>
            <w:shd w:val="clear" w:color="auto" w:fill="E4EBEC"/>
          </w:tcPr>
          <w:p w14:paraId="7997D74E" w14:textId="77777777" w:rsidR="00186249" w:rsidRDefault="00FD4FFF">
            <w:pPr>
              <w:pStyle w:val="TableParagraph"/>
              <w:ind w:right="170"/>
              <w:jc w:val="right"/>
              <w:rPr>
                <w:sz w:val="20"/>
              </w:rPr>
            </w:pPr>
            <w:r>
              <w:rPr>
                <w:color w:val="231F20"/>
                <w:w w:val="87"/>
                <w:sz w:val="20"/>
              </w:rPr>
              <w:t>5</w:t>
            </w:r>
          </w:p>
        </w:tc>
        <w:tc>
          <w:tcPr>
            <w:tcW w:w="1024" w:type="dxa"/>
            <w:shd w:val="clear" w:color="auto" w:fill="E4EBEC"/>
          </w:tcPr>
          <w:p w14:paraId="512BC565" w14:textId="77777777" w:rsidR="00186249" w:rsidRDefault="00FD4FFF">
            <w:pPr>
              <w:pStyle w:val="TableParagraph"/>
              <w:ind w:right="171"/>
              <w:jc w:val="right"/>
              <w:rPr>
                <w:sz w:val="20"/>
              </w:rPr>
            </w:pPr>
            <w:r>
              <w:rPr>
                <w:color w:val="231F20"/>
                <w:w w:val="93"/>
                <w:sz w:val="20"/>
              </w:rPr>
              <w:t>4</w:t>
            </w:r>
          </w:p>
        </w:tc>
        <w:tc>
          <w:tcPr>
            <w:tcW w:w="1024" w:type="dxa"/>
            <w:shd w:val="clear" w:color="auto" w:fill="E4EBEC"/>
          </w:tcPr>
          <w:p w14:paraId="1740897D" w14:textId="77777777" w:rsidR="00186249" w:rsidRDefault="00FD4FFF">
            <w:pPr>
              <w:pStyle w:val="TableParagraph"/>
              <w:ind w:right="171"/>
              <w:jc w:val="right"/>
              <w:rPr>
                <w:sz w:val="20"/>
              </w:rPr>
            </w:pPr>
            <w:r>
              <w:rPr>
                <w:color w:val="231F20"/>
                <w:w w:val="94"/>
                <w:sz w:val="20"/>
              </w:rPr>
              <w:t>6</w:t>
            </w:r>
          </w:p>
        </w:tc>
        <w:tc>
          <w:tcPr>
            <w:tcW w:w="1024" w:type="dxa"/>
            <w:tcBorders>
              <w:right w:val="nil"/>
            </w:tcBorders>
            <w:shd w:val="clear" w:color="auto" w:fill="E4EBEC"/>
          </w:tcPr>
          <w:p w14:paraId="21E73310" w14:textId="77777777" w:rsidR="00186249" w:rsidRDefault="00FD4FFF">
            <w:pPr>
              <w:pStyle w:val="TableParagraph"/>
              <w:ind w:right="172"/>
              <w:jc w:val="right"/>
              <w:rPr>
                <w:sz w:val="20"/>
              </w:rPr>
            </w:pPr>
            <w:r>
              <w:rPr>
                <w:color w:val="231F20"/>
                <w:w w:val="87"/>
                <w:sz w:val="20"/>
              </w:rPr>
              <w:t>3</w:t>
            </w:r>
          </w:p>
        </w:tc>
      </w:tr>
      <w:tr w:rsidR="00186249" w14:paraId="2860A94A" w14:textId="77777777">
        <w:trPr>
          <w:trHeight w:val="600"/>
        </w:trPr>
        <w:tc>
          <w:tcPr>
            <w:tcW w:w="1684" w:type="dxa"/>
            <w:tcBorders>
              <w:left w:val="nil"/>
            </w:tcBorders>
            <w:shd w:val="clear" w:color="auto" w:fill="D0E0DF"/>
          </w:tcPr>
          <w:p w14:paraId="0E01544F" w14:textId="77777777" w:rsidR="00186249" w:rsidRDefault="00FD4FFF">
            <w:pPr>
              <w:pStyle w:val="TableParagraph"/>
              <w:ind w:left="170"/>
              <w:rPr>
                <w:sz w:val="20"/>
              </w:rPr>
            </w:pPr>
            <w:r>
              <w:rPr>
                <w:color w:val="231F20"/>
                <w:spacing w:val="-4"/>
                <w:sz w:val="20"/>
              </w:rPr>
              <w:t>Good</w:t>
            </w:r>
            <w:r>
              <w:rPr>
                <w:color w:val="231F20"/>
                <w:spacing w:val="-9"/>
                <w:sz w:val="20"/>
              </w:rPr>
              <w:t xml:space="preserve"> </w:t>
            </w:r>
            <w:r>
              <w:rPr>
                <w:color w:val="231F20"/>
                <w:spacing w:val="-2"/>
                <w:sz w:val="20"/>
              </w:rPr>
              <w:t>neighbor</w:t>
            </w:r>
          </w:p>
        </w:tc>
        <w:tc>
          <w:tcPr>
            <w:tcW w:w="1024" w:type="dxa"/>
            <w:shd w:val="clear" w:color="auto" w:fill="E4EBEC"/>
          </w:tcPr>
          <w:p w14:paraId="640C24CD" w14:textId="77777777" w:rsidR="00186249" w:rsidRDefault="00FD4FFF">
            <w:pPr>
              <w:pStyle w:val="TableParagraph"/>
              <w:ind w:right="169"/>
              <w:jc w:val="right"/>
              <w:rPr>
                <w:sz w:val="20"/>
              </w:rPr>
            </w:pPr>
            <w:r>
              <w:rPr>
                <w:color w:val="231F20"/>
                <w:w w:val="96"/>
                <w:sz w:val="20"/>
              </w:rPr>
              <w:t>8</w:t>
            </w:r>
          </w:p>
        </w:tc>
        <w:tc>
          <w:tcPr>
            <w:tcW w:w="1024" w:type="dxa"/>
            <w:shd w:val="clear" w:color="auto" w:fill="E4EBEC"/>
          </w:tcPr>
          <w:p w14:paraId="40ECBEF7" w14:textId="77777777" w:rsidR="00186249" w:rsidRDefault="00FD4FFF">
            <w:pPr>
              <w:pStyle w:val="TableParagraph"/>
              <w:ind w:right="169"/>
              <w:jc w:val="right"/>
              <w:rPr>
                <w:sz w:val="20"/>
              </w:rPr>
            </w:pPr>
            <w:r>
              <w:rPr>
                <w:color w:val="231F20"/>
                <w:w w:val="96"/>
                <w:sz w:val="20"/>
              </w:rPr>
              <w:t>8</w:t>
            </w:r>
          </w:p>
        </w:tc>
        <w:tc>
          <w:tcPr>
            <w:tcW w:w="1024" w:type="dxa"/>
            <w:shd w:val="clear" w:color="auto" w:fill="E4EBEC"/>
          </w:tcPr>
          <w:p w14:paraId="5566D22F" w14:textId="77777777" w:rsidR="00186249" w:rsidRDefault="00FD4FFF">
            <w:pPr>
              <w:pStyle w:val="TableParagraph"/>
              <w:ind w:right="170"/>
              <w:jc w:val="right"/>
              <w:rPr>
                <w:sz w:val="20"/>
              </w:rPr>
            </w:pPr>
            <w:r>
              <w:rPr>
                <w:color w:val="231F20"/>
                <w:w w:val="93"/>
                <w:sz w:val="20"/>
              </w:rPr>
              <w:t>9</w:t>
            </w:r>
          </w:p>
        </w:tc>
        <w:tc>
          <w:tcPr>
            <w:tcW w:w="1024" w:type="dxa"/>
            <w:shd w:val="clear" w:color="auto" w:fill="E4EBEC"/>
          </w:tcPr>
          <w:p w14:paraId="649A47B6" w14:textId="77777777" w:rsidR="00186249" w:rsidRDefault="00FD4FFF">
            <w:pPr>
              <w:pStyle w:val="TableParagraph"/>
              <w:ind w:right="171"/>
              <w:jc w:val="right"/>
              <w:rPr>
                <w:sz w:val="20"/>
              </w:rPr>
            </w:pPr>
            <w:r>
              <w:rPr>
                <w:color w:val="231F20"/>
                <w:w w:val="87"/>
                <w:sz w:val="20"/>
              </w:rPr>
              <w:t>5</w:t>
            </w:r>
          </w:p>
        </w:tc>
        <w:tc>
          <w:tcPr>
            <w:tcW w:w="1024" w:type="dxa"/>
            <w:shd w:val="clear" w:color="auto" w:fill="E4EBEC"/>
          </w:tcPr>
          <w:p w14:paraId="0DBE0DE0" w14:textId="77777777" w:rsidR="00186249" w:rsidRDefault="00FD4FFF">
            <w:pPr>
              <w:pStyle w:val="TableParagraph"/>
              <w:ind w:right="171"/>
              <w:jc w:val="right"/>
              <w:rPr>
                <w:sz w:val="20"/>
              </w:rPr>
            </w:pPr>
            <w:r>
              <w:rPr>
                <w:color w:val="231F20"/>
                <w:w w:val="93"/>
                <w:sz w:val="20"/>
              </w:rPr>
              <w:t>4</w:t>
            </w:r>
          </w:p>
        </w:tc>
        <w:tc>
          <w:tcPr>
            <w:tcW w:w="1024" w:type="dxa"/>
            <w:tcBorders>
              <w:right w:val="nil"/>
            </w:tcBorders>
            <w:shd w:val="clear" w:color="auto" w:fill="E4EBEC"/>
          </w:tcPr>
          <w:p w14:paraId="4F270E69" w14:textId="77777777" w:rsidR="00186249" w:rsidRDefault="00FD4FFF">
            <w:pPr>
              <w:pStyle w:val="TableParagraph"/>
              <w:ind w:right="172"/>
              <w:jc w:val="right"/>
              <w:rPr>
                <w:sz w:val="20"/>
              </w:rPr>
            </w:pPr>
            <w:r>
              <w:rPr>
                <w:color w:val="231F20"/>
                <w:w w:val="86"/>
                <w:sz w:val="20"/>
              </w:rPr>
              <w:t>2</w:t>
            </w:r>
          </w:p>
        </w:tc>
      </w:tr>
      <w:tr w:rsidR="00186249" w14:paraId="45821D0F" w14:textId="77777777">
        <w:trPr>
          <w:trHeight w:val="600"/>
        </w:trPr>
        <w:tc>
          <w:tcPr>
            <w:tcW w:w="1684" w:type="dxa"/>
            <w:tcBorders>
              <w:left w:val="nil"/>
            </w:tcBorders>
            <w:shd w:val="clear" w:color="auto" w:fill="D0E0DF"/>
          </w:tcPr>
          <w:p w14:paraId="1F4B38E0" w14:textId="77777777" w:rsidR="00186249" w:rsidRDefault="00FD4FFF">
            <w:pPr>
              <w:pStyle w:val="TableParagraph"/>
              <w:ind w:left="169"/>
              <w:rPr>
                <w:sz w:val="20"/>
              </w:rPr>
            </w:pPr>
            <w:r>
              <w:rPr>
                <w:color w:val="231F20"/>
                <w:sz w:val="20"/>
              </w:rPr>
              <w:t>Total</w:t>
            </w:r>
            <w:r>
              <w:rPr>
                <w:color w:val="231F20"/>
                <w:spacing w:val="-3"/>
                <w:sz w:val="20"/>
              </w:rPr>
              <w:t xml:space="preserve"> </w:t>
            </w:r>
            <w:r>
              <w:rPr>
                <w:color w:val="231F20"/>
                <w:spacing w:val="-2"/>
                <w:sz w:val="20"/>
              </w:rPr>
              <w:t>score</w:t>
            </w:r>
          </w:p>
        </w:tc>
        <w:tc>
          <w:tcPr>
            <w:tcW w:w="1024" w:type="dxa"/>
            <w:shd w:val="clear" w:color="auto" w:fill="E4EBEC"/>
          </w:tcPr>
          <w:p w14:paraId="23D1BDAC" w14:textId="77777777" w:rsidR="00186249" w:rsidRDefault="00186249">
            <w:pPr>
              <w:pStyle w:val="TableParagraph"/>
              <w:spacing w:before="0"/>
              <w:rPr>
                <w:rFonts w:ascii="Times New Roman"/>
                <w:sz w:val="20"/>
              </w:rPr>
            </w:pPr>
          </w:p>
        </w:tc>
        <w:tc>
          <w:tcPr>
            <w:tcW w:w="1024" w:type="dxa"/>
            <w:shd w:val="clear" w:color="auto" w:fill="E4EBEC"/>
          </w:tcPr>
          <w:p w14:paraId="40663039" w14:textId="77777777" w:rsidR="00186249" w:rsidRDefault="00FD4FFF">
            <w:pPr>
              <w:pStyle w:val="TableParagraph"/>
              <w:ind w:right="169"/>
              <w:jc w:val="right"/>
              <w:rPr>
                <w:sz w:val="20"/>
              </w:rPr>
            </w:pPr>
            <w:r>
              <w:rPr>
                <w:color w:val="231F20"/>
                <w:spacing w:val="-5"/>
                <w:w w:val="95"/>
                <w:sz w:val="20"/>
              </w:rPr>
              <w:t>371</w:t>
            </w:r>
          </w:p>
        </w:tc>
        <w:tc>
          <w:tcPr>
            <w:tcW w:w="1024" w:type="dxa"/>
            <w:shd w:val="clear" w:color="auto" w:fill="E4EBEC"/>
          </w:tcPr>
          <w:p w14:paraId="2B54D226" w14:textId="77777777" w:rsidR="00186249" w:rsidRDefault="00FD4FFF">
            <w:pPr>
              <w:pStyle w:val="TableParagraph"/>
              <w:ind w:right="170"/>
              <w:jc w:val="right"/>
              <w:rPr>
                <w:sz w:val="20"/>
              </w:rPr>
            </w:pPr>
            <w:r>
              <w:rPr>
                <w:color w:val="231F20"/>
                <w:spacing w:val="-5"/>
                <w:sz w:val="20"/>
              </w:rPr>
              <w:t>364</w:t>
            </w:r>
          </w:p>
        </w:tc>
        <w:tc>
          <w:tcPr>
            <w:tcW w:w="1024" w:type="dxa"/>
            <w:shd w:val="clear" w:color="auto" w:fill="E4EBEC"/>
          </w:tcPr>
          <w:p w14:paraId="700ED4AB" w14:textId="77777777" w:rsidR="00186249" w:rsidRDefault="00FD4FFF">
            <w:pPr>
              <w:pStyle w:val="TableParagraph"/>
              <w:ind w:right="171"/>
              <w:jc w:val="right"/>
              <w:rPr>
                <w:sz w:val="20"/>
              </w:rPr>
            </w:pPr>
            <w:r>
              <w:rPr>
                <w:color w:val="231F20"/>
                <w:spacing w:val="-5"/>
                <w:sz w:val="20"/>
              </w:rPr>
              <w:t>229</w:t>
            </w:r>
          </w:p>
        </w:tc>
        <w:tc>
          <w:tcPr>
            <w:tcW w:w="1024" w:type="dxa"/>
            <w:shd w:val="clear" w:color="auto" w:fill="E4EBEC"/>
          </w:tcPr>
          <w:p w14:paraId="04018E4C" w14:textId="77777777" w:rsidR="00186249" w:rsidRDefault="00FD4FFF">
            <w:pPr>
              <w:pStyle w:val="TableParagraph"/>
              <w:ind w:right="171"/>
              <w:jc w:val="right"/>
              <w:rPr>
                <w:sz w:val="20"/>
              </w:rPr>
            </w:pPr>
            <w:r>
              <w:rPr>
                <w:color w:val="231F20"/>
                <w:spacing w:val="-5"/>
                <w:w w:val="95"/>
                <w:sz w:val="20"/>
              </w:rPr>
              <w:t>321</w:t>
            </w:r>
          </w:p>
        </w:tc>
        <w:tc>
          <w:tcPr>
            <w:tcW w:w="1024" w:type="dxa"/>
            <w:tcBorders>
              <w:right w:val="nil"/>
            </w:tcBorders>
            <w:shd w:val="clear" w:color="auto" w:fill="E4EBEC"/>
          </w:tcPr>
          <w:p w14:paraId="4ABCBBEC" w14:textId="77777777" w:rsidR="00186249" w:rsidRDefault="00FD4FFF">
            <w:pPr>
              <w:pStyle w:val="TableParagraph"/>
              <w:ind w:right="172"/>
              <w:jc w:val="right"/>
              <w:rPr>
                <w:sz w:val="20"/>
              </w:rPr>
            </w:pPr>
            <w:r>
              <w:rPr>
                <w:color w:val="231F20"/>
                <w:spacing w:val="-5"/>
                <w:w w:val="95"/>
                <w:sz w:val="20"/>
              </w:rPr>
              <w:t>197</w:t>
            </w:r>
          </w:p>
        </w:tc>
      </w:tr>
    </w:tbl>
    <w:p w14:paraId="2BA19780" w14:textId="77777777" w:rsidR="00186249" w:rsidRDefault="00186249">
      <w:pPr>
        <w:pStyle w:val="BodyText"/>
      </w:pPr>
    </w:p>
    <w:p w14:paraId="713DD52D" w14:textId="77777777" w:rsidR="00186249" w:rsidRDefault="00186249">
      <w:pPr>
        <w:pStyle w:val="BodyText"/>
        <w:spacing w:before="1"/>
        <w:rPr>
          <w:sz w:val="22"/>
        </w:rPr>
      </w:pPr>
    </w:p>
    <w:p w14:paraId="6C280AB8" w14:textId="1311A866" w:rsidR="00186249" w:rsidRDefault="00FD4FFF">
      <w:pPr>
        <w:pStyle w:val="BodyText"/>
        <w:spacing w:line="271" w:lineRule="auto"/>
        <w:ind w:left="957" w:right="2201" w:hanging="1"/>
        <w:jc w:val="both"/>
      </w:pPr>
      <w:r>
        <w:rPr>
          <w:color w:val="231F20"/>
          <w:w w:val="105"/>
        </w:rPr>
        <w:t xml:space="preserve">Using a </w:t>
      </w:r>
      <w:proofErr w:type="spellStart"/>
      <w:r>
        <w:rPr>
          <w:color w:val="231F20"/>
          <w:w w:val="105"/>
        </w:rPr>
        <w:t>multiattribute</w:t>
      </w:r>
      <w:proofErr w:type="spellEnd"/>
      <w:r>
        <w:rPr>
          <w:color w:val="231F20"/>
          <w:w w:val="105"/>
        </w:rPr>
        <w:t xml:space="preserve"> attitude model implies that an attitude toward a product or brand</w:t>
      </w:r>
      <w:r>
        <w:rPr>
          <w:color w:val="231F20"/>
          <w:spacing w:val="-3"/>
          <w:w w:val="105"/>
        </w:rPr>
        <w:t xml:space="preserve"> </w:t>
      </w:r>
      <w:r>
        <w:rPr>
          <w:color w:val="231F20"/>
          <w:w w:val="105"/>
        </w:rPr>
        <w:t>can</w:t>
      </w:r>
      <w:r>
        <w:rPr>
          <w:color w:val="231F20"/>
          <w:spacing w:val="-3"/>
          <w:w w:val="105"/>
        </w:rPr>
        <w:t xml:space="preserve"> </w:t>
      </w:r>
      <w:r>
        <w:rPr>
          <w:color w:val="231F20"/>
          <w:w w:val="105"/>
        </w:rPr>
        <w:t>be</w:t>
      </w:r>
      <w:r>
        <w:rPr>
          <w:color w:val="231F20"/>
          <w:spacing w:val="-3"/>
          <w:w w:val="105"/>
        </w:rPr>
        <w:t xml:space="preserve"> </w:t>
      </w:r>
      <w:r>
        <w:rPr>
          <w:color w:val="231F20"/>
          <w:w w:val="105"/>
        </w:rPr>
        <w:t>predicted</w:t>
      </w:r>
      <w:r>
        <w:rPr>
          <w:color w:val="231F20"/>
          <w:spacing w:val="-3"/>
          <w:w w:val="105"/>
        </w:rPr>
        <w:t xml:space="preserve"> </w:t>
      </w:r>
      <w:r>
        <w:rPr>
          <w:color w:val="231F20"/>
          <w:w w:val="105"/>
        </w:rPr>
        <w:t>by</w:t>
      </w:r>
      <w:r>
        <w:rPr>
          <w:color w:val="231F20"/>
          <w:spacing w:val="-3"/>
          <w:w w:val="105"/>
        </w:rPr>
        <w:t xml:space="preserve"> </w:t>
      </w:r>
      <w:r>
        <w:rPr>
          <w:color w:val="231F20"/>
          <w:w w:val="105"/>
        </w:rPr>
        <w:t>identifying</w:t>
      </w:r>
      <w:r>
        <w:rPr>
          <w:color w:val="231F20"/>
          <w:spacing w:val="-3"/>
          <w:w w:val="105"/>
        </w:rPr>
        <w:t xml:space="preserve"> </w:t>
      </w:r>
      <w:r>
        <w:rPr>
          <w:color w:val="231F20"/>
          <w:w w:val="105"/>
        </w:rPr>
        <w:t>speciﬁc</w:t>
      </w:r>
      <w:r>
        <w:rPr>
          <w:color w:val="231F20"/>
          <w:spacing w:val="-3"/>
          <w:w w:val="105"/>
        </w:rPr>
        <w:t xml:space="preserve"> </w:t>
      </w:r>
      <w:r>
        <w:rPr>
          <w:color w:val="231F20"/>
          <w:w w:val="105"/>
        </w:rPr>
        <w:t>positive</w:t>
      </w:r>
      <w:r>
        <w:rPr>
          <w:color w:val="231F20"/>
          <w:spacing w:val="-3"/>
          <w:w w:val="105"/>
        </w:rPr>
        <w:t xml:space="preserve"> </w:t>
      </w:r>
      <w:r>
        <w:rPr>
          <w:color w:val="231F20"/>
          <w:w w:val="105"/>
        </w:rPr>
        <w:t>and</w:t>
      </w:r>
      <w:r>
        <w:rPr>
          <w:color w:val="231F20"/>
          <w:spacing w:val="-3"/>
          <w:w w:val="105"/>
        </w:rPr>
        <w:t xml:space="preserve"> </w:t>
      </w:r>
      <w:r>
        <w:rPr>
          <w:color w:val="231F20"/>
          <w:w w:val="105"/>
        </w:rPr>
        <w:t>negative</w:t>
      </w:r>
      <w:r>
        <w:rPr>
          <w:color w:val="231F20"/>
          <w:spacing w:val="-3"/>
          <w:w w:val="105"/>
        </w:rPr>
        <w:t xml:space="preserve"> </w:t>
      </w:r>
      <w:r>
        <w:rPr>
          <w:color w:val="231F20"/>
          <w:w w:val="105"/>
        </w:rPr>
        <w:t>beliefs</w:t>
      </w:r>
      <w:r>
        <w:rPr>
          <w:color w:val="231F20"/>
          <w:spacing w:val="-3"/>
          <w:w w:val="105"/>
        </w:rPr>
        <w:t xml:space="preserve"> </w:t>
      </w:r>
      <w:r>
        <w:rPr>
          <w:color w:val="231F20"/>
          <w:w w:val="105"/>
        </w:rPr>
        <w:t>and</w:t>
      </w:r>
      <w:r>
        <w:rPr>
          <w:color w:val="231F20"/>
          <w:spacing w:val="-3"/>
          <w:w w:val="105"/>
        </w:rPr>
        <w:t xml:space="preserve"> </w:t>
      </w:r>
      <w:del w:id="1247" w:author="GMP" w:date="2023-03-24T10:47:00Z">
        <w:r w:rsidDel="00DE04ED">
          <w:rPr>
            <w:color w:val="231F20"/>
            <w:w w:val="105"/>
          </w:rPr>
          <w:delText>com- bining</w:delText>
        </w:r>
      </w:del>
      <w:ins w:id="1248" w:author="GMP" w:date="2023-03-24T10:47:00Z">
        <w:r w:rsidR="00DE04ED">
          <w:rPr>
            <w:color w:val="231F20"/>
            <w:w w:val="105"/>
          </w:rPr>
          <w:t>combining</w:t>
        </w:r>
      </w:ins>
      <w:r>
        <w:rPr>
          <w:color w:val="231F20"/>
          <w:spacing w:val="-2"/>
          <w:w w:val="105"/>
        </w:rPr>
        <w:t xml:space="preserve"> </w:t>
      </w:r>
      <w:r>
        <w:rPr>
          <w:color w:val="231F20"/>
          <w:w w:val="105"/>
        </w:rPr>
        <w:t>them</w:t>
      </w:r>
      <w:r>
        <w:rPr>
          <w:color w:val="231F20"/>
          <w:spacing w:val="-2"/>
          <w:w w:val="105"/>
        </w:rPr>
        <w:t xml:space="preserve"> </w:t>
      </w:r>
      <w:r>
        <w:rPr>
          <w:color w:val="231F20"/>
          <w:w w:val="105"/>
        </w:rPr>
        <w:t>to</w:t>
      </w:r>
      <w:r>
        <w:rPr>
          <w:color w:val="231F20"/>
          <w:spacing w:val="-2"/>
          <w:w w:val="105"/>
        </w:rPr>
        <w:t xml:space="preserve"> </w:t>
      </w:r>
      <w:r>
        <w:rPr>
          <w:color w:val="231F20"/>
          <w:w w:val="105"/>
        </w:rPr>
        <w:t>derive</w:t>
      </w:r>
      <w:r>
        <w:rPr>
          <w:color w:val="231F20"/>
          <w:spacing w:val="-2"/>
          <w:w w:val="105"/>
        </w:rPr>
        <w:t xml:space="preserve"> </w:t>
      </w:r>
      <w:r>
        <w:rPr>
          <w:color w:val="231F20"/>
          <w:w w:val="105"/>
        </w:rPr>
        <w:t>a</w:t>
      </w:r>
      <w:r>
        <w:rPr>
          <w:color w:val="231F20"/>
          <w:spacing w:val="-2"/>
          <w:w w:val="105"/>
        </w:rPr>
        <w:t xml:space="preserve"> </w:t>
      </w:r>
      <w:r>
        <w:rPr>
          <w:color w:val="231F20"/>
          <w:w w:val="105"/>
        </w:rPr>
        <w:t>measure</w:t>
      </w:r>
      <w:r>
        <w:rPr>
          <w:color w:val="231F20"/>
          <w:spacing w:val="-2"/>
          <w:w w:val="105"/>
        </w:rPr>
        <w:t xml:space="preserve"> </w:t>
      </w:r>
      <w:r>
        <w:rPr>
          <w:color w:val="231F20"/>
          <w:w w:val="105"/>
        </w:rPr>
        <w:t>of</w:t>
      </w:r>
      <w:r>
        <w:rPr>
          <w:color w:val="231F20"/>
          <w:spacing w:val="-2"/>
          <w:w w:val="105"/>
        </w:rPr>
        <w:t xml:space="preserve"> </w:t>
      </w:r>
      <w:r>
        <w:rPr>
          <w:color w:val="231F20"/>
          <w:w w:val="105"/>
        </w:rPr>
        <w:t>a</w:t>
      </w:r>
      <w:r>
        <w:rPr>
          <w:color w:val="231F20"/>
          <w:spacing w:val="-2"/>
          <w:w w:val="105"/>
        </w:rPr>
        <w:t xml:space="preserve"> </w:t>
      </w:r>
      <w:r>
        <w:rPr>
          <w:color w:val="231F20"/>
          <w:w w:val="105"/>
        </w:rPr>
        <w:t>consumer’s</w:t>
      </w:r>
      <w:r>
        <w:rPr>
          <w:color w:val="231F20"/>
          <w:spacing w:val="-2"/>
          <w:w w:val="105"/>
        </w:rPr>
        <w:t xml:space="preserve"> </w:t>
      </w:r>
      <w:r>
        <w:rPr>
          <w:color w:val="231F20"/>
          <w:w w:val="105"/>
        </w:rPr>
        <w:t>overall</w:t>
      </w:r>
      <w:r>
        <w:rPr>
          <w:color w:val="231F20"/>
          <w:spacing w:val="-2"/>
          <w:w w:val="105"/>
        </w:rPr>
        <w:t xml:space="preserve"> </w:t>
      </w:r>
      <w:r>
        <w:rPr>
          <w:color w:val="231F20"/>
          <w:w w:val="105"/>
        </w:rPr>
        <w:t>attitude.</w:t>
      </w:r>
      <w:r>
        <w:rPr>
          <w:color w:val="231F20"/>
          <w:spacing w:val="-2"/>
          <w:w w:val="105"/>
        </w:rPr>
        <w:t xml:space="preserve"> </w:t>
      </w:r>
      <w:r>
        <w:rPr>
          <w:color w:val="231F20"/>
          <w:w w:val="105"/>
        </w:rPr>
        <w:t>However,</w:t>
      </w:r>
      <w:r>
        <w:rPr>
          <w:color w:val="231F20"/>
          <w:spacing w:val="-2"/>
          <w:w w:val="105"/>
        </w:rPr>
        <w:t xml:space="preserve"> </w:t>
      </w:r>
      <w:r>
        <w:rPr>
          <w:color w:val="231F20"/>
          <w:w w:val="105"/>
        </w:rPr>
        <w:t>in</w:t>
      </w:r>
      <w:r>
        <w:rPr>
          <w:color w:val="231F20"/>
          <w:spacing w:val="-2"/>
          <w:w w:val="105"/>
        </w:rPr>
        <w:t xml:space="preserve"> </w:t>
      </w:r>
      <w:r>
        <w:rPr>
          <w:color w:val="231F20"/>
          <w:w w:val="105"/>
        </w:rPr>
        <w:t>actual practice,</w:t>
      </w:r>
      <w:r>
        <w:rPr>
          <w:color w:val="231F20"/>
          <w:spacing w:val="-15"/>
          <w:w w:val="105"/>
        </w:rPr>
        <w:t xml:space="preserve"> </w:t>
      </w:r>
      <w:r>
        <w:rPr>
          <w:color w:val="231F20"/>
          <w:w w:val="105"/>
        </w:rPr>
        <w:t>consumers</w:t>
      </w:r>
      <w:r>
        <w:rPr>
          <w:color w:val="231F20"/>
          <w:spacing w:val="-15"/>
          <w:w w:val="105"/>
        </w:rPr>
        <w:t xml:space="preserve"> </w:t>
      </w:r>
      <w:r>
        <w:rPr>
          <w:color w:val="231F20"/>
          <w:w w:val="105"/>
        </w:rPr>
        <w:t>hold</w:t>
      </w:r>
      <w:r>
        <w:rPr>
          <w:color w:val="231F20"/>
          <w:spacing w:val="-14"/>
          <w:w w:val="105"/>
        </w:rPr>
        <w:t xml:space="preserve"> </w:t>
      </w:r>
      <w:r>
        <w:rPr>
          <w:color w:val="231F20"/>
          <w:w w:val="105"/>
        </w:rPr>
        <w:t>many</w:t>
      </w:r>
      <w:r>
        <w:rPr>
          <w:color w:val="231F20"/>
          <w:spacing w:val="-15"/>
          <w:w w:val="105"/>
        </w:rPr>
        <w:t xml:space="preserve"> </w:t>
      </w:r>
      <w:r>
        <w:rPr>
          <w:color w:val="231F20"/>
          <w:w w:val="105"/>
        </w:rPr>
        <w:t>beliefs,</w:t>
      </w:r>
      <w:r>
        <w:rPr>
          <w:color w:val="231F20"/>
          <w:spacing w:val="-14"/>
          <w:w w:val="105"/>
        </w:rPr>
        <w:t xml:space="preserve"> </w:t>
      </w:r>
      <w:r>
        <w:rPr>
          <w:color w:val="231F20"/>
          <w:w w:val="105"/>
        </w:rPr>
        <w:t>each</w:t>
      </w:r>
      <w:r>
        <w:rPr>
          <w:color w:val="231F20"/>
          <w:spacing w:val="-15"/>
          <w:w w:val="105"/>
        </w:rPr>
        <w:t xml:space="preserve"> </w:t>
      </w:r>
      <w:r>
        <w:rPr>
          <w:color w:val="231F20"/>
          <w:w w:val="105"/>
        </w:rPr>
        <w:t>of</w:t>
      </w:r>
      <w:r>
        <w:rPr>
          <w:color w:val="231F20"/>
          <w:spacing w:val="-15"/>
          <w:w w:val="105"/>
        </w:rPr>
        <w:t xml:space="preserve"> </w:t>
      </w:r>
      <w:r>
        <w:rPr>
          <w:color w:val="231F20"/>
          <w:w w:val="105"/>
        </w:rPr>
        <w:t>which</w:t>
      </w:r>
      <w:r>
        <w:rPr>
          <w:color w:val="231F20"/>
          <w:spacing w:val="-14"/>
          <w:w w:val="105"/>
        </w:rPr>
        <w:t xml:space="preserve"> </w:t>
      </w:r>
      <w:r>
        <w:rPr>
          <w:color w:val="231F20"/>
          <w:w w:val="105"/>
        </w:rPr>
        <w:t>must</w:t>
      </w:r>
      <w:r>
        <w:rPr>
          <w:color w:val="231F20"/>
          <w:spacing w:val="-15"/>
          <w:w w:val="105"/>
        </w:rPr>
        <w:t xml:space="preserve"> </w:t>
      </w:r>
      <w:del w:id="1249" w:author="GMP" w:date="2023-03-24T10:48:00Z">
        <w:r w:rsidDel="00DE04ED">
          <w:rPr>
            <w:color w:val="231F20"/>
            <w:w w:val="105"/>
          </w:rPr>
          <w:delText>each</w:delText>
        </w:r>
        <w:r w:rsidDel="00DE04ED">
          <w:rPr>
            <w:color w:val="231F20"/>
            <w:spacing w:val="-14"/>
            <w:w w:val="105"/>
          </w:rPr>
          <w:delText xml:space="preserve"> </w:delText>
        </w:r>
      </w:del>
      <w:r>
        <w:rPr>
          <w:color w:val="231F20"/>
          <w:w w:val="105"/>
        </w:rPr>
        <w:t>be</w:t>
      </w:r>
      <w:r>
        <w:rPr>
          <w:color w:val="231F20"/>
          <w:spacing w:val="-15"/>
          <w:w w:val="105"/>
        </w:rPr>
        <w:t xml:space="preserve"> </w:t>
      </w:r>
      <w:r>
        <w:rPr>
          <w:color w:val="231F20"/>
          <w:w w:val="105"/>
        </w:rPr>
        <w:t>factored</w:t>
      </w:r>
      <w:r>
        <w:rPr>
          <w:color w:val="231F20"/>
          <w:spacing w:val="-15"/>
          <w:w w:val="105"/>
        </w:rPr>
        <w:t xml:space="preserve"> </w:t>
      </w:r>
      <w:r>
        <w:rPr>
          <w:color w:val="231F20"/>
          <w:w w:val="105"/>
        </w:rPr>
        <w:t>into</w:t>
      </w:r>
      <w:r>
        <w:rPr>
          <w:color w:val="231F20"/>
          <w:spacing w:val="-14"/>
          <w:w w:val="105"/>
        </w:rPr>
        <w:t xml:space="preserve"> </w:t>
      </w:r>
      <w:r>
        <w:rPr>
          <w:color w:val="231F20"/>
          <w:w w:val="105"/>
        </w:rPr>
        <w:t>such an</w:t>
      </w:r>
      <w:r>
        <w:rPr>
          <w:color w:val="231F20"/>
          <w:spacing w:val="-12"/>
          <w:w w:val="105"/>
        </w:rPr>
        <w:t xml:space="preserve"> </w:t>
      </w:r>
      <w:r>
        <w:rPr>
          <w:color w:val="231F20"/>
          <w:w w:val="105"/>
        </w:rPr>
        <w:t>equation</w:t>
      </w:r>
      <w:r>
        <w:rPr>
          <w:color w:val="231F20"/>
          <w:spacing w:val="-12"/>
          <w:w w:val="105"/>
        </w:rPr>
        <w:t xml:space="preserve"> </w:t>
      </w:r>
      <w:r>
        <w:rPr>
          <w:color w:val="231F20"/>
          <w:w w:val="105"/>
        </w:rPr>
        <w:t>to</w:t>
      </w:r>
      <w:r>
        <w:rPr>
          <w:color w:val="231F20"/>
          <w:spacing w:val="-12"/>
          <w:w w:val="105"/>
        </w:rPr>
        <w:t xml:space="preserve"> </w:t>
      </w:r>
      <w:r>
        <w:rPr>
          <w:color w:val="231F20"/>
          <w:w w:val="105"/>
        </w:rPr>
        <w:t>obtain</w:t>
      </w:r>
      <w:r>
        <w:rPr>
          <w:color w:val="231F20"/>
          <w:spacing w:val="-12"/>
          <w:w w:val="105"/>
        </w:rPr>
        <w:t xml:space="preserve"> </w:t>
      </w:r>
      <w:r>
        <w:rPr>
          <w:color w:val="231F20"/>
          <w:w w:val="105"/>
        </w:rPr>
        <w:t>a</w:t>
      </w:r>
      <w:r>
        <w:rPr>
          <w:color w:val="231F20"/>
          <w:spacing w:val="-12"/>
          <w:w w:val="105"/>
        </w:rPr>
        <w:t xml:space="preserve"> </w:t>
      </w:r>
      <w:r>
        <w:rPr>
          <w:color w:val="231F20"/>
          <w:w w:val="105"/>
        </w:rPr>
        <w:t>meaningful</w:t>
      </w:r>
      <w:r>
        <w:rPr>
          <w:color w:val="231F20"/>
          <w:spacing w:val="-12"/>
          <w:w w:val="105"/>
        </w:rPr>
        <w:t xml:space="preserve"> </w:t>
      </w:r>
      <w:r>
        <w:rPr>
          <w:color w:val="231F20"/>
          <w:w w:val="105"/>
        </w:rPr>
        <w:t>measurement,</w:t>
      </w:r>
      <w:r>
        <w:rPr>
          <w:color w:val="231F20"/>
          <w:spacing w:val="-12"/>
          <w:w w:val="105"/>
        </w:rPr>
        <w:t xml:space="preserve"> </w:t>
      </w:r>
      <w:r>
        <w:rPr>
          <w:color w:val="231F20"/>
          <w:w w:val="105"/>
        </w:rPr>
        <w:t>and</w:t>
      </w:r>
      <w:r>
        <w:rPr>
          <w:color w:val="231F20"/>
          <w:spacing w:val="-12"/>
          <w:w w:val="105"/>
        </w:rPr>
        <w:t xml:space="preserve"> </w:t>
      </w:r>
      <w:r>
        <w:rPr>
          <w:color w:val="231F20"/>
          <w:w w:val="105"/>
        </w:rPr>
        <w:t>like</w:t>
      </w:r>
      <w:r>
        <w:rPr>
          <w:color w:val="231F20"/>
          <w:spacing w:val="-12"/>
          <w:w w:val="105"/>
        </w:rPr>
        <w:t xml:space="preserve"> </w:t>
      </w:r>
      <w:r>
        <w:rPr>
          <w:color w:val="231F20"/>
          <w:w w:val="105"/>
        </w:rPr>
        <w:t>all</w:t>
      </w:r>
      <w:r>
        <w:rPr>
          <w:color w:val="231F20"/>
          <w:spacing w:val="-12"/>
          <w:w w:val="105"/>
        </w:rPr>
        <w:t xml:space="preserve"> </w:t>
      </w:r>
      <w:r>
        <w:rPr>
          <w:color w:val="231F20"/>
          <w:w w:val="105"/>
        </w:rPr>
        <w:t>models,</w:t>
      </w:r>
      <w:r>
        <w:rPr>
          <w:color w:val="231F20"/>
          <w:spacing w:val="-12"/>
          <w:w w:val="105"/>
        </w:rPr>
        <w:t xml:space="preserve"> </w:t>
      </w:r>
      <w:r>
        <w:rPr>
          <w:color w:val="231F20"/>
          <w:w w:val="105"/>
        </w:rPr>
        <w:t>it</w:t>
      </w:r>
      <w:r>
        <w:rPr>
          <w:color w:val="231F20"/>
          <w:spacing w:val="-12"/>
          <w:w w:val="105"/>
        </w:rPr>
        <w:t xml:space="preserve"> </w:t>
      </w:r>
      <w:r>
        <w:rPr>
          <w:color w:val="231F20"/>
          <w:w w:val="105"/>
        </w:rPr>
        <w:t>is</w:t>
      </w:r>
      <w:r>
        <w:rPr>
          <w:color w:val="231F20"/>
          <w:spacing w:val="-12"/>
          <w:w w:val="105"/>
        </w:rPr>
        <w:t xml:space="preserve"> </w:t>
      </w:r>
      <w:r>
        <w:rPr>
          <w:color w:val="231F20"/>
          <w:w w:val="105"/>
        </w:rPr>
        <w:t>not</w:t>
      </w:r>
      <w:r>
        <w:rPr>
          <w:color w:val="231F20"/>
          <w:spacing w:val="-12"/>
          <w:w w:val="105"/>
        </w:rPr>
        <w:t xml:space="preserve"> </w:t>
      </w:r>
      <w:r>
        <w:rPr>
          <w:color w:val="231F20"/>
          <w:w w:val="105"/>
        </w:rPr>
        <w:t>perfect.</w:t>
      </w:r>
    </w:p>
    <w:p w14:paraId="573019EC" w14:textId="77777777" w:rsidR="00186249" w:rsidRDefault="00186249">
      <w:pPr>
        <w:pStyle w:val="BodyText"/>
        <w:rPr>
          <w:sz w:val="24"/>
        </w:rPr>
      </w:pPr>
    </w:p>
    <w:p w14:paraId="6B5F4DEB" w14:textId="77777777" w:rsidR="00186249" w:rsidRDefault="00FD4FFF">
      <w:pPr>
        <w:pStyle w:val="Heading6"/>
      </w:pPr>
      <w:r>
        <w:rPr>
          <w:color w:val="003946"/>
          <w:spacing w:val="-4"/>
        </w:rPr>
        <w:t>Changing</w:t>
      </w:r>
      <w:r>
        <w:rPr>
          <w:color w:val="003946"/>
          <w:spacing w:val="-3"/>
        </w:rPr>
        <w:t xml:space="preserve"> </w:t>
      </w:r>
      <w:r>
        <w:rPr>
          <w:color w:val="003946"/>
          <w:spacing w:val="-2"/>
        </w:rPr>
        <w:t>Attitudes</w:t>
      </w:r>
    </w:p>
    <w:p w14:paraId="423D32BF" w14:textId="77777777" w:rsidR="00186249" w:rsidRDefault="00186249">
      <w:pPr>
        <w:pStyle w:val="BodyText"/>
        <w:spacing w:before="10"/>
        <w:rPr>
          <w:sz w:val="26"/>
        </w:rPr>
      </w:pPr>
    </w:p>
    <w:p w14:paraId="40D0A553" w14:textId="0EDB2502" w:rsidR="00186249" w:rsidRDefault="00FD4FFF">
      <w:pPr>
        <w:pStyle w:val="BodyText"/>
        <w:spacing w:line="271" w:lineRule="auto"/>
        <w:ind w:left="957" w:right="2202"/>
        <w:jc w:val="both"/>
      </w:pPr>
      <w:r>
        <w:rPr>
          <w:color w:val="231F20"/>
          <w:spacing w:val="-2"/>
          <w:w w:val="105"/>
        </w:rPr>
        <w:t>Changing</w:t>
      </w:r>
      <w:r>
        <w:rPr>
          <w:color w:val="231F20"/>
          <w:spacing w:val="-6"/>
          <w:w w:val="105"/>
        </w:rPr>
        <w:t xml:space="preserve"> </w:t>
      </w:r>
      <w:r>
        <w:rPr>
          <w:color w:val="231F20"/>
          <w:spacing w:val="-2"/>
          <w:w w:val="105"/>
        </w:rPr>
        <w:t>attitudes</w:t>
      </w:r>
      <w:r>
        <w:rPr>
          <w:color w:val="231F20"/>
          <w:spacing w:val="-6"/>
          <w:w w:val="105"/>
        </w:rPr>
        <w:t xml:space="preserve"> </w:t>
      </w:r>
      <w:r>
        <w:rPr>
          <w:color w:val="231F20"/>
          <w:spacing w:val="-2"/>
          <w:w w:val="105"/>
        </w:rPr>
        <w:t>is</w:t>
      </w:r>
      <w:r>
        <w:rPr>
          <w:color w:val="231F20"/>
          <w:spacing w:val="-6"/>
          <w:w w:val="105"/>
        </w:rPr>
        <w:t xml:space="preserve"> </w:t>
      </w:r>
      <w:r>
        <w:rPr>
          <w:color w:val="231F20"/>
          <w:spacing w:val="-2"/>
          <w:w w:val="105"/>
        </w:rPr>
        <w:t>often</w:t>
      </w:r>
      <w:r>
        <w:rPr>
          <w:color w:val="231F20"/>
          <w:spacing w:val="-6"/>
          <w:w w:val="105"/>
        </w:rPr>
        <w:t xml:space="preserve"> </w:t>
      </w:r>
      <w:r>
        <w:rPr>
          <w:color w:val="231F20"/>
          <w:spacing w:val="-2"/>
          <w:w w:val="105"/>
        </w:rPr>
        <w:t>difﬁcult,</w:t>
      </w:r>
      <w:r>
        <w:rPr>
          <w:color w:val="231F20"/>
          <w:spacing w:val="-6"/>
          <w:w w:val="105"/>
        </w:rPr>
        <w:t xml:space="preserve"> </w:t>
      </w:r>
      <w:r>
        <w:rPr>
          <w:color w:val="231F20"/>
          <w:spacing w:val="-2"/>
          <w:w w:val="105"/>
        </w:rPr>
        <w:t>particularly</w:t>
      </w:r>
      <w:r>
        <w:rPr>
          <w:color w:val="231F20"/>
          <w:spacing w:val="-6"/>
          <w:w w:val="105"/>
        </w:rPr>
        <w:t xml:space="preserve"> </w:t>
      </w:r>
      <w:r>
        <w:rPr>
          <w:color w:val="231F20"/>
          <w:spacing w:val="-2"/>
          <w:w w:val="105"/>
        </w:rPr>
        <w:t>when</w:t>
      </w:r>
      <w:r>
        <w:rPr>
          <w:color w:val="231F20"/>
          <w:spacing w:val="-6"/>
          <w:w w:val="105"/>
        </w:rPr>
        <w:t xml:space="preserve"> </w:t>
      </w:r>
      <w:r>
        <w:rPr>
          <w:color w:val="231F20"/>
          <w:spacing w:val="-2"/>
          <w:w w:val="105"/>
        </w:rPr>
        <w:t>consumers</w:t>
      </w:r>
      <w:r>
        <w:rPr>
          <w:color w:val="231F20"/>
          <w:spacing w:val="-6"/>
          <w:w w:val="105"/>
        </w:rPr>
        <w:t xml:space="preserve"> </w:t>
      </w:r>
      <w:r>
        <w:rPr>
          <w:color w:val="231F20"/>
          <w:spacing w:val="-2"/>
          <w:w w:val="105"/>
        </w:rPr>
        <w:t>suspect</w:t>
      </w:r>
      <w:r>
        <w:rPr>
          <w:color w:val="231F20"/>
          <w:spacing w:val="-6"/>
          <w:w w:val="105"/>
        </w:rPr>
        <w:t xml:space="preserve"> </w:t>
      </w:r>
      <w:r>
        <w:rPr>
          <w:color w:val="231F20"/>
          <w:spacing w:val="-2"/>
          <w:w w:val="105"/>
        </w:rPr>
        <w:t>that</w:t>
      </w:r>
      <w:r>
        <w:rPr>
          <w:color w:val="231F20"/>
          <w:spacing w:val="-6"/>
          <w:w w:val="105"/>
        </w:rPr>
        <w:t xml:space="preserve"> </w:t>
      </w:r>
      <w:r>
        <w:rPr>
          <w:color w:val="231F20"/>
          <w:spacing w:val="-2"/>
          <w:w w:val="105"/>
        </w:rPr>
        <w:t>the</w:t>
      </w:r>
      <w:r>
        <w:rPr>
          <w:color w:val="231F20"/>
          <w:spacing w:val="-6"/>
          <w:w w:val="105"/>
        </w:rPr>
        <w:t xml:space="preserve"> </w:t>
      </w:r>
      <w:del w:id="1250" w:author="GMP" w:date="2023-03-24T10:49:00Z">
        <w:r w:rsidDel="00DE04ED">
          <w:rPr>
            <w:color w:val="231F20"/>
            <w:spacing w:val="-2"/>
            <w:w w:val="105"/>
          </w:rPr>
          <w:delText xml:space="preserve">mar- </w:delText>
        </w:r>
        <w:r w:rsidDel="00DE04ED">
          <w:rPr>
            <w:color w:val="231F20"/>
            <w:w w:val="105"/>
          </w:rPr>
          <w:delText>keter</w:delText>
        </w:r>
      </w:del>
      <w:ins w:id="1251" w:author="GMP" w:date="2023-03-24T10:49:00Z">
        <w:r w:rsidR="00DE04ED">
          <w:rPr>
            <w:color w:val="231F20"/>
            <w:spacing w:val="-2"/>
            <w:w w:val="105"/>
          </w:rPr>
          <w:t>marketer</w:t>
        </w:r>
      </w:ins>
      <w:r>
        <w:rPr>
          <w:color w:val="231F20"/>
          <w:spacing w:val="-9"/>
          <w:w w:val="105"/>
        </w:rPr>
        <w:t xml:space="preserve"> </w:t>
      </w:r>
      <w:r>
        <w:rPr>
          <w:color w:val="231F20"/>
          <w:w w:val="105"/>
        </w:rPr>
        <w:t>has</w:t>
      </w:r>
      <w:r>
        <w:rPr>
          <w:color w:val="231F20"/>
          <w:spacing w:val="-9"/>
          <w:w w:val="105"/>
        </w:rPr>
        <w:t xml:space="preserve"> </w:t>
      </w:r>
      <w:r>
        <w:rPr>
          <w:color w:val="231F20"/>
          <w:w w:val="105"/>
        </w:rPr>
        <w:t>a</w:t>
      </w:r>
      <w:r>
        <w:rPr>
          <w:color w:val="231F20"/>
          <w:spacing w:val="-9"/>
          <w:w w:val="105"/>
        </w:rPr>
        <w:t xml:space="preserve"> </w:t>
      </w:r>
      <w:r>
        <w:rPr>
          <w:color w:val="231F20"/>
          <w:w w:val="105"/>
        </w:rPr>
        <w:t>motive</w:t>
      </w:r>
      <w:r>
        <w:rPr>
          <w:color w:val="231F20"/>
          <w:spacing w:val="-9"/>
          <w:w w:val="105"/>
        </w:rPr>
        <w:t xml:space="preserve"> </w:t>
      </w:r>
      <w:r>
        <w:rPr>
          <w:color w:val="231F20"/>
          <w:w w:val="105"/>
        </w:rPr>
        <w:t>in</w:t>
      </w:r>
      <w:r>
        <w:rPr>
          <w:color w:val="231F20"/>
          <w:spacing w:val="-9"/>
          <w:w w:val="105"/>
        </w:rPr>
        <w:t xml:space="preserve"> </w:t>
      </w:r>
      <w:r>
        <w:rPr>
          <w:color w:val="231F20"/>
          <w:w w:val="105"/>
        </w:rPr>
        <w:t>trying</w:t>
      </w:r>
      <w:r>
        <w:rPr>
          <w:color w:val="231F20"/>
          <w:spacing w:val="-9"/>
          <w:w w:val="105"/>
        </w:rPr>
        <w:t xml:space="preserve"> </w:t>
      </w:r>
      <w:r>
        <w:rPr>
          <w:color w:val="231F20"/>
          <w:w w:val="105"/>
        </w:rPr>
        <w:t>to</w:t>
      </w:r>
      <w:r>
        <w:rPr>
          <w:color w:val="231F20"/>
          <w:spacing w:val="-9"/>
          <w:w w:val="105"/>
        </w:rPr>
        <w:t xml:space="preserve"> </w:t>
      </w:r>
      <w:r>
        <w:rPr>
          <w:color w:val="231F20"/>
          <w:w w:val="105"/>
        </w:rPr>
        <w:t>bring</w:t>
      </w:r>
      <w:r>
        <w:rPr>
          <w:color w:val="231F20"/>
          <w:spacing w:val="-9"/>
          <w:w w:val="105"/>
        </w:rPr>
        <w:t xml:space="preserve"> </w:t>
      </w:r>
      <w:r>
        <w:rPr>
          <w:color w:val="231F20"/>
          <w:w w:val="105"/>
        </w:rPr>
        <w:t>about</w:t>
      </w:r>
      <w:r>
        <w:rPr>
          <w:color w:val="231F20"/>
          <w:spacing w:val="-9"/>
          <w:w w:val="105"/>
        </w:rPr>
        <w:t xml:space="preserve"> </w:t>
      </w:r>
      <w:r>
        <w:rPr>
          <w:color w:val="231F20"/>
          <w:w w:val="105"/>
        </w:rPr>
        <w:t>a</w:t>
      </w:r>
      <w:r>
        <w:rPr>
          <w:color w:val="231F20"/>
          <w:spacing w:val="-9"/>
          <w:w w:val="105"/>
        </w:rPr>
        <w:t xml:space="preserve"> </w:t>
      </w:r>
      <w:r>
        <w:rPr>
          <w:color w:val="231F20"/>
          <w:w w:val="105"/>
        </w:rPr>
        <w:t>change</w:t>
      </w:r>
      <w:r>
        <w:rPr>
          <w:color w:val="231F20"/>
          <w:spacing w:val="-9"/>
          <w:w w:val="105"/>
        </w:rPr>
        <w:t xml:space="preserve"> </w:t>
      </w:r>
      <w:r>
        <w:rPr>
          <w:color w:val="231F20"/>
          <w:w w:val="105"/>
        </w:rPr>
        <w:t>in</w:t>
      </w:r>
      <w:r>
        <w:rPr>
          <w:color w:val="231F20"/>
          <w:spacing w:val="-9"/>
          <w:w w:val="105"/>
        </w:rPr>
        <w:t xml:space="preserve"> </w:t>
      </w:r>
      <w:r>
        <w:rPr>
          <w:color w:val="231F20"/>
          <w:w w:val="105"/>
        </w:rPr>
        <w:t>their</w:t>
      </w:r>
      <w:r>
        <w:rPr>
          <w:color w:val="231F20"/>
          <w:spacing w:val="-9"/>
          <w:w w:val="105"/>
        </w:rPr>
        <w:t xml:space="preserve"> </w:t>
      </w:r>
      <w:r>
        <w:rPr>
          <w:color w:val="231F20"/>
          <w:w w:val="105"/>
        </w:rPr>
        <w:t>attitude</w:t>
      </w:r>
      <w:r>
        <w:rPr>
          <w:color w:val="231F20"/>
          <w:spacing w:val="-9"/>
          <w:w w:val="105"/>
        </w:rPr>
        <w:t xml:space="preserve"> </w:t>
      </w:r>
      <w:r>
        <w:rPr>
          <w:color w:val="231F20"/>
          <w:w w:val="105"/>
        </w:rPr>
        <w:t>to</w:t>
      </w:r>
      <w:r>
        <w:rPr>
          <w:color w:val="231F20"/>
          <w:spacing w:val="-9"/>
          <w:w w:val="105"/>
        </w:rPr>
        <w:t xml:space="preserve"> </w:t>
      </w:r>
      <w:r>
        <w:rPr>
          <w:color w:val="231F20"/>
          <w:w w:val="105"/>
        </w:rPr>
        <w:t>get</w:t>
      </w:r>
      <w:r>
        <w:rPr>
          <w:color w:val="231F20"/>
          <w:spacing w:val="-9"/>
          <w:w w:val="105"/>
        </w:rPr>
        <w:t xml:space="preserve"> </w:t>
      </w:r>
      <w:r>
        <w:rPr>
          <w:color w:val="231F20"/>
          <w:w w:val="105"/>
        </w:rPr>
        <w:t>them</w:t>
      </w:r>
      <w:r>
        <w:rPr>
          <w:color w:val="231F20"/>
          <w:spacing w:val="-9"/>
          <w:w w:val="105"/>
        </w:rPr>
        <w:t xml:space="preserve"> </w:t>
      </w:r>
      <w:r>
        <w:rPr>
          <w:color w:val="231F20"/>
          <w:w w:val="105"/>
        </w:rPr>
        <w:t>to</w:t>
      </w:r>
      <w:r>
        <w:rPr>
          <w:color w:val="231F20"/>
          <w:spacing w:val="-9"/>
          <w:w w:val="105"/>
        </w:rPr>
        <w:t xml:space="preserve"> </w:t>
      </w:r>
      <w:r>
        <w:rPr>
          <w:color w:val="231F20"/>
          <w:w w:val="105"/>
        </w:rPr>
        <w:t>buy or</w:t>
      </w:r>
      <w:r>
        <w:rPr>
          <w:color w:val="231F20"/>
          <w:spacing w:val="-2"/>
          <w:w w:val="105"/>
        </w:rPr>
        <w:t xml:space="preserve"> </w:t>
      </w:r>
      <w:r>
        <w:rPr>
          <w:color w:val="231F20"/>
          <w:w w:val="105"/>
        </w:rPr>
        <w:t>switch</w:t>
      </w:r>
      <w:r>
        <w:rPr>
          <w:color w:val="231F20"/>
          <w:spacing w:val="-2"/>
          <w:w w:val="105"/>
        </w:rPr>
        <w:t xml:space="preserve"> </w:t>
      </w:r>
      <w:r>
        <w:rPr>
          <w:color w:val="231F20"/>
          <w:w w:val="105"/>
        </w:rPr>
        <w:t>brands.</w:t>
      </w:r>
      <w:r>
        <w:rPr>
          <w:color w:val="231F20"/>
          <w:spacing w:val="-2"/>
          <w:w w:val="105"/>
        </w:rPr>
        <w:t xml:space="preserve"> </w:t>
      </w:r>
      <w:r>
        <w:rPr>
          <w:color w:val="231F20"/>
          <w:w w:val="105"/>
        </w:rPr>
        <w:t>Let’s</w:t>
      </w:r>
      <w:r>
        <w:rPr>
          <w:color w:val="231F20"/>
          <w:spacing w:val="-2"/>
          <w:w w:val="105"/>
        </w:rPr>
        <w:t xml:space="preserve"> </w:t>
      </w:r>
      <w:r>
        <w:rPr>
          <w:color w:val="231F20"/>
          <w:w w:val="105"/>
        </w:rPr>
        <w:t>have</w:t>
      </w:r>
      <w:r>
        <w:rPr>
          <w:color w:val="231F20"/>
          <w:spacing w:val="-2"/>
          <w:w w:val="105"/>
        </w:rPr>
        <w:t xml:space="preserve"> </w:t>
      </w:r>
      <w:r>
        <w:rPr>
          <w:color w:val="231F20"/>
          <w:w w:val="105"/>
        </w:rPr>
        <w:t>a</w:t>
      </w:r>
      <w:r>
        <w:rPr>
          <w:color w:val="231F20"/>
          <w:spacing w:val="-2"/>
          <w:w w:val="105"/>
        </w:rPr>
        <w:t xml:space="preserve"> </w:t>
      </w:r>
      <w:r>
        <w:rPr>
          <w:color w:val="231F20"/>
          <w:w w:val="105"/>
        </w:rPr>
        <w:t>look</w:t>
      </w:r>
      <w:r>
        <w:rPr>
          <w:color w:val="231F20"/>
          <w:spacing w:val="-2"/>
          <w:w w:val="105"/>
        </w:rPr>
        <w:t xml:space="preserve"> </w:t>
      </w:r>
      <w:r>
        <w:rPr>
          <w:color w:val="231F20"/>
          <w:w w:val="105"/>
        </w:rPr>
        <w:t>at</w:t>
      </w:r>
      <w:r>
        <w:rPr>
          <w:color w:val="231F20"/>
          <w:spacing w:val="-2"/>
          <w:w w:val="105"/>
        </w:rPr>
        <w:t xml:space="preserve"> </w:t>
      </w:r>
      <w:del w:id="1252" w:author="GMP" w:date="2023-03-24T10:50:00Z">
        <w:r w:rsidDel="00DE04ED">
          <w:rPr>
            <w:color w:val="231F20"/>
            <w:w w:val="105"/>
          </w:rPr>
          <w:delText>a</w:delText>
        </w:r>
        <w:r w:rsidDel="00DE04ED">
          <w:rPr>
            <w:color w:val="231F20"/>
            <w:spacing w:val="-2"/>
            <w:w w:val="105"/>
          </w:rPr>
          <w:delText xml:space="preserve"> </w:delText>
        </w:r>
        <w:r w:rsidDel="00DE04ED">
          <w:rPr>
            <w:color w:val="231F20"/>
            <w:w w:val="105"/>
          </w:rPr>
          <w:delText>number</w:delText>
        </w:r>
        <w:r w:rsidDel="00DE04ED">
          <w:rPr>
            <w:color w:val="231F20"/>
            <w:spacing w:val="-2"/>
            <w:w w:val="105"/>
          </w:rPr>
          <w:delText xml:space="preserve"> </w:delText>
        </w:r>
        <w:r w:rsidDel="00DE04ED">
          <w:rPr>
            <w:color w:val="231F20"/>
            <w:w w:val="105"/>
          </w:rPr>
          <w:delText>of</w:delText>
        </w:r>
      </w:del>
      <w:ins w:id="1253" w:author="GMP" w:date="2023-03-24T10:50:00Z">
        <w:r w:rsidR="00DE04ED">
          <w:rPr>
            <w:color w:val="231F20"/>
            <w:w w:val="105"/>
          </w:rPr>
          <w:t>some</w:t>
        </w:r>
      </w:ins>
      <w:r>
        <w:rPr>
          <w:color w:val="231F20"/>
          <w:spacing w:val="-2"/>
          <w:w w:val="105"/>
        </w:rPr>
        <w:t xml:space="preserve"> </w:t>
      </w:r>
      <w:r>
        <w:rPr>
          <w:color w:val="231F20"/>
          <w:w w:val="105"/>
        </w:rPr>
        <w:t>strategies</w:t>
      </w:r>
      <w:r>
        <w:rPr>
          <w:color w:val="231F20"/>
          <w:spacing w:val="-2"/>
          <w:w w:val="105"/>
        </w:rPr>
        <w:t xml:space="preserve"> </w:t>
      </w:r>
      <w:r>
        <w:rPr>
          <w:color w:val="231F20"/>
          <w:w w:val="105"/>
        </w:rPr>
        <w:t>that</w:t>
      </w:r>
      <w:r>
        <w:rPr>
          <w:color w:val="231F20"/>
          <w:spacing w:val="-2"/>
          <w:w w:val="105"/>
        </w:rPr>
        <w:t xml:space="preserve"> </w:t>
      </w:r>
      <w:r>
        <w:rPr>
          <w:color w:val="231F20"/>
          <w:w w:val="105"/>
        </w:rPr>
        <w:t>marketers</w:t>
      </w:r>
      <w:r>
        <w:rPr>
          <w:color w:val="231F20"/>
          <w:spacing w:val="-2"/>
          <w:w w:val="105"/>
        </w:rPr>
        <w:t xml:space="preserve"> </w:t>
      </w:r>
      <w:r>
        <w:rPr>
          <w:color w:val="231F20"/>
          <w:w w:val="105"/>
        </w:rPr>
        <w:t>typically employ</w:t>
      </w:r>
      <w:r>
        <w:rPr>
          <w:color w:val="231F20"/>
          <w:spacing w:val="-10"/>
          <w:w w:val="105"/>
        </w:rPr>
        <w:t xml:space="preserve"> </w:t>
      </w:r>
      <w:r>
        <w:rPr>
          <w:color w:val="231F20"/>
          <w:w w:val="105"/>
        </w:rPr>
        <w:t>to</w:t>
      </w:r>
      <w:r>
        <w:rPr>
          <w:color w:val="231F20"/>
          <w:spacing w:val="-10"/>
          <w:w w:val="105"/>
        </w:rPr>
        <w:t xml:space="preserve"> </w:t>
      </w:r>
      <w:r>
        <w:rPr>
          <w:color w:val="231F20"/>
          <w:w w:val="105"/>
        </w:rPr>
        <w:t>induce</w:t>
      </w:r>
      <w:r>
        <w:rPr>
          <w:color w:val="231F20"/>
          <w:spacing w:val="-10"/>
          <w:w w:val="105"/>
        </w:rPr>
        <w:t xml:space="preserve"> </w:t>
      </w:r>
      <w:r>
        <w:rPr>
          <w:color w:val="231F20"/>
          <w:w w:val="105"/>
        </w:rPr>
        <w:t>change</w:t>
      </w:r>
      <w:r>
        <w:rPr>
          <w:color w:val="231F20"/>
          <w:spacing w:val="-10"/>
          <w:w w:val="105"/>
        </w:rPr>
        <w:t xml:space="preserve"> </w:t>
      </w:r>
      <w:r>
        <w:rPr>
          <w:color w:val="231F20"/>
          <w:w w:val="105"/>
        </w:rPr>
        <w:t>in</w:t>
      </w:r>
      <w:r>
        <w:rPr>
          <w:color w:val="231F20"/>
          <w:spacing w:val="-10"/>
          <w:w w:val="105"/>
        </w:rPr>
        <w:t xml:space="preserve"> </w:t>
      </w:r>
      <w:r>
        <w:rPr>
          <w:color w:val="231F20"/>
          <w:w w:val="105"/>
        </w:rPr>
        <w:t>a</w:t>
      </w:r>
      <w:r>
        <w:rPr>
          <w:color w:val="231F20"/>
          <w:spacing w:val="-10"/>
          <w:w w:val="105"/>
        </w:rPr>
        <w:t xml:space="preserve"> </w:t>
      </w:r>
      <w:r>
        <w:rPr>
          <w:color w:val="231F20"/>
          <w:w w:val="105"/>
        </w:rPr>
        <w:t>consumer’s</w:t>
      </w:r>
      <w:r>
        <w:rPr>
          <w:color w:val="231F20"/>
          <w:spacing w:val="-10"/>
          <w:w w:val="105"/>
        </w:rPr>
        <w:t xml:space="preserve"> </w:t>
      </w:r>
      <w:r>
        <w:rPr>
          <w:color w:val="231F20"/>
          <w:w w:val="105"/>
        </w:rPr>
        <w:t>affect,</w:t>
      </w:r>
      <w:r>
        <w:rPr>
          <w:color w:val="231F20"/>
          <w:spacing w:val="-10"/>
          <w:w w:val="105"/>
        </w:rPr>
        <w:t xml:space="preserve"> </w:t>
      </w:r>
      <w:r>
        <w:rPr>
          <w:color w:val="231F20"/>
          <w:w w:val="105"/>
        </w:rPr>
        <w:t>behavior,</w:t>
      </w:r>
      <w:r>
        <w:rPr>
          <w:color w:val="231F20"/>
          <w:spacing w:val="-10"/>
          <w:w w:val="105"/>
        </w:rPr>
        <w:t xml:space="preserve"> </w:t>
      </w:r>
      <w:r>
        <w:rPr>
          <w:color w:val="231F20"/>
          <w:w w:val="105"/>
        </w:rPr>
        <w:t>and/or</w:t>
      </w:r>
      <w:r>
        <w:rPr>
          <w:color w:val="231F20"/>
          <w:spacing w:val="-10"/>
          <w:w w:val="105"/>
        </w:rPr>
        <w:t xml:space="preserve"> </w:t>
      </w:r>
      <w:r>
        <w:rPr>
          <w:color w:val="231F20"/>
          <w:w w:val="105"/>
        </w:rPr>
        <w:t>cognition.</w:t>
      </w:r>
    </w:p>
    <w:p w14:paraId="1F633620" w14:textId="77777777" w:rsidR="00186249" w:rsidRDefault="00186249">
      <w:pPr>
        <w:pStyle w:val="BodyText"/>
        <w:spacing w:before="7"/>
        <w:rPr>
          <w:sz w:val="22"/>
        </w:rPr>
      </w:pPr>
    </w:p>
    <w:p w14:paraId="3C201C5A" w14:textId="518DA1F9" w:rsidR="00186249" w:rsidRDefault="00FD4FFF">
      <w:pPr>
        <w:pStyle w:val="BodyText"/>
        <w:ind w:left="957"/>
        <w:jc w:val="both"/>
      </w:pPr>
      <w:r>
        <w:rPr>
          <w:color w:val="231F20"/>
          <w:spacing w:val="-2"/>
        </w:rPr>
        <w:t>Changing</w:t>
      </w:r>
      <w:r>
        <w:rPr>
          <w:color w:val="231F20"/>
          <w:spacing w:val="-10"/>
        </w:rPr>
        <w:t xml:space="preserve"> </w:t>
      </w:r>
      <w:del w:id="1254" w:author="GMP" w:date="2023-03-29T15:18:00Z">
        <w:r w:rsidDel="00401A79">
          <w:rPr>
            <w:color w:val="231F20"/>
            <w:spacing w:val="-2"/>
          </w:rPr>
          <w:delText>a</w:delText>
        </w:r>
      </w:del>
      <w:ins w:id="1255" w:author="GMP" w:date="2023-03-29T15:18:00Z">
        <w:r w:rsidR="00401A79">
          <w:rPr>
            <w:color w:val="231F20"/>
            <w:spacing w:val="-2"/>
          </w:rPr>
          <w:t>A</w:t>
        </w:r>
      </w:ins>
      <w:r>
        <w:rPr>
          <w:color w:val="231F20"/>
          <w:spacing w:val="-2"/>
        </w:rPr>
        <w:t>ffect</w:t>
      </w:r>
    </w:p>
    <w:p w14:paraId="36EC8169" w14:textId="7493B135" w:rsidR="00186249" w:rsidRDefault="00FD4FFF">
      <w:pPr>
        <w:pStyle w:val="BodyText"/>
        <w:spacing w:before="30" w:line="271" w:lineRule="auto"/>
        <w:ind w:left="957" w:right="2201" w:hanging="1"/>
        <w:jc w:val="both"/>
      </w:pPr>
      <w:r>
        <w:rPr>
          <w:color w:val="231F20"/>
        </w:rPr>
        <w:t>Three main strategies are utilized to change consumers</w:t>
      </w:r>
      <w:ins w:id="1256" w:author="GMP" w:date="2023-03-24T10:50:00Z">
        <w:r w:rsidR="00DE04ED">
          <w:rPr>
            <w:color w:val="231F20"/>
          </w:rPr>
          <w:t>’</w:t>
        </w:r>
      </w:ins>
      <w:r>
        <w:rPr>
          <w:color w:val="231F20"/>
        </w:rPr>
        <w:t xml:space="preserve"> affect toward</w:t>
      </w:r>
      <w:del w:id="1257" w:author="GMP" w:date="2023-03-29T14:59:00Z">
        <w:r w:rsidDel="004F6FCE">
          <w:rPr>
            <w:color w:val="231F20"/>
          </w:rPr>
          <w:delText>s</w:delText>
        </w:r>
      </w:del>
      <w:r>
        <w:rPr>
          <w:color w:val="231F20"/>
        </w:rPr>
        <w:t xml:space="preserve"> brands and products: 1)</w:t>
      </w:r>
      <w:ins w:id="1258" w:author="GMP" w:date="2023-03-24T10:50:00Z">
        <w:r w:rsidR="00DE04ED">
          <w:rPr>
            <w:color w:val="231F20"/>
          </w:rPr>
          <w:t xml:space="preserve"> </w:t>
        </w:r>
      </w:ins>
      <w:r>
        <w:rPr>
          <w:color w:val="231F20"/>
        </w:rPr>
        <w:t>classical conditioning, 2) increasing the lik</w:t>
      </w:r>
      <w:del w:id="1259" w:author="GMP" w:date="2023-03-29T14:57:00Z">
        <w:r w:rsidDel="008A68F1">
          <w:rPr>
            <w:color w:val="231F20"/>
          </w:rPr>
          <w:delText>e</w:delText>
        </w:r>
      </w:del>
      <w:r>
        <w:rPr>
          <w:color w:val="231F20"/>
        </w:rPr>
        <w:t>ability of a brand, and 3) increased exposure.</w:t>
      </w:r>
    </w:p>
    <w:p w14:paraId="2A2D7562" w14:textId="77777777" w:rsidR="00186249" w:rsidRDefault="00186249">
      <w:pPr>
        <w:pStyle w:val="BodyText"/>
        <w:spacing w:before="8"/>
        <w:rPr>
          <w:sz w:val="22"/>
        </w:rPr>
      </w:pPr>
    </w:p>
    <w:p w14:paraId="2CFCFB15" w14:textId="2174C39F" w:rsidR="00186249" w:rsidRDefault="00FD4FFF">
      <w:pPr>
        <w:pStyle w:val="ListParagraph"/>
        <w:numPr>
          <w:ilvl w:val="0"/>
          <w:numId w:val="17"/>
        </w:numPr>
        <w:tabs>
          <w:tab w:val="left" w:pos="1237"/>
          <w:tab w:val="left" w:pos="1238"/>
        </w:tabs>
        <w:spacing w:line="271" w:lineRule="auto"/>
        <w:ind w:right="2227"/>
        <w:rPr>
          <w:sz w:val="20"/>
        </w:rPr>
      </w:pPr>
      <w:r>
        <w:rPr>
          <w:color w:val="231F20"/>
          <w:spacing w:val="-2"/>
          <w:w w:val="105"/>
          <w:sz w:val="20"/>
        </w:rPr>
        <w:t>Classical</w:t>
      </w:r>
      <w:r>
        <w:rPr>
          <w:color w:val="231F20"/>
          <w:spacing w:val="-8"/>
          <w:w w:val="105"/>
          <w:sz w:val="20"/>
        </w:rPr>
        <w:t xml:space="preserve"> </w:t>
      </w:r>
      <w:r>
        <w:rPr>
          <w:color w:val="231F20"/>
          <w:spacing w:val="-2"/>
          <w:w w:val="105"/>
          <w:sz w:val="20"/>
        </w:rPr>
        <w:t>conditioning</w:t>
      </w:r>
      <w:r>
        <w:rPr>
          <w:color w:val="231F20"/>
          <w:spacing w:val="-8"/>
          <w:w w:val="105"/>
          <w:sz w:val="20"/>
        </w:rPr>
        <w:t xml:space="preserve"> </w:t>
      </w:r>
      <w:r>
        <w:rPr>
          <w:color w:val="231F20"/>
          <w:spacing w:val="-2"/>
          <w:w w:val="105"/>
          <w:sz w:val="20"/>
        </w:rPr>
        <w:t>is</w:t>
      </w:r>
      <w:r>
        <w:rPr>
          <w:color w:val="231F20"/>
          <w:spacing w:val="-8"/>
          <w:w w:val="105"/>
          <w:sz w:val="20"/>
        </w:rPr>
        <w:t xml:space="preserve"> </w:t>
      </w:r>
      <w:del w:id="1260" w:author="GMP" w:date="2023-03-24T10:51:00Z">
        <w:r w:rsidDel="00DE04ED">
          <w:rPr>
            <w:color w:val="231F20"/>
            <w:spacing w:val="-2"/>
            <w:w w:val="105"/>
            <w:sz w:val="20"/>
          </w:rPr>
          <w:delText>where</w:delText>
        </w:r>
        <w:r w:rsidDel="00DE04ED">
          <w:rPr>
            <w:color w:val="231F20"/>
            <w:spacing w:val="-8"/>
            <w:w w:val="105"/>
            <w:sz w:val="20"/>
          </w:rPr>
          <w:delText xml:space="preserve"> </w:delText>
        </w:r>
      </w:del>
      <w:ins w:id="1261" w:author="GMP" w:date="2023-03-24T10:51:00Z">
        <w:r w:rsidR="00DE04ED">
          <w:rPr>
            <w:color w:val="231F20"/>
            <w:spacing w:val="-2"/>
            <w:w w:val="105"/>
            <w:sz w:val="20"/>
          </w:rPr>
          <w:t>“teaching”</w:t>
        </w:r>
        <w:r w:rsidR="00DE04ED">
          <w:rPr>
            <w:color w:val="231F20"/>
            <w:spacing w:val="-8"/>
            <w:w w:val="105"/>
            <w:sz w:val="20"/>
          </w:rPr>
          <w:t xml:space="preserve"> </w:t>
        </w:r>
      </w:ins>
      <w:r>
        <w:rPr>
          <w:color w:val="231F20"/>
          <w:spacing w:val="-2"/>
          <w:w w:val="105"/>
          <w:sz w:val="20"/>
        </w:rPr>
        <w:t>a</w:t>
      </w:r>
      <w:r>
        <w:rPr>
          <w:color w:val="231F20"/>
          <w:spacing w:val="-8"/>
          <w:w w:val="105"/>
          <w:sz w:val="20"/>
        </w:rPr>
        <w:t xml:space="preserve"> </w:t>
      </w:r>
      <w:r>
        <w:rPr>
          <w:color w:val="231F20"/>
          <w:spacing w:val="-2"/>
          <w:w w:val="105"/>
          <w:sz w:val="20"/>
        </w:rPr>
        <w:t>consumer</w:t>
      </w:r>
      <w:r>
        <w:rPr>
          <w:color w:val="231F20"/>
          <w:spacing w:val="-8"/>
          <w:w w:val="105"/>
          <w:sz w:val="20"/>
        </w:rPr>
        <w:t xml:space="preserve"> </w:t>
      </w:r>
      <w:del w:id="1262" w:author="GMP" w:date="2023-03-24T10:51:00Z">
        <w:r w:rsidDel="00DE04ED">
          <w:rPr>
            <w:color w:val="231F20"/>
            <w:spacing w:val="-2"/>
            <w:w w:val="105"/>
            <w:sz w:val="20"/>
          </w:rPr>
          <w:delText>is</w:delText>
        </w:r>
        <w:r w:rsidDel="00DE04ED">
          <w:rPr>
            <w:color w:val="231F20"/>
            <w:spacing w:val="-8"/>
            <w:w w:val="105"/>
            <w:sz w:val="20"/>
          </w:rPr>
          <w:delText xml:space="preserve"> </w:delText>
        </w:r>
        <w:r w:rsidDel="00DE04ED">
          <w:rPr>
            <w:color w:val="231F20"/>
            <w:spacing w:val="-2"/>
            <w:w w:val="105"/>
            <w:sz w:val="20"/>
          </w:rPr>
          <w:delText>“taught”</w:delText>
        </w:r>
        <w:r w:rsidDel="00DE04ED">
          <w:rPr>
            <w:color w:val="231F20"/>
            <w:spacing w:val="-8"/>
            <w:w w:val="105"/>
            <w:sz w:val="20"/>
          </w:rPr>
          <w:delText xml:space="preserve"> </w:delText>
        </w:r>
      </w:del>
      <w:r>
        <w:rPr>
          <w:color w:val="231F20"/>
          <w:spacing w:val="-2"/>
          <w:w w:val="105"/>
          <w:sz w:val="20"/>
        </w:rPr>
        <w:t>to</w:t>
      </w:r>
      <w:r>
        <w:rPr>
          <w:color w:val="231F20"/>
          <w:spacing w:val="-8"/>
          <w:w w:val="105"/>
          <w:sz w:val="20"/>
        </w:rPr>
        <w:t xml:space="preserve"> </w:t>
      </w:r>
      <w:r>
        <w:rPr>
          <w:color w:val="231F20"/>
          <w:spacing w:val="-2"/>
          <w:w w:val="105"/>
          <w:sz w:val="20"/>
        </w:rPr>
        <w:t>associate</w:t>
      </w:r>
      <w:r>
        <w:rPr>
          <w:color w:val="231F20"/>
          <w:spacing w:val="-8"/>
          <w:w w:val="105"/>
          <w:sz w:val="20"/>
        </w:rPr>
        <w:t xml:space="preserve"> </w:t>
      </w:r>
      <w:r>
        <w:rPr>
          <w:color w:val="231F20"/>
          <w:spacing w:val="-2"/>
          <w:w w:val="105"/>
          <w:sz w:val="20"/>
        </w:rPr>
        <w:t>a</w:t>
      </w:r>
      <w:r>
        <w:rPr>
          <w:color w:val="231F20"/>
          <w:spacing w:val="-8"/>
          <w:w w:val="105"/>
          <w:sz w:val="20"/>
        </w:rPr>
        <w:t xml:space="preserve"> </w:t>
      </w:r>
      <w:r>
        <w:rPr>
          <w:color w:val="231F20"/>
          <w:spacing w:val="-2"/>
          <w:w w:val="105"/>
          <w:sz w:val="20"/>
        </w:rPr>
        <w:t>product</w:t>
      </w:r>
      <w:r>
        <w:rPr>
          <w:color w:val="231F20"/>
          <w:spacing w:val="-8"/>
          <w:w w:val="105"/>
          <w:sz w:val="20"/>
        </w:rPr>
        <w:t xml:space="preserve"> </w:t>
      </w:r>
      <w:r>
        <w:rPr>
          <w:color w:val="231F20"/>
          <w:spacing w:val="-2"/>
          <w:w w:val="105"/>
          <w:sz w:val="20"/>
        </w:rPr>
        <w:t>with</w:t>
      </w:r>
      <w:r>
        <w:rPr>
          <w:color w:val="231F20"/>
          <w:spacing w:val="-8"/>
          <w:w w:val="105"/>
          <w:sz w:val="20"/>
        </w:rPr>
        <w:t xml:space="preserve"> </w:t>
      </w:r>
      <w:r>
        <w:rPr>
          <w:color w:val="231F20"/>
          <w:spacing w:val="-2"/>
          <w:w w:val="105"/>
          <w:sz w:val="20"/>
        </w:rPr>
        <w:t xml:space="preserve">a </w:t>
      </w:r>
      <w:r>
        <w:rPr>
          <w:color w:val="231F20"/>
          <w:w w:val="105"/>
          <w:sz w:val="20"/>
        </w:rPr>
        <w:t>familiar</w:t>
      </w:r>
      <w:r>
        <w:rPr>
          <w:color w:val="231F20"/>
          <w:spacing w:val="-11"/>
          <w:w w:val="105"/>
          <w:sz w:val="20"/>
        </w:rPr>
        <w:t xml:space="preserve"> </w:t>
      </w:r>
      <w:r>
        <w:rPr>
          <w:color w:val="231F20"/>
          <w:w w:val="105"/>
          <w:sz w:val="20"/>
        </w:rPr>
        <w:t>positive</w:t>
      </w:r>
      <w:r>
        <w:rPr>
          <w:color w:val="231F20"/>
          <w:spacing w:val="-11"/>
          <w:w w:val="105"/>
          <w:sz w:val="20"/>
        </w:rPr>
        <w:t xml:space="preserve"> </w:t>
      </w:r>
      <w:r>
        <w:rPr>
          <w:color w:val="231F20"/>
          <w:w w:val="105"/>
          <w:sz w:val="20"/>
        </w:rPr>
        <w:t>stimulus.</w:t>
      </w:r>
      <w:r>
        <w:rPr>
          <w:color w:val="231F20"/>
          <w:spacing w:val="-11"/>
          <w:w w:val="105"/>
          <w:sz w:val="20"/>
        </w:rPr>
        <w:t xml:space="preserve"> </w:t>
      </w:r>
      <w:r>
        <w:rPr>
          <w:color w:val="231F20"/>
          <w:w w:val="105"/>
          <w:sz w:val="20"/>
        </w:rPr>
        <w:t>Classical</w:t>
      </w:r>
      <w:r>
        <w:rPr>
          <w:color w:val="231F20"/>
          <w:spacing w:val="-11"/>
          <w:w w:val="105"/>
          <w:sz w:val="20"/>
        </w:rPr>
        <w:t xml:space="preserve"> </w:t>
      </w:r>
      <w:r>
        <w:rPr>
          <w:color w:val="231F20"/>
          <w:w w:val="105"/>
          <w:sz w:val="20"/>
        </w:rPr>
        <w:t>conditioning</w:t>
      </w:r>
      <w:r>
        <w:rPr>
          <w:color w:val="231F20"/>
          <w:spacing w:val="-11"/>
          <w:w w:val="105"/>
          <w:sz w:val="20"/>
        </w:rPr>
        <w:t xml:space="preserve"> </w:t>
      </w:r>
      <w:r>
        <w:rPr>
          <w:color w:val="231F20"/>
          <w:w w:val="105"/>
          <w:sz w:val="20"/>
        </w:rPr>
        <w:t>is</w:t>
      </w:r>
      <w:r>
        <w:rPr>
          <w:color w:val="231F20"/>
          <w:spacing w:val="-11"/>
          <w:w w:val="105"/>
          <w:sz w:val="20"/>
        </w:rPr>
        <w:t xml:space="preserve"> </w:t>
      </w:r>
      <w:r>
        <w:rPr>
          <w:color w:val="231F20"/>
          <w:w w:val="105"/>
          <w:sz w:val="20"/>
        </w:rPr>
        <w:t>the</w:t>
      </w:r>
      <w:r>
        <w:rPr>
          <w:color w:val="231F20"/>
          <w:spacing w:val="-11"/>
          <w:w w:val="105"/>
          <w:sz w:val="20"/>
        </w:rPr>
        <w:t xml:space="preserve"> </w:t>
      </w:r>
      <w:r>
        <w:rPr>
          <w:color w:val="231F20"/>
          <w:w w:val="105"/>
          <w:sz w:val="20"/>
        </w:rPr>
        <w:t>learning</w:t>
      </w:r>
      <w:r>
        <w:rPr>
          <w:color w:val="231F20"/>
          <w:spacing w:val="-11"/>
          <w:w w:val="105"/>
          <w:sz w:val="20"/>
        </w:rPr>
        <w:t xml:space="preserve"> </w:t>
      </w:r>
      <w:r>
        <w:rPr>
          <w:color w:val="231F20"/>
          <w:w w:val="105"/>
          <w:sz w:val="20"/>
        </w:rPr>
        <w:t>that</w:t>
      </w:r>
      <w:r>
        <w:rPr>
          <w:color w:val="231F20"/>
          <w:spacing w:val="-11"/>
          <w:w w:val="105"/>
          <w:sz w:val="20"/>
        </w:rPr>
        <w:t xml:space="preserve"> </w:t>
      </w:r>
      <w:r>
        <w:rPr>
          <w:color w:val="231F20"/>
          <w:w w:val="105"/>
          <w:sz w:val="20"/>
        </w:rPr>
        <w:t>occurs</w:t>
      </w:r>
      <w:r>
        <w:rPr>
          <w:color w:val="231F20"/>
          <w:spacing w:val="-11"/>
          <w:w w:val="105"/>
          <w:sz w:val="20"/>
        </w:rPr>
        <w:t xml:space="preserve"> </w:t>
      </w:r>
      <w:r>
        <w:rPr>
          <w:color w:val="231F20"/>
          <w:w w:val="105"/>
          <w:sz w:val="20"/>
        </w:rPr>
        <w:t>when</w:t>
      </w:r>
      <w:r>
        <w:rPr>
          <w:color w:val="231F20"/>
          <w:spacing w:val="-11"/>
          <w:w w:val="105"/>
          <w:sz w:val="20"/>
        </w:rPr>
        <w:t xml:space="preserve"> </w:t>
      </w:r>
      <w:r>
        <w:rPr>
          <w:color w:val="231F20"/>
          <w:w w:val="105"/>
          <w:sz w:val="20"/>
        </w:rPr>
        <w:t>a stimulus eliciting a response is paired with another stimulus that initially does not elicit</w:t>
      </w:r>
      <w:r>
        <w:rPr>
          <w:color w:val="231F20"/>
          <w:spacing w:val="-9"/>
          <w:w w:val="105"/>
          <w:sz w:val="20"/>
        </w:rPr>
        <w:t xml:space="preserve"> </w:t>
      </w:r>
      <w:r>
        <w:rPr>
          <w:color w:val="231F20"/>
          <w:w w:val="105"/>
          <w:sz w:val="20"/>
        </w:rPr>
        <w:t>a</w:t>
      </w:r>
      <w:r>
        <w:rPr>
          <w:color w:val="231F20"/>
          <w:spacing w:val="-9"/>
          <w:w w:val="105"/>
          <w:sz w:val="20"/>
        </w:rPr>
        <w:t xml:space="preserve"> </w:t>
      </w:r>
      <w:r>
        <w:rPr>
          <w:color w:val="231F20"/>
          <w:w w:val="105"/>
          <w:sz w:val="20"/>
        </w:rPr>
        <w:t>response</w:t>
      </w:r>
      <w:r>
        <w:rPr>
          <w:color w:val="231F20"/>
          <w:spacing w:val="-9"/>
          <w:w w:val="105"/>
          <w:sz w:val="20"/>
        </w:rPr>
        <w:t xml:space="preserve"> </w:t>
      </w:r>
      <w:r>
        <w:rPr>
          <w:color w:val="231F20"/>
          <w:w w:val="105"/>
          <w:sz w:val="20"/>
        </w:rPr>
        <w:t>on</w:t>
      </w:r>
      <w:r>
        <w:rPr>
          <w:color w:val="231F20"/>
          <w:spacing w:val="-9"/>
          <w:w w:val="105"/>
          <w:sz w:val="20"/>
        </w:rPr>
        <w:t xml:space="preserve"> </w:t>
      </w:r>
      <w:r>
        <w:rPr>
          <w:color w:val="231F20"/>
          <w:w w:val="105"/>
          <w:sz w:val="20"/>
        </w:rPr>
        <w:t>its</w:t>
      </w:r>
      <w:r>
        <w:rPr>
          <w:color w:val="231F20"/>
          <w:spacing w:val="-9"/>
          <w:w w:val="105"/>
          <w:sz w:val="20"/>
        </w:rPr>
        <w:t xml:space="preserve"> </w:t>
      </w:r>
      <w:r>
        <w:rPr>
          <w:color w:val="231F20"/>
          <w:w w:val="105"/>
          <w:sz w:val="20"/>
        </w:rPr>
        <w:t>own</w:t>
      </w:r>
      <w:r>
        <w:rPr>
          <w:color w:val="231F20"/>
          <w:spacing w:val="-9"/>
          <w:w w:val="105"/>
          <w:sz w:val="20"/>
        </w:rPr>
        <w:t xml:space="preserve"> </w:t>
      </w:r>
      <w:r>
        <w:rPr>
          <w:color w:val="231F20"/>
          <w:w w:val="105"/>
          <w:sz w:val="20"/>
        </w:rPr>
        <w:t>but</w:t>
      </w:r>
      <w:r>
        <w:rPr>
          <w:color w:val="231F20"/>
          <w:spacing w:val="-9"/>
          <w:w w:val="105"/>
          <w:sz w:val="20"/>
        </w:rPr>
        <w:t xml:space="preserve"> </w:t>
      </w:r>
      <w:r>
        <w:rPr>
          <w:color w:val="231F20"/>
          <w:w w:val="105"/>
          <w:sz w:val="20"/>
        </w:rPr>
        <w:t>will</w:t>
      </w:r>
      <w:r>
        <w:rPr>
          <w:color w:val="231F20"/>
          <w:spacing w:val="-9"/>
          <w:w w:val="105"/>
          <w:sz w:val="20"/>
        </w:rPr>
        <w:t xml:space="preserve"> </w:t>
      </w:r>
      <w:r>
        <w:rPr>
          <w:color w:val="231F20"/>
          <w:w w:val="105"/>
          <w:sz w:val="20"/>
        </w:rPr>
        <w:t>cause</w:t>
      </w:r>
      <w:r>
        <w:rPr>
          <w:color w:val="231F20"/>
          <w:spacing w:val="-9"/>
          <w:w w:val="105"/>
          <w:sz w:val="20"/>
        </w:rPr>
        <w:t xml:space="preserve"> </w:t>
      </w:r>
      <w:r>
        <w:rPr>
          <w:color w:val="231F20"/>
          <w:w w:val="105"/>
          <w:sz w:val="20"/>
        </w:rPr>
        <w:t>a</w:t>
      </w:r>
      <w:r>
        <w:rPr>
          <w:color w:val="231F20"/>
          <w:spacing w:val="-9"/>
          <w:w w:val="105"/>
          <w:sz w:val="20"/>
        </w:rPr>
        <w:t xml:space="preserve"> </w:t>
      </w:r>
      <w:r>
        <w:rPr>
          <w:color w:val="231F20"/>
          <w:w w:val="105"/>
          <w:sz w:val="20"/>
        </w:rPr>
        <w:t>similar</w:t>
      </w:r>
      <w:r>
        <w:rPr>
          <w:color w:val="231F20"/>
          <w:spacing w:val="-9"/>
          <w:w w:val="105"/>
          <w:sz w:val="20"/>
        </w:rPr>
        <w:t xml:space="preserve"> </w:t>
      </w:r>
      <w:r>
        <w:rPr>
          <w:color w:val="231F20"/>
          <w:w w:val="105"/>
          <w:sz w:val="20"/>
        </w:rPr>
        <w:t>response</w:t>
      </w:r>
      <w:r>
        <w:rPr>
          <w:color w:val="231F20"/>
          <w:spacing w:val="-9"/>
          <w:w w:val="105"/>
          <w:sz w:val="20"/>
        </w:rPr>
        <w:t xml:space="preserve"> </w:t>
      </w:r>
      <w:r>
        <w:rPr>
          <w:color w:val="231F20"/>
          <w:w w:val="105"/>
          <w:sz w:val="20"/>
        </w:rPr>
        <w:t>over</w:t>
      </w:r>
      <w:r>
        <w:rPr>
          <w:color w:val="231F20"/>
          <w:spacing w:val="-9"/>
          <w:w w:val="105"/>
          <w:sz w:val="20"/>
        </w:rPr>
        <w:t xml:space="preserve"> </w:t>
      </w:r>
      <w:r>
        <w:rPr>
          <w:color w:val="231F20"/>
          <w:w w:val="105"/>
          <w:sz w:val="20"/>
        </w:rPr>
        <w:t>time</w:t>
      </w:r>
      <w:r>
        <w:rPr>
          <w:color w:val="231F20"/>
          <w:spacing w:val="-9"/>
          <w:w w:val="105"/>
          <w:sz w:val="20"/>
        </w:rPr>
        <w:t xml:space="preserve"> </w:t>
      </w:r>
      <w:r>
        <w:rPr>
          <w:color w:val="231F20"/>
          <w:w w:val="105"/>
          <w:sz w:val="20"/>
        </w:rPr>
        <w:t>because</w:t>
      </w:r>
      <w:r>
        <w:rPr>
          <w:color w:val="231F20"/>
          <w:spacing w:val="-9"/>
          <w:w w:val="105"/>
          <w:sz w:val="20"/>
        </w:rPr>
        <w:t xml:space="preserve"> </w:t>
      </w:r>
      <w:r>
        <w:rPr>
          <w:color w:val="231F20"/>
          <w:w w:val="105"/>
          <w:sz w:val="20"/>
        </w:rPr>
        <w:t xml:space="preserve">of </w:t>
      </w:r>
      <w:r>
        <w:rPr>
          <w:color w:val="231F20"/>
          <w:sz w:val="20"/>
        </w:rPr>
        <w:t xml:space="preserve">its repeated association with the ﬁrst stimulus. For example, in automobile </w:t>
      </w:r>
      <w:del w:id="1263" w:author="GMP" w:date="2023-03-24T10:53:00Z">
        <w:r w:rsidDel="00DE04ED">
          <w:rPr>
            <w:color w:val="231F20"/>
            <w:sz w:val="20"/>
          </w:rPr>
          <w:delText xml:space="preserve">commer- </w:delText>
        </w:r>
        <w:r w:rsidDel="00DE04ED">
          <w:rPr>
            <w:color w:val="231F20"/>
            <w:w w:val="105"/>
            <w:sz w:val="20"/>
          </w:rPr>
          <w:delText>cials</w:delText>
        </w:r>
      </w:del>
      <w:ins w:id="1264" w:author="GMP" w:date="2023-03-24T10:53:00Z">
        <w:r w:rsidR="00DE04ED">
          <w:rPr>
            <w:color w:val="231F20"/>
            <w:sz w:val="20"/>
          </w:rPr>
          <w:t>commercials</w:t>
        </w:r>
      </w:ins>
      <w:r>
        <w:rPr>
          <w:color w:val="231F20"/>
          <w:spacing w:val="-15"/>
          <w:w w:val="105"/>
          <w:sz w:val="20"/>
        </w:rPr>
        <w:t xml:space="preserve"> </w:t>
      </w:r>
      <w:r>
        <w:rPr>
          <w:color w:val="231F20"/>
          <w:w w:val="105"/>
          <w:sz w:val="20"/>
        </w:rPr>
        <w:t>or</w:t>
      </w:r>
      <w:r>
        <w:rPr>
          <w:color w:val="231F20"/>
          <w:spacing w:val="-15"/>
          <w:w w:val="105"/>
          <w:sz w:val="20"/>
        </w:rPr>
        <w:t xml:space="preserve"> </w:t>
      </w:r>
      <w:r>
        <w:rPr>
          <w:color w:val="231F20"/>
          <w:w w:val="105"/>
          <w:sz w:val="20"/>
        </w:rPr>
        <w:t>product</w:t>
      </w:r>
      <w:r>
        <w:rPr>
          <w:color w:val="231F20"/>
          <w:spacing w:val="-14"/>
          <w:w w:val="105"/>
          <w:sz w:val="20"/>
        </w:rPr>
        <w:t xml:space="preserve"> </w:t>
      </w:r>
      <w:r>
        <w:rPr>
          <w:color w:val="231F20"/>
          <w:w w:val="105"/>
          <w:sz w:val="20"/>
        </w:rPr>
        <w:t>placement</w:t>
      </w:r>
      <w:r>
        <w:rPr>
          <w:color w:val="231F20"/>
          <w:spacing w:val="-15"/>
          <w:w w:val="105"/>
          <w:sz w:val="20"/>
        </w:rPr>
        <w:t xml:space="preserve"> </w:t>
      </w:r>
      <w:r>
        <w:rPr>
          <w:color w:val="231F20"/>
          <w:w w:val="105"/>
          <w:sz w:val="20"/>
        </w:rPr>
        <w:t>ads</w:t>
      </w:r>
      <w:r>
        <w:rPr>
          <w:color w:val="231F20"/>
          <w:spacing w:val="-14"/>
          <w:w w:val="105"/>
          <w:sz w:val="20"/>
        </w:rPr>
        <w:t xml:space="preserve"> </w:t>
      </w:r>
      <w:r>
        <w:rPr>
          <w:color w:val="231F20"/>
          <w:w w:val="105"/>
          <w:sz w:val="20"/>
        </w:rPr>
        <w:t>in</w:t>
      </w:r>
      <w:r>
        <w:rPr>
          <w:color w:val="231F20"/>
          <w:spacing w:val="-15"/>
          <w:w w:val="105"/>
          <w:sz w:val="20"/>
        </w:rPr>
        <w:t xml:space="preserve"> </w:t>
      </w:r>
      <w:r>
        <w:rPr>
          <w:color w:val="231F20"/>
          <w:w w:val="105"/>
          <w:sz w:val="20"/>
        </w:rPr>
        <w:t>movies,</w:t>
      </w:r>
      <w:r>
        <w:rPr>
          <w:color w:val="231F20"/>
          <w:spacing w:val="-15"/>
          <w:w w:val="105"/>
          <w:sz w:val="20"/>
        </w:rPr>
        <w:t xml:space="preserve"> </w:t>
      </w:r>
      <w:r>
        <w:rPr>
          <w:color w:val="231F20"/>
          <w:w w:val="105"/>
          <w:sz w:val="20"/>
        </w:rPr>
        <w:t>an</w:t>
      </w:r>
      <w:r>
        <w:rPr>
          <w:color w:val="231F20"/>
          <w:spacing w:val="-14"/>
          <w:w w:val="105"/>
          <w:sz w:val="20"/>
        </w:rPr>
        <w:t xml:space="preserve"> </w:t>
      </w:r>
      <w:r>
        <w:rPr>
          <w:color w:val="231F20"/>
          <w:w w:val="105"/>
          <w:sz w:val="20"/>
        </w:rPr>
        <w:t>attractive</w:t>
      </w:r>
      <w:r>
        <w:rPr>
          <w:color w:val="231F20"/>
          <w:spacing w:val="-15"/>
          <w:w w:val="105"/>
          <w:sz w:val="20"/>
        </w:rPr>
        <w:t xml:space="preserve"> </w:t>
      </w:r>
      <w:r>
        <w:rPr>
          <w:color w:val="231F20"/>
          <w:w w:val="105"/>
          <w:sz w:val="20"/>
        </w:rPr>
        <w:t>sophisticated</w:t>
      </w:r>
      <w:r>
        <w:rPr>
          <w:color w:val="231F20"/>
          <w:spacing w:val="-13"/>
          <w:w w:val="105"/>
          <w:sz w:val="20"/>
        </w:rPr>
        <w:t xml:space="preserve"> </w:t>
      </w:r>
      <w:r>
        <w:rPr>
          <w:color w:val="231F20"/>
          <w:w w:val="105"/>
          <w:sz w:val="20"/>
        </w:rPr>
        <w:t>woman</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a handsome,</w:t>
      </w:r>
      <w:r>
        <w:rPr>
          <w:color w:val="231F20"/>
          <w:spacing w:val="-12"/>
          <w:w w:val="105"/>
          <w:sz w:val="20"/>
        </w:rPr>
        <w:t xml:space="preserve"> </w:t>
      </w:r>
      <w:r>
        <w:rPr>
          <w:color w:val="231F20"/>
          <w:w w:val="105"/>
          <w:sz w:val="20"/>
        </w:rPr>
        <w:t>conﬁdent,</w:t>
      </w:r>
      <w:r>
        <w:rPr>
          <w:color w:val="231F20"/>
          <w:spacing w:val="-12"/>
          <w:w w:val="105"/>
          <w:sz w:val="20"/>
        </w:rPr>
        <w:t xml:space="preserve"> </w:t>
      </w:r>
      <w:r>
        <w:rPr>
          <w:color w:val="231F20"/>
          <w:w w:val="105"/>
          <w:sz w:val="20"/>
        </w:rPr>
        <w:t>successful</w:t>
      </w:r>
      <w:r>
        <w:rPr>
          <w:color w:val="231F20"/>
          <w:spacing w:val="-12"/>
          <w:w w:val="105"/>
          <w:sz w:val="20"/>
        </w:rPr>
        <w:t xml:space="preserve"> </w:t>
      </w:r>
      <w:r>
        <w:rPr>
          <w:color w:val="231F20"/>
          <w:w w:val="105"/>
          <w:sz w:val="20"/>
        </w:rPr>
        <w:t>man</w:t>
      </w:r>
      <w:r>
        <w:rPr>
          <w:color w:val="231F20"/>
          <w:spacing w:val="-12"/>
          <w:w w:val="105"/>
          <w:sz w:val="20"/>
        </w:rPr>
        <w:t xml:space="preserve"> </w:t>
      </w:r>
      <w:del w:id="1265" w:author="GMP" w:date="2023-03-24T10:53:00Z">
        <w:r w:rsidDel="00DE04ED">
          <w:rPr>
            <w:color w:val="231F20"/>
            <w:w w:val="105"/>
            <w:sz w:val="20"/>
          </w:rPr>
          <w:delText>is</w:delText>
        </w:r>
        <w:r w:rsidDel="00DE04ED">
          <w:rPr>
            <w:color w:val="231F20"/>
            <w:spacing w:val="-12"/>
            <w:w w:val="105"/>
            <w:sz w:val="20"/>
          </w:rPr>
          <w:delText xml:space="preserve"> </w:delText>
        </w:r>
      </w:del>
      <w:ins w:id="1266" w:author="GMP" w:date="2023-03-24T10:53:00Z">
        <w:r w:rsidR="00DE04ED">
          <w:rPr>
            <w:color w:val="231F20"/>
            <w:w w:val="105"/>
            <w:sz w:val="20"/>
          </w:rPr>
          <w:t>are</w:t>
        </w:r>
        <w:r w:rsidR="00DE04ED">
          <w:rPr>
            <w:color w:val="231F20"/>
            <w:spacing w:val="-12"/>
            <w:w w:val="105"/>
            <w:sz w:val="20"/>
          </w:rPr>
          <w:t xml:space="preserve"> </w:t>
        </w:r>
      </w:ins>
      <w:r>
        <w:rPr>
          <w:color w:val="231F20"/>
          <w:w w:val="105"/>
          <w:sz w:val="20"/>
        </w:rPr>
        <w:t>paired</w:t>
      </w:r>
      <w:r>
        <w:rPr>
          <w:color w:val="231F20"/>
          <w:spacing w:val="-12"/>
          <w:w w:val="105"/>
          <w:sz w:val="20"/>
        </w:rPr>
        <w:t xml:space="preserve"> </w:t>
      </w:r>
      <w:r>
        <w:rPr>
          <w:color w:val="231F20"/>
          <w:w w:val="105"/>
          <w:sz w:val="20"/>
        </w:rPr>
        <w:t>with</w:t>
      </w:r>
      <w:r>
        <w:rPr>
          <w:color w:val="231F20"/>
          <w:spacing w:val="-12"/>
          <w:w w:val="105"/>
          <w:sz w:val="20"/>
        </w:rPr>
        <w:t xml:space="preserve"> </w:t>
      </w:r>
      <w:r>
        <w:rPr>
          <w:color w:val="231F20"/>
          <w:w w:val="105"/>
          <w:sz w:val="20"/>
        </w:rPr>
        <w:t>a</w:t>
      </w:r>
      <w:r>
        <w:rPr>
          <w:color w:val="231F20"/>
          <w:spacing w:val="-12"/>
          <w:w w:val="105"/>
          <w:sz w:val="20"/>
        </w:rPr>
        <w:t xml:space="preserve"> </w:t>
      </w:r>
      <w:r>
        <w:rPr>
          <w:color w:val="231F20"/>
          <w:w w:val="105"/>
          <w:sz w:val="20"/>
        </w:rPr>
        <w:t>desirable</w:t>
      </w:r>
      <w:r>
        <w:rPr>
          <w:color w:val="231F20"/>
          <w:spacing w:val="-12"/>
          <w:w w:val="105"/>
          <w:sz w:val="20"/>
        </w:rPr>
        <w:t xml:space="preserve"> </w:t>
      </w:r>
      <w:r>
        <w:rPr>
          <w:color w:val="231F20"/>
          <w:w w:val="105"/>
          <w:sz w:val="20"/>
        </w:rPr>
        <w:t>car</w:t>
      </w:r>
      <w:r>
        <w:rPr>
          <w:color w:val="231F20"/>
          <w:spacing w:val="-12"/>
          <w:w w:val="105"/>
          <w:sz w:val="20"/>
        </w:rPr>
        <w:t xml:space="preserve"> </w:t>
      </w:r>
      <w:r>
        <w:rPr>
          <w:color w:val="231F20"/>
          <w:w w:val="105"/>
          <w:sz w:val="20"/>
        </w:rPr>
        <w:t>in</w:t>
      </w:r>
      <w:r>
        <w:rPr>
          <w:color w:val="231F20"/>
          <w:spacing w:val="-12"/>
          <w:w w:val="105"/>
          <w:sz w:val="20"/>
        </w:rPr>
        <w:t xml:space="preserve"> </w:t>
      </w:r>
      <w:r>
        <w:rPr>
          <w:color w:val="231F20"/>
          <w:w w:val="105"/>
          <w:sz w:val="20"/>
        </w:rPr>
        <w:t>some dynamic,</w:t>
      </w:r>
      <w:r>
        <w:rPr>
          <w:color w:val="231F20"/>
          <w:spacing w:val="-10"/>
          <w:w w:val="105"/>
          <w:sz w:val="20"/>
        </w:rPr>
        <w:t xml:space="preserve"> </w:t>
      </w:r>
      <w:r>
        <w:rPr>
          <w:color w:val="231F20"/>
          <w:w w:val="105"/>
          <w:sz w:val="20"/>
        </w:rPr>
        <w:t>intriguing,</w:t>
      </w:r>
      <w:r>
        <w:rPr>
          <w:color w:val="231F20"/>
          <w:spacing w:val="-10"/>
          <w:w w:val="105"/>
          <w:sz w:val="20"/>
        </w:rPr>
        <w:t xml:space="preserve"> </w:t>
      </w:r>
      <w:r>
        <w:rPr>
          <w:color w:val="231F20"/>
          <w:w w:val="105"/>
          <w:sz w:val="20"/>
        </w:rPr>
        <w:t>and</w:t>
      </w:r>
      <w:r>
        <w:rPr>
          <w:color w:val="231F20"/>
          <w:spacing w:val="-10"/>
          <w:w w:val="105"/>
          <w:sz w:val="20"/>
        </w:rPr>
        <w:t xml:space="preserve"> </w:t>
      </w:r>
      <w:r>
        <w:rPr>
          <w:color w:val="231F20"/>
          <w:w w:val="105"/>
          <w:sz w:val="20"/>
        </w:rPr>
        <w:t>suggestive</w:t>
      </w:r>
      <w:r>
        <w:rPr>
          <w:color w:val="231F20"/>
          <w:spacing w:val="-10"/>
          <w:w w:val="105"/>
          <w:sz w:val="20"/>
        </w:rPr>
        <w:t xml:space="preserve"> </w:t>
      </w:r>
      <w:r>
        <w:rPr>
          <w:color w:val="231F20"/>
          <w:w w:val="105"/>
          <w:sz w:val="20"/>
        </w:rPr>
        <w:t>context.</w:t>
      </w:r>
    </w:p>
    <w:p w14:paraId="00391D3D" w14:textId="3EF6E602" w:rsidR="00186249" w:rsidRDefault="00FD4FFF">
      <w:pPr>
        <w:pStyle w:val="ListParagraph"/>
        <w:numPr>
          <w:ilvl w:val="0"/>
          <w:numId w:val="17"/>
        </w:numPr>
        <w:tabs>
          <w:tab w:val="left" w:pos="1238"/>
        </w:tabs>
        <w:spacing w:before="1" w:line="271" w:lineRule="auto"/>
        <w:ind w:right="2307"/>
        <w:jc w:val="both"/>
        <w:rPr>
          <w:sz w:val="20"/>
        </w:rPr>
      </w:pPr>
      <w:r>
        <w:rPr>
          <w:color w:val="231F20"/>
          <w:sz w:val="20"/>
        </w:rPr>
        <w:t>Another approach used by marketers is to make their advertisements appeal to the point where the mere lik</w:t>
      </w:r>
      <w:del w:id="1267" w:author="GMP" w:date="2023-03-29T14:57:00Z">
        <w:r w:rsidDel="008A68F1">
          <w:rPr>
            <w:color w:val="231F20"/>
            <w:sz w:val="20"/>
          </w:rPr>
          <w:delText>e</w:delText>
        </w:r>
      </w:del>
      <w:r>
        <w:rPr>
          <w:color w:val="231F20"/>
          <w:sz w:val="20"/>
        </w:rPr>
        <w:t xml:space="preserve">ability of the brand translates into sales of their product. For example, while the Pillsbury Doughboy did not convey any relevant </w:t>
      </w:r>
      <w:del w:id="1268" w:author="GMP" w:date="2023-03-24T10:54:00Z">
        <w:r w:rsidDel="00DE04ED">
          <w:rPr>
            <w:color w:val="231F20"/>
            <w:sz w:val="20"/>
          </w:rPr>
          <w:delText>product</w:delText>
        </w:r>
      </w:del>
    </w:p>
    <w:p w14:paraId="2A236103" w14:textId="77777777" w:rsidR="00186249" w:rsidRDefault="00186249">
      <w:pPr>
        <w:spacing w:line="271" w:lineRule="auto"/>
        <w:jc w:val="both"/>
        <w:rPr>
          <w:sz w:val="20"/>
        </w:rPr>
        <w:sectPr w:rsidR="00186249">
          <w:pgSz w:w="11910" w:h="16840"/>
          <w:pgMar w:top="960" w:right="460" w:bottom="280" w:left="460" w:header="0" w:footer="0" w:gutter="0"/>
          <w:cols w:space="720"/>
        </w:sectPr>
      </w:pPr>
    </w:p>
    <w:p w14:paraId="2A4D7E3E" w14:textId="77777777" w:rsidR="00186249" w:rsidRDefault="00186249">
      <w:pPr>
        <w:pStyle w:val="BodyText"/>
      </w:pPr>
    </w:p>
    <w:p w14:paraId="79F0E3B1" w14:textId="77777777" w:rsidR="00186249" w:rsidRDefault="00186249">
      <w:pPr>
        <w:pStyle w:val="BodyText"/>
      </w:pPr>
    </w:p>
    <w:p w14:paraId="295BEEF8" w14:textId="77777777" w:rsidR="00186249" w:rsidRDefault="00186249">
      <w:pPr>
        <w:pStyle w:val="BodyText"/>
      </w:pPr>
    </w:p>
    <w:p w14:paraId="46EB68B3" w14:textId="77777777" w:rsidR="00186249" w:rsidRDefault="00186249">
      <w:pPr>
        <w:pStyle w:val="BodyText"/>
      </w:pPr>
    </w:p>
    <w:p w14:paraId="501C753E" w14:textId="77777777" w:rsidR="00186249" w:rsidRDefault="00186249">
      <w:pPr>
        <w:pStyle w:val="BodyText"/>
      </w:pPr>
    </w:p>
    <w:p w14:paraId="6ECA99AC" w14:textId="77777777" w:rsidR="00186249" w:rsidRDefault="00186249">
      <w:pPr>
        <w:pStyle w:val="BodyText"/>
      </w:pPr>
    </w:p>
    <w:p w14:paraId="6D7646A1" w14:textId="77777777" w:rsidR="00186249" w:rsidRDefault="00186249">
      <w:pPr>
        <w:pStyle w:val="BodyText"/>
      </w:pPr>
    </w:p>
    <w:p w14:paraId="6D808519" w14:textId="77777777" w:rsidR="00186249" w:rsidRDefault="00186249">
      <w:pPr>
        <w:pStyle w:val="BodyText"/>
        <w:spacing w:before="1"/>
        <w:rPr>
          <w:sz w:val="22"/>
        </w:rPr>
      </w:pPr>
    </w:p>
    <w:p w14:paraId="767EFE99" w14:textId="77777777" w:rsidR="00186249" w:rsidRDefault="00186249">
      <w:pPr>
        <w:sectPr w:rsidR="00186249">
          <w:pgSz w:w="11910" w:h="16840"/>
          <w:pgMar w:top="960" w:right="460" w:bottom="280" w:left="460" w:header="0" w:footer="0" w:gutter="0"/>
          <w:cols w:space="720"/>
        </w:sectPr>
      </w:pPr>
    </w:p>
    <w:p w14:paraId="00FA30CB" w14:textId="77777777" w:rsidR="00186249" w:rsidRDefault="00FD4FFF">
      <w:pPr>
        <w:spacing w:before="118"/>
        <w:ind w:left="32" w:right="38"/>
        <w:jc w:val="right"/>
        <w:rPr>
          <w:sz w:val="18"/>
        </w:rPr>
      </w:pPr>
      <w:r>
        <w:rPr>
          <w:color w:val="231F20"/>
          <w:sz w:val="18"/>
        </w:rPr>
        <w:t>Product</w:t>
      </w:r>
      <w:r>
        <w:rPr>
          <w:color w:val="231F20"/>
          <w:spacing w:val="-4"/>
          <w:sz w:val="18"/>
        </w:rPr>
        <w:t xml:space="preserve"> </w:t>
      </w:r>
      <w:r>
        <w:rPr>
          <w:color w:val="231F20"/>
          <w:spacing w:val="-2"/>
          <w:sz w:val="18"/>
        </w:rPr>
        <w:t>placement</w:t>
      </w:r>
    </w:p>
    <w:p w14:paraId="192E7CF1" w14:textId="77777777" w:rsidR="00186249" w:rsidRDefault="00FD4FFF">
      <w:pPr>
        <w:spacing w:before="53" w:line="302" w:lineRule="auto"/>
        <w:ind w:left="222" w:right="38" w:firstLine="1300"/>
        <w:jc w:val="right"/>
        <w:rPr>
          <w:sz w:val="18"/>
        </w:rPr>
      </w:pPr>
      <w:r>
        <w:rPr>
          <w:color w:val="231F20"/>
          <w:spacing w:val="-6"/>
          <w:sz w:val="18"/>
        </w:rPr>
        <w:t xml:space="preserve">ads </w:t>
      </w:r>
      <w:r>
        <w:rPr>
          <w:color w:val="808285"/>
          <w:w w:val="105"/>
          <w:sz w:val="18"/>
        </w:rPr>
        <w:t>Product</w:t>
      </w:r>
      <w:r>
        <w:rPr>
          <w:color w:val="808285"/>
          <w:spacing w:val="-14"/>
          <w:w w:val="105"/>
          <w:sz w:val="18"/>
        </w:rPr>
        <w:t xml:space="preserve"> </w:t>
      </w:r>
      <w:r>
        <w:rPr>
          <w:color w:val="808285"/>
          <w:w w:val="105"/>
          <w:sz w:val="18"/>
        </w:rPr>
        <w:t xml:space="preserve">placement ads refer to the </w:t>
      </w:r>
      <w:r>
        <w:rPr>
          <w:color w:val="808285"/>
          <w:spacing w:val="-2"/>
          <w:w w:val="105"/>
          <w:sz w:val="18"/>
        </w:rPr>
        <w:t>exposure</w:t>
      </w:r>
      <w:r>
        <w:rPr>
          <w:color w:val="808285"/>
          <w:spacing w:val="-12"/>
          <w:w w:val="105"/>
          <w:sz w:val="18"/>
        </w:rPr>
        <w:t xml:space="preserve"> </w:t>
      </w:r>
      <w:r>
        <w:rPr>
          <w:color w:val="808285"/>
          <w:spacing w:val="-2"/>
          <w:w w:val="105"/>
          <w:sz w:val="18"/>
        </w:rPr>
        <w:t>of</w:t>
      </w:r>
      <w:r>
        <w:rPr>
          <w:color w:val="808285"/>
          <w:spacing w:val="-11"/>
          <w:w w:val="105"/>
          <w:sz w:val="18"/>
        </w:rPr>
        <w:t xml:space="preserve"> </w:t>
      </w:r>
      <w:r>
        <w:rPr>
          <w:color w:val="808285"/>
          <w:spacing w:val="-2"/>
          <w:w w:val="105"/>
          <w:sz w:val="18"/>
        </w:rPr>
        <w:t>a</w:t>
      </w:r>
      <w:r>
        <w:rPr>
          <w:color w:val="808285"/>
          <w:spacing w:val="-11"/>
          <w:w w:val="105"/>
          <w:sz w:val="18"/>
        </w:rPr>
        <w:t xml:space="preserve"> </w:t>
      </w:r>
      <w:r>
        <w:rPr>
          <w:color w:val="808285"/>
          <w:spacing w:val="-2"/>
          <w:w w:val="105"/>
          <w:sz w:val="18"/>
        </w:rPr>
        <w:t xml:space="preserve">prod- </w:t>
      </w:r>
      <w:proofErr w:type="spellStart"/>
      <w:r>
        <w:rPr>
          <w:color w:val="808285"/>
          <w:w w:val="105"/>
          <w:sz w:val="18"/>
        </w:rPr>
        <w:t>uct</w:t>
      </w:r>
      <w:proofErr w:type="spellEnd"/>
      <w:r>
        <w:rPr>
          <w:color w:val="808285"/>
          <w:w w:val="105"/>
          <w:sz w:val="18"/>
        </w:rPr>
        <w:t xml:space="preserve"> by having it inserted into a movie, television show, or other</w:t>
      </w:r>
    </w:p>
    <w:p w14:paraId="277BEEF0" w14:textId="77777777" w:rsidR="00186249" w:rsidRDefault="00FD4FFF">
      <w:pPr>
        <w:spacing w:line="204" w:lineRule="exact"/>
        <w:ind w:left="32" w:right="38"/>
        <w:jc w:val="right"/>
        <w:rPr>
          <w:sz w:val="18"/>
        </w:rPr>
      </w:pPr>
      <w:r>
        <w:rPr>
          <w:color w:val="808285"/>
          <w:spacing w:val="-2"/>
          <w:sz w:val="18"/>
        </w:rPr>
        <w:t>medium.</w:t>
      </w:r>
    </w:p>
    <w:p w14:paraId="588A33CE" w14:textId="77777777" w:rsidR="00186249" w:rsidRDefault="00186249">
      <w:pPr>
        <w:pStyle w:val="BodyText"/>
        <w:rPr>
          <w:sz w:val="27"/>
        </w:rPr>
      </w:pPr>
    </w:p>
    <w:p w14:paraId="48F25A63" w14:textId="248C6460" w:rsidR="00186249" w:rsidRDefault="00FD4FFF">
      <w:pPr>
        <w:spacing w:line="302" w:lineRule="auto"/>
        <w:ind w:left="142" w:right="38" w:firstLine="855"/>
        <w:jc w:val="right"/>
        <w:rPr>
          <w:sz w:val="18"/>
        </w:rPr>
      </w:pPr>
      <w:r>
        <w:rPr>
          <w:color w:val="231F20"/>
          <w:spacing w:val="-2"/>
          <w:sz w:val="18"/>
        </w:rPr>
        <w:t>Lik</w:t>
      </w:r>
      <w:del w:id="1269" w:author="GMP" w:date="2023-03-29T14:57:00Z">
        <w:r w:rsidDel="008A68F1">
          <w:rPr>
            <w:color w:val="231F20"/>
            <w:spacing w:val="-2"/>
            <w:sz w:val="18"/>
          </w:rPr>
          <w:delText>e</w:delText>
        </w:r>
      </w:del>
      <w:r>
        <w:rPr>
          <w:color w:val="231F20"/>
          <w:spacing w:val="-2"/>
          <w:sz w:val="18"/>
        </w:rPr>
        <w:t xml:space="preserve">ability </w:t>
      </w:r>
      <w:proofErr w:type="spellStart"/>
      <w:r>
        <w:rPr>
          <w:color w:val="808285"/>
          <w:sz w:val="18"/>
        </w:rPr>
        <w:t>Lik</w:t>
      </w:r>
      <w:del w:id="1270" w:author="GMP" w:date="2023-03-29T14:57:00Z">
        <w:r w:rsidDel="008A68F1">
          <w:rPr>
            <w:color w:val="808285"/>
            <w:sz w:val="18"/>
          </w:rPr>
          <w:delText>e</w:delText>
        </w:r>
      </w:del>
      <w:r>
        <w:rPr>
          <w:color w:val="808285"/>
          <w:sz w:val="18"/>
        </w:rPr>
        <w:t>ability</w:t>
      </w:r>
      <w:proofErr w:type="spellEnd"/>
      <w:r>
        <w:rPr>
          <w:color w:val="808285"/>
          <w:sz w:val="18"/>
        </w:rPr>
        <w:t xml:space="preserve"> refers to the connection that</w:t>
      </w:r>
      <w:r>
        <w:rPr>
          <w:color w:val="808285"/>
          <w:spacing w:val="40"/>
          <w:sz w:val="18"/>
        </w:rPr>
        <w:t xml:space="preserve"> </w:t>
      </w:r>
      <w:r>
        <w:rPr>
          <w:color w:val="808285"/>
          <w:sz w:val="18"/>
        </w:rPr>
        <w:t>a</w:t>
      </w:r>
      <w:r>
        <w:rPr>
          <w:color w:val="808285"/>
          <w:spacing w:val="-8"/>
          <w:sz w:val="18"/>
        </w:rPr>
        <w:t xml:space="preserve"> </w:t>
      </w:r>
      <w:r>
        <w:rPr>
          <w:color w:val="808285"/>
          <w:sz w:val="18"/>
        </w:rPr>
        <w:t>consumer</w:t>
      </w:r>
      <w:r>
        <w:rPr>
          <w:color w:val="808285"/>
          <w:spacing w:val="-8"/>
          <w:sz w:val="18"/>
        </w:rPr>
        <w:t xml:space="preserve"> </w:t>
      </w:r>
      <w:r>
        <w:rPr>
          <w:color w:val="808285"/>
          <w:sz w:val="18"/>
        </w:rPr>
        <w:t>has</w:t>
      </w:r>
      <w:r>
        <w:rPr>
          <w:color w:val="808285"/>
          <w:spacing w:val="-8"/>
          <w:sz w:val="18"/>
        </w:rPr>
        <w:t xml:space="preserve"> </w:t>
      </w:r>
      <w:r>
        <w:rPr>
          <w:color w:val="808285"/>
          <w:sz w:val="18"/>
        </w:rPr>
        <w:t>with a person or object based on a quality such as “</w:t>
      </w:r>
      <w:proofErr w:type="spellStart"/>
      <w:r>
        <w:rPr>
          <w:color w:val="808285"/>
          <w:sz w:val="18"/>
        </w:rPr>
        <w:t>friendli</w:t>
      </w:r>
      <w:proofErr w:type="spellEnd"/>
      <w:r>
        <w:rPr>
          <w:color w:val="808285"/>
          <w:sz w:val="18"/>
        </w:rPr>
        <w:t>-</w:t>
      </w:r>
    </w:p>
    <w:p w14:paraId="14826361" w14:textId="77777777" w:rsidR="00186249" w:rsidRDefault="00FD4FFF">
      <w:pPr>
        <w:spacing w:line="205" w:lineRule="exact"/>
        <w:ind w:left="32" w:right="38"/>
        <w:jc w:val="right"/>
        <w:rPr>
          <w:sz w:val="18"/>
        </w:rPr>
      </w:pPr>
      <w:r>
        <w:rPr>
          <w:color w:val="808285"/>
          <w:spacing w:val="-2"/>
          <w:sz w:val="18"/>
        </w:rPr>
        <w:t>ness.”</w:t>
      </w:r>
    </w:p>
    <w:p w14:paraId="692B4ACA" w14:textId="6B6A3DC9" w:rsidR="00186249" w:rsidRDefault="00FD4FFF">
      <w:pPr>
        <w:pStyle w:val="BodyText"/>
        <w:spacing w:before="100" w:line="271" w:lineRule="auto"/>
        <w:ind w:left="422" w:right="1055"/>
      </w:pPr>
      <w:r>
        <w:br w:type="column"/>
      </w:r>
      <w:r>
        <w:rPr>
          <w:color w:val="231F20"/>
        </w:rPr>
        <w:t xml:space="preserve">information about the Pillsbury Company products, he did create a warm, </w:t>
      </w:r>
      <w:del w:id="1271" w:author="GMP" w:date="2023-03-24T10:55:00Z">
        <w:r w:rsidDel="00DE04ED">
          <w:rPr>
            <w:color w:val="231F20"/>
          </w:rPr>
          <w:delText xml:space="preserve">fuzzy </w:delText>
        </w:r>
      </w:del>
      <w:ins w:id="1272" w:author="GMP" w:date="2023-03-24T10:55:00Z">
        <w:r w:rsidR="00DE04ED">
          <w:rPr>
            <w:color w:val="231F20"/>
          </w:rPr>
          <w:t xml:space="preserve">pleasing </w:t>
        </w:r>
      </w:ins>
      <w:r>
        <w:rPr>
          <w:color w:val="231F20"/>
        </w:rPr>
        <w:t>image</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mind</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consumer.</w:t>
      </w:r>
      <w:r>
        <w:rPr>
          <w:color w:val="231F20"/>
          <w:spacing w:val="-5"/>
        </w:rPr>
        <w:t xml:space="preserve"> </w:t>
      </w:r>
      <w:r>
        <w:rPr>
          <w:color w:val="231F20"/>
        </w:rPr>
        <w:t>Likewise,</w:t>
      </w:r>
      <w:r>
        <w:rPr>
          <w:color w:val="231F20"/>
          <w:spacing w:val="-5"/>
        </w:rPr>
        <w:t xml:space="preserve"> </w:t>
      </w:r>
      <w:r>
        <w:rPr>
          <w:color w:val="231F20"/>
        </w:rPr>
        <w:t>when</w:t>
      </w:r>
      <w:r>
        <w:rPr>
          <w:color w:val="231F20"/>
          <w:spacing w:val="-5"/>
        </w:rPr>
        <w:t xml:space="preserve"> </w:t>
      </w:r>
      <w:r>
        <w:rPr>
          <w:color w:val="231F20"/>
        </w:rPr>
        <w:t>the</w:t>
      </w:r>
      <w:r>
        <w:rPr>
          <w:color w:val="231F20"/>
          <w:spacing w:val="-5"/>
        </w:rPr>
        <w:t xml:space="preserve"> </w:t>
      </w:r>
      <w:r>
        <w:rPr>
          <w:color w:val="231F20"/>
        </w:rPr>
        <w:t>old</w:t>
      </w:r>
      <w:r>
        <w:rPr>
          <w:color w:val="231F20"/>
          <w:spacing w:val="-5"/>
        </w:rPr>
        <w:t xml:space="preserve"> </w:t>
      </w:r>
      <w:r>
        <w:rPr>
          <w:color w:val="231F20"/>
        </w:rPr>
        <w:t>Eveready</w:t>
      </w:r>
      <w:r>
        <w:rPr>
          <w:color w:val="231F20"/>
          <w:spacing w:val="-5"/>
        </w:rPr>
        <w:t xml:space="preserve"> </w:t>
      </w:r>
      <w:r>
        <w:rPr>
          <w:color w:val="231F20"/>
        </w:rPr>
        <w:t>Battery</w:t>
      </w:r>
      <w:r>
        <w:rPr>
          <w:color w:val="231F20"/>
          <w:spacing w:val="-5"/>
        </w:rPr>
        <w:t xml:space="preserve"> </w:t>
      </w:r>
      <w:del w:id="1273" w:author="GMP" w:date="2023-03-24T10:55:00Z">
        <w:r w:rsidDel="00DE04ED">
          <w:rPr>
            <w:color w:val="231F20"/>
          </w:rPr>
          <w:delText>Com- pany</w:delText>
        </w:r>
      </w:del>
      <w:ins w:id="1274" w:author="GMP" w:date="2023-03-24T10:55:00Z">
        <w:r w:rsidR="00DE04ED">
          <w:rPr>
            <w:color w:val="231F20"/>
          </w:rPr>
          <w:t>Company</w:t>
        </w:r>
      </w:ins>
      <w:r>
        <w:rPr>
          <w:color w:val="231F20"/>
        </w:rPr>
        <w:t xml:space="preserve"> commercials were touting the ability of their batteries to “keep going and going,” they utilized the lik</w:t>
      </w:r>
      <w:del w:id="1275" w:author="GMP" w:date="2023-03-29T11:00:00Z">
        <w:r w:rsidDel="008A3142">
          <w:rPr>
            <w:color w:val="231F20"/>
          </w:rPr>
          <w:delText>e</w:delText>
        </w:r>
      </w:del>
      <w:r>
        <w:rPr>
          <w:color w:val="231F20"/>
        </w:rPr>
        <w:t>able Energizer Bunny in their marketing materials.</w:t>
      </w:r>
    </w:p>
    <w:p w14:paraId="3CE11D52" w14:textId="52FB2FF2" w:rsidR="00186249" w:rsidRDefault="00FD4FFF">
      <w:pPr>
        <w:pStyle w:val="ListParagraph"/>
        <w:numPr>
          <w:ilvl w:val="0"/>
          <w:numId w:val="16"/>
        </w:numPr>
        <w:tabs>
          <w:tab w:val="left" w:pos="422"/>
          <w:tab w:val="left" w:pos="423"/>
        </w:tabs>
        <w:spacing w:line="271" w:lineRule="auto"/>
        <w:ind w:right="984"/>
        <w:rPr>
          <w:sz w:val="20"/>
        </w:rPr>
      </w:pPr>
      <w:r>
        <w:rPr>
          <w:color w:val="231F20"/>
          <w:sz w:val="20"/>
        </w:rPr>
        <w:t xml:space="preserve">Finally, through constant exposure, marketers can change the </w:t>
      </w:r>
      <w:del w:id="1276" w:author="GMP" w:date="2023-03-24T10:58:00Z">
        <w:r w:rsidDel="000164D4">
          <w:rPr>
            <w:color w:val="231F20"/>
            <w:sz w:val="20"/>
          </w:rPr>
          <w:delText xml:space="preserve">effect </w:delText>
        </w:r>
      </w:del>
      <w:proofErr w:type="spellStart"/>
      <w:ins w:id="1277" w:author="GMP" w:date="2023-03-24T10:58:00Z">
        <w:r w:rsidR="000164D4">
          <w:rPr>
            <w:color w:val="231F20"/>
            <w:sz w:val="20"/>
          </w:rPr>
          <w:t>affect</w:t>
        </w:r>
        <w:proofErr w:type="spellEnd"/>
        <w:r w:rsidR="000164D4">
          <w:rPr>
            <w:color w:val="231F20"/>
            <w:sz w:val="20"/>
          </w:rPr>
          <w:t xml:space="preserve"> </w:t>
        </w:r>
      </w:ins>
      <w:r>
        <w:rPr>
          <w:color w:val="231F20"/>
          <w:sz w:val="20"/>
        </w:rPr>
        <w:t>of the average consumer</w:t>
      </w:r>
      <w:r>
        <w:rPr>
          <w:color w:val="231F20"/>
          <w:spacing w:val="29"/>
          <w:sz w:val="20"/>
        </w:rPr>
        <w:t xml:space="preserve"> </w:t>
      </w:r>
      <w:r>
        <w:rPr>
          <w:color w:val="231F20"/>
          <w:sz w:val="20"/>
        </w:rPr>
        <w:t>toward</w:t>
      </w:r>
      <w:del w:id="1278" w:author="GMP" w:date="2023-03-29T11:01:00Z">
        <w:r w:rsidDel="008A3142">
          <w:rPr>
            <w:color w:val="231F20"/>
            <w:sz w:val="20"/>
          </w:rPr>
          <w:delText>s</w:delText>
        </w:r>
      </w:del>
      <w:r>
        <w:rPr>
          <w:color w:val="231F20"/>
          <w:spacing w:val="29"/>
          <w:sz w:val="20"/>
        </w:rPr>
        <w:t xml:space="preserve"> </w:t>
      </w:r>
      <w:r>
        <w:rPr>
          <w:color w:val="231F20"/>
          <w:sz w:val="20"/>
        </w:rPr>
        <w:t>a</w:t>
      </w:r>
      <w:r>
        <w:rPr>
          <w:color w:val="231F20"/>
          <w:spacing w:val="29"/>
          <w:sz w:val="20"/>
        </w:rPr>
        <w:t xml:space="preserve"> </w:t>
      </w:r>
      <w:r>
        <w:rPr>
          <w:color w:val="231F20"/>
          <w:sz w:val="20"/>
        </w:rPr>
        <w:t>product.</w:t>
      </w:r>
      <w:r>
        <w:rPr>
          <w:color w:val="231F20"/>
          <w:spacing w:val="29"/>
          <w:sz w:val="20"/>
        </w:rPr>
        <w:t xml:space="preserve"> </w:t>
      </w:r>
      <w:r>
        <w:rPr>
          <w:color w:val="231F20"/>
          <w:sz w:val="20"/>
        </w:rPr>
        <w:t>It</w:t>
      </w:r>
      <w:r>
        <w:rPr>
          <w:color w:val="231F20"/>
          <w:spacing w:val="29"/>
          <w:sz w:val="20"/>
        </w:rPr>
        <w:t xml:space="preserve"> </w:t>
      </w:r>
      <w:r>
        <w:rPr>
          <w:color w:val="231F20"/>
          <w:sz w:val="20"/>
        </w:rPr>
        <w:t>is</w:t>
      </w:r>
      <w:r>
        <w:rPr>
          <w:color w:val="231F20"/>
          <w:spacing w:val="29"/>
          <w:sz w:val="20"/>
        </w:rPr>
        <w:t xml:space="preserve"> </w:t>
      </w:r>
      <w:r>
        <w:rPr>
          <w:color w:val="231F20"/>
          <w:sz w:val="20"/>
        </w:rPr>
        <w:t>well-known</w:t>
      </w:r>
      <w:r>
        <w:rPr>
          <w:color w:val="231F20"/>
          <w:spacing w:val="29"/>
          <w:sz w:val="20"/>
        </w:rPr>
        <w:t xml:space="preserve"> </w:t>
      </w:r>
      <w:r>
        <w:rPr>
          <w:color w:val="231F20"/>
          <w:sz w:val="20"/>
        </w:rPr>
        <w:t>in</w:t>
      </w:r>
      <w:r>
        <w:rPr>
          <w:color w:val="231F20"/>
          <w:spacing w:val="29"/>
          <w:sz w:val="20"/>
        </w:rPr>
        <w:t xml:space="preserve"> </w:t>
      </w:r>
      <w:r>
        <w:rPr>
          <w:color w:val="231F20"/>
          <w:sz w:val="20"/>
        </w:rPr>
        <w:t>the</w:t>
      </w:r>
      <w:r>
        <w:rPr>
          <w:color w:val="231F20"/>
          <w:spacing w:val="29"/>
          <w:sz w:val="20"/>
        </w:rPr>
        <w:t xml:space="preserve"> </w:t>
      </w:r>
      <w:r>
        <w:rPr>
          <w:color w:val="231F20"/>
          <w:sz w:val="20"/>
        </w:rPr>
        <w:t>advertising</w:t>
      </w:r>
      <w:r>
        <w:rPr>
          <w:color w:val="231F20"/>
          <w:spacing w:val="29"/>
          <w:sz w:val="20"/>
        </w:rPr>
        <w:t xml:space="preserve"> </w:t>
      </w:r>
      <w:r>
        <w:rPr>
          <w:color w:val="231F20"/>
          <w:sz w:val="20"/>
        </w:rPr>
        <w:t>industry</w:t>
      </w:r>
      <w:r>
        <w:rPr>
          <w:color w:val="231F20"/>
          <w:spacing w:val="29"/>
          <w:sz w:val="20"/>
        </w:rPr>
        <w:t xml:space="preserve"> </w:t>
      </w:r>
      <w:r>
        <w:rPr>
          <w:color w:val="231F20"/>
          <w:sz w:val="20"/>
        </w:rPr>
        <w:t>that</w:t>
      </w:r>
      <w:r>
        <w:rPr>
          <w:color w:val="231F20"/>
          <w:spacing w:val="29"/>
          <w:sz w:val="20"/>
        </w:rPr>
        <w:t xml:space="preserve"> </w:t>
      </w:r>
      <w:del w:id="1279" w:author="GMP" w:date="2023-03-24T10:58:00Z">
        <w:r w:rsidDel="000164D4">
          <w:rPr>
            <w:color w:val="231F20"/>
            <w:sz w:val="20"/>
          </w:rPr>
          <w:delText>bet- ter</w:delText>
        </w:r>
      </w:del>
      <w:ins w:id="1280" w:author="GMP" w:date="2023-03-24T10:58:00Z">
        <w:r w:rsidR="000164D4">
          <w:rPr>
            <w:color w:val="231F20"/>
            <w:sz w:val="20"/>
          </w:rPr>
          <w:t>better</w:t>
        </w:r>
      </w:ins>
      <w:r>
        <w:rPr>
          <w:color w:val="231F20"/>
          <w:sz w:val="20"/>
        </w:rPr>
        <w:t>-known products are often preferred by consumers. That is, the more frequently a product is advertised and seen by consumers, the more likely they are to buy it.</w:t>
      </w:r>
    </w:p>
    <w:p w14:paraId="232EA8E2" w14:textId="77777777" w:rsidR="00186249" w:rsidRDefault="00186249">
      <w:pPr>
        <w:pStyle w:val="BodyText"/>
        <w:spacing w:before="7"/>
        <w:rPr>
          <w:sz w:val="22"/>
        </w:rPr>
      </w:pPr>
    </w:p>
    <w:p w14:paraId="5011B4A0" w14:textId="77777777" w:rsidR="00186249" w:rsidRDefault="00FD4FFF">
      <w:pPr>
        <w:pStyle w:val="BodyText"/>
        <w:spacing w:before="1"/>
        <w:ind w:left="142"/>
        <w:jc w:val="both"/>
      </w:pPr>
      <w:r>
        <w:rPr>
          <w:color w:val="231F20"/>
          <w:spacing w:val="-2"/>
        </w:rPr>
        <w:t>Changing</w:t>
      </w:r>
      <w:r>
        <w:rPr>
          <w:color w:val="231F20"/>
          <w:spacing w:val="-10"/>
        </w:rPr>
        <w:t xml:space="preserve"> </w:t>
      </w:r>
      <w:r>
        <w:rPr>
          <w:color w:val="231F20"/>
          <w:spacing w:val="-2"/>
        </w:rPr>
        <w:t>behavior</w:t>
      </w:r>
    </w:p>
    <w:p w14:paraId="524B45C0" w14:textId="050498DE" w:rsidR="00186249" w:rsidRDefault="00FD4FFF">
      <w:pPr>
        <w:pStyle w:val="BodyText"/>
        <w:spacing w:before="30" w:line="271" w:lineRule="auto"/>
        <w:ind w:left="142" w:right="954"/>
        <w:jc w:val="both"/>
      </w:pPr>
      <w:r>
        <w:rPr>
          <w:color w:val="231F20"/>
          <w:w w:val="105"/>
        </w:rPr>
        <w:t xml:space="preserve">People like to believe that their behavior is rational and that they select products </w:t>
      </w:r>
      <w:r>
        <w:rPr>
          <w:color w:val="231F20"/>
          <w:spacing w:val="-2"/>
          <w:w w:val="105"/>
        </w:rPr>
        <w:t>based</w:t>
      </w:r>
      <w:r>
        <w:rPr>
          <w:color w:val="231F20"/>
          <w:spacing w:val="-6"/>
          <w:w w:val="105"/>
        </w:rPr>
        <w:t xml:space="preserve"> </w:t>
      </w:r>
      <w:r>
        <w:rPr>
          <w:color w:val="231F20"/>
          <w:spacing w:val="-2"/>
          <w:w w:val="105"/>
        </w:rPr>
        <w:t>on</w:t>
      </w:r>
      <w:r>
        <w:rPr>
          <w:color w:val="231F20"/>
          <w:spacing w:val="-6"/>
          <w:w w:val="105"/>
        </w:rPr>
        <w:t xml:space="preserve"> </w:t>
      </w:r>
      <w:r>
        <w:rPr>
          <w:color w:val="231F20"/>
          <w:spacing w:val="-2"/>
          <w:w w:val="105"/>
        </w:rPr>
        <w:t>their</w:t>
      </w:r>
      <w:r>
        <w:rPr>
          <w:color w:val="231F20"/>
          <w:spacing w:val="-6"/>
          <w:w w:val="105"/>
        </w:rPr>
        <w:t xml:space="preserve"> </w:t>
      </w:r>
      <w:r>
        <w:rPr>
          <w:color w:val="231F20"/>
          <w:spacing w:val="-2"/>
          <w:w w:val="105"/>
        </w:rPr>
        <w:t>objective</w:t>
      </w:r>
      <w:r>
        <w:rPr>
          <w:color w:val="231F20"/>
          <w:spacing w:val="-6"/>
          <w:w w:val="105"/>
        </w:rPr>
        <w:t xml:space="preserve"> </w:t>
      </w:r>
      <w:r>
        <w:rPr>
          <w:color w:val="231F20"/>
          <w:spacing w:val="-2"/>
          <w:w w:val="105"/>
        </w:rPr>
        <w:t>features</w:t>
      </w:r>
      <w:r>
        <w:rPr>
          <w:color w:val="231F20"/>
          <w:spacing w:val="-6"/>
          <w:w w:val="105"/>
        </w:rPr>
        <w:t xml:space="preserve"> </w:t>
      </w:r>
      <w:r>
        <w:rPr>
          <w:color w:val="231F20"/>
          <w:spacing w:val="-2"/>
          <w:w w:val="105"/>
        </w:rPr>
        <w:t>(e.g.,</w:t>
      </w:r>
      <w:r>
        <w:rPr>
          <w:color w:val="231F20"/>
          <w:spacing w:val="-6"/>
          <w:w w:val="105"/>
        </w:rPr>
        <w:t xml:space="preserve"> </w:t>
      </w:r>
      <w:r>
        <w:rPr>
          <w:color w:val="231F20"/>
          <w:spacing w:val="-2"/>
          <w:w w:val="105"/>
        </w:rPr>
        <w:t>price,</w:t>
      </w:r>
      <w:r>
        <w:rPr>
          <w:color w:val="231F20"/>
          <w:spacing w:val="-6"/>
          <w:w w:val="105"/>
        </w:rPr>
        <w:t xml:space="preserve"> </w:t>
      </w:r>
      <w:r>
        <w:rPr>
          <w:color w:val="231F20"/>
          <w:spacing w:val="-2"/>
          <w:w w:val="105"/>
        </w:rPr>
        <w:t>value</w:t>
      </w:r>
      <w:r>
        <w:rPr>
          <w:color w:val="231F20"/>
          <w:spacing w:val="-6"/>
          <w:w w:val="105"/>
        </w:rPr>
        <w:t xml:space="preserve"> </w:t>
      </w:r>
      <w:r>
        <w:rPr>
          <w:color w:val="231F20"/>
          <w:spacing w:val="-2"/>
          <w:w w:val="105"/>
        </w:rPr>
        <w:t>for</w:t>
      </w:r>
      <w:r>
        <w:rPr>
          <w:color w:val="231F20"/>
          <w:spacing w:val="-6"/>
          <w:w w:val="105"/>
        </w:rPr>
        <w:t xml:space="preserve"> </w:t>
      </w:r>
      <w:r>
        <w:rPr>
          <w:color w:val="231F20"/>
          <w:spacing w:val="-2"/>
          <w:w w:val="105"/>
        </w:rPr>
        <w:t>money,</w:t>
      </w:r>
      <w:r>
        <w:rPr>
          <w:color w:val="231F20"/>
          <w:spacing w:val="-6"/>
          <w:w w:val="105"/>
        </w:rPr>
        <w:t xml:space="preserve"> </w:t>
      </w:r>
      <w:r>
        <w:rPr>
          <w:color w:val="231F20"/>
          <w:spacing w:val="-2"/>
          <w:w w:val="105"/>
        </w:rPr>
        <w:t>quality).</w:t>
      </w:r>
      <w:r>
        <w:rPr>
          <w:color w:val="231F20"/>
          <w:spacing w:val="-6"/>
          <w:w w:val="105"/>
        </w:rPr>
        <w:t xml:space="preserve"> </w:t>
      </w:r>
      <w:r>
        <w:rPr>
          <w:color w:val="231F20"/>
          <w:spacing w:val="-2"/>
          <w:w w:val="105"/>
        </w:rPr>
        <w:t>However,</w:t>
      </w:r>
      <w:r>
        <w:rPr>
          <w:color w:val="231F20"/>
          <w:spacing w:val="-6"/>
          <w:w w:val="105"/>
        </w:rPr>
        <w:t xml:space="preserve"> </w:t>
      </w:r>
      <w:r>
        <w:rPr>
          <w:color w:val="231F20"/>
          <w:spacing w:val="-2"/>
          <w:w w:val="105"/>
        </w:rPr>
        <w:t>once accustomed</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product,</w:t>
      </w:r>
      <w:r>
        <w:rPr>
          <w:color w:val="231F20"/>
          <w:spacing w:val="-7"/>
          <w:w w:val="105"/>
        </w:rPr>
        <w:t xml:space="preserve"> </w:t>
      </w:r>
      <w:r>
        <w:rPr>
          <w:color w:val="231F20"/>
          <w:spacing w:val="-2"/>
          <w:w w:val="105"/>
        </w:rPr>
        <w:t>consumers</w:t>
      </w:r>
      <w:r>
        <w:rPr>
          <w:color w:val="231F20"/>
          <w:spacing w:val="-7"/>
          <w:w w:val="105"/>
        </w:rPr>
        <w:t xml:space="preserve"> </w:t>
      </w:r>
      <w:r>
        <w:rPr>
          <w:color w:val="231F20"/>
          <w:spacing w:val="-2"/>
          <w:w w:val="105"/>
        </w:rPr>
        <w:t>will</w:t>
      </w:r>
      <w:r>
        <w:rPr>
          <w:color w:val="231F20"/>
          <w:spacing w:val="-7"/>
          <w:w w:val="105"/>
        </w:rPr>
        <w:t xml:space="preserve"> </w:t>
      </w:r>
      <w:r>
        <w:rPr>
          <w:color w:val="231F20"/>
          <w:spacing w:val="-2"/>
          <w:w w:val="105"/>
        </w:rPr>
        <w:t>likely</w:t>
      </w:r>
      <w:r>
        <w:rPr>
          <w:color w:val="231F20"/>
          <w:spacing w:val="-7"/>
          <w:w w:val="105"/>
        </w:rPr>
        <w:t xml:space="preserve"> </w:t>
      </w:r>
      <w:r>
        <w:rPr>
          <w:color w:val="231F20"/>
          <w:spacing w:val="-2"/>
          <w:w w:val="105"/>
        </w:rPr>
        <w:t>continue</w:t>
      </w:r>
      <w:r>
        <w:rPr>
          <w:color w:val="231F20"/>
          <w:spacing w:val="-7"/>
          <w:w w:val="105"/>
        </w:rPr>
        <w:t xml:space="preserve"> </w:t>
      </w:r>
      <w:r>
        <w:rPr>
          <w:color w:val="231F20"/>
          <w:spacing w:val="-2"/>
          <w:w w:val="105"/>
        </w:rPr>
        <w:t>using</w:t>
      </w:r>
      <w:r>
        <w:rPr>
          <w:color w:val="231F20"/>
          <w:spacing w:val="-7"/>
          <w:w w:val="105"/>
        </w:rPr>
        <w:t xml:space="preserve"> </w:t>
      </w:r>
      <w:r>
        <w:rPr>
          <w:color w:val="231F20"/>
          <w:spacing w:val="-2"/>
          <w:w w:val="105"/>
        </w:rPr>
        <w:t>that</w:t>
      </w:r>
      <w:r>
        <w:rPr>
          <w:color w:val="231F20"/>
          <w:spacing w:val="-7"/>
          <w:w w:val="105"/>
        </w:rPr>
        <w:t xml:space="preserve"> </w:t>
      </w:r>
      <w:r>
        <w:rPr>
          <w:color w:val="231F20"/>
          <w:spacing w:val="-2"/>
          <w:w w:val="105"/>
        </w:rPr>
        <w:t>product</w:t>
      </w:r>
      <w:r>
        <w:rPr>
          <w:color w:val="231F20"/>
          <w:spacing w:val="-7"/>
          <w:w w:val="105"/>
        </w:rPr>
        <w:t xml:space="preserve"> </w:t>
      </w:r>
      <w:r>
        <w:rPr>
          <w:color w:val="231F20"/>
          <w:spacing w:val="-2"/>
          <w:w w:val="105"/>
        </w:rPr>
        <w:t>unless</w:t>
      </w:r>
      <w:r>
        <w:rPr>
          <w:color w:val="231F20"/>
          <w:spacing w:val="-7"/>
          <w:w w:val="105"/>
        </w:rPr>
        <w:t xml:space="preserve"> </w:t>
      </w:r>
      <w:r>
        <w:rPr>
          <w:color w:val="231F20"/>
          <w:spacing w:val="-2"/>
          <w:w w:val="105"/>
        </w:rPr>
        <w:t xml:space="preserve">they </w:t>
      </w:r>
      <w:r>
        <w:rPr>
          <w:color w:val="231F20"/>
          <w:w w:val="105"/>
        </w:rPr>
        <w:t>are</w:t>
      </w:r>
      <w:r>
        <w:rPr>
          <w:color w:val="231F20"/>
          <w:spacing w:val="-8"/>
          <w:w w:val="105"/>
        </w:rPr>
        <w:t xml:space="preserve"> </w:t>
      </w:r>
      <w:r>
        <w:rPr>
          <w:color w:val="231F20"/>
          <w:w w:val="105"/>
        </w:rPr>
        <w:t>convinced</w:t>
      </w:r>
      <w:r>
        <w:rPr>
          <w:color w:val="231F20"/>
          <w:spacing w:val="-8"/>
          <w:w w:val="105"/>
        </w:rPr>
        <w:t xml:space="preserve"> </w:t>
      </w:r>
      <w:r>
        <w:rPr>
          <w:color w:val="231F20"/>
          <w:w w:val="105"/>
        </w:rPr>
        <w:t>to</w:t>
      </w:r>
      <w:r>
        <w:rPr>
          <w:color w:val="231F20"/>
          <w:spacing w:val="-8"/>
          <w:w w:val="105"/>
        </w:rPr>
        <w:t xml:space="preserve"> </w:t>
      </w:r>
      <w:r>
        <w:rPr>
          <w:color w:val="231F20"/>
          <w:w w:val="105"/>
        </w:rPr>
        <w:t>try</w:t>
      </w:r>
      <w:r>
        <w:rPr>
          <w:color w:val="231F20"/>
          <w:spacing w:val="-8"/>
          <w:w w:val="105"/>
        </w:rPr>
        <w:t xml:space="preserve"> </w:t>
      </w:r>
      <w:r>
        <w:rPr>
          <w:color w:val="231F20"/>
          <w:w w:val="105"/>
        </w:rPr>
        <w:t>a</w:t>
      </w:r>
      <w:r>
        <w:rPr>
          <w:color w:val="231F20"/>
          <w:spacing w:val="-8"/>
          <w:w w:val="105"/>
        </w:rPr>
        <w:t xml:space="preserve"> </w:t>
      </w:r>
      <w:r>
        <w:rPr>
          <w:color w:val="231F20"/>
          <w:w w:val="105"/>
        </w:rPr>
        <w:t>new</w:t>
      </w:r>
      <w:r>
        <w:rPr>
          <w:color w:val="231F20"/>
          <w:spacing w:val="-8"/>
          <w:w w:val="105"/>
        </w:rPr>
        <w:t xml:space="preserve"> </w:t>
      </w:r>
      <w:r>
        <w:rPr>
          <w:color w:val="231F20"/>
          <w:w w:val="105"/>
        </w:rPr>
        <w:t>one</w:t>
      </w:r>
      <w:r>
        <w:rPr>
          <w:color w:val="231F20"/>
          <w:spacing w:val="-8"/>
          <w:w w:val="105"/>
        </w:rPr>
        <w:t xml:space="preserve"> </w:t>
      </w:r>
      <w:r>
        <w:rPr>
          <w:color w:val="231F20"/>
          <w:w w:val="105"/>
        </w:rPr>
        <w:t>(product</w:t>
      </w:r>
      <w:r>
        <w:rPr>
          <w:color w:val="231F20"/>
          <w:spacing w:val="-8"/>
          <w:w w:val="105"/>
        </w:rPr>
        <w:t xml:space="preserve"> </w:t>
      </w:r>
      <w:r>
        <w:rPr>
          <w:color w:val="231F20"/>
          <w:w w:val="105"/>
        </w:rPr>
        <w:t>switching).</w:t>
      </w:r>
      <w:r>
        <w:rPr>
          <w:color w:val="231F20"/>
          <w:spacing w:val="-8"/>
          <w:w w:val="105"/>
        </w:rPr>
        <w:t xml:space="preserve"> </w:t>
      </w:r>
      <w:r>
        <w:rPr>
          <w:color w:val="231F20"/>
          <w:w w:val="105"/>
        </w:rPr>
        <w:t>One</w:t>
      </w:r>
      <w:r>
        <w:rPr>
          <w:color w:val="231F20"/>
          <w:spacing w:val="-8"/>
          <w:w w:val="105"/>
        </w:rPr>
        <w:t xml:space="preserve"> </w:t>
      </w:r>
      <w:r>
        <w:rPr>
          <w:color w:val="231F20"/>
          <w:w w:val="105"/>
        </w:rPr>
        <w:t>way</w:t>
      </w:r>
      <w:r>
        <w:rPr>
          <w:color w:val="231F20"/>
          <w:spacing w:val="-8"/>
          <w:w w:val="105"/>
        </w:rPr>
        <w:t xml:space="preserve"> </w:t>
      </w:r>
      <w:r>
        <w:rPr>
          <w:color w:val="231F20"/>
          <w:w w:val="105"/>
        </w:rPr>
        <w:t>that</w:t>
      </w:r>
      <w:r>
        <w:rPr>
          <w:color w:val="231F20"/>
          <w:spacing w:val="-8"/>
          <w:w w:val="105"/>
        </w:rPr>
        <w:t xml:space="preserve"> </w:t>
      </w:r>
      <w:r>
        <w:rPr>
          <w:color w:val="231F20"/>
          <w:w w:val="105"/>
        </w:rPr>
        <w:t>marketers</w:t>
      </w:r>
      <w:r>
        <w:rPr>
          <w:color w:val="231F20"/>
          <w:spacing w:val="-8"/>
          <w:w w:val="105"/>
        </w:rPr>
        <w:t xml:space="preserve"> </w:t>
      </w:r>
      <w:r>
        <w:rPr>
          <w:color w:val="231F20"/>
          <w:w w:val="105"/>
        </w:rPr>
        <w:t>lure</w:t>
      </w:r>
      <w:r>
        <w:rPr>
          <w:color w:val="231F20"/>
          <w:spacing w:val="-8"/>
          <w:w w:val="105"/>
        </w:rPr>
        <w:t xml:space="preserve"> </w:t>
      </w:r>
      <w:del w:id="1281" w:author="GMP" w:date="2023-03-24T11:00:00Z">
        <w:r w:rsidDel="000164D4">
          <w:rPr>
            <w:color w:val="231F20"/>
            <w:w w:val="105"/>
          </w:rPr>
          <w:delText>con- sumers</w:delText>
        </w:r>
      </w:del>
      <w:ins w:id="1282" w:author="GMP" w:date="2023-03-24T11:00:00Z">
        <w:r w:rsidR="000164D4">
          <w:rPr>
            <w:color w:val="231F20"/>
            <w:w w:val="105"/>
          </w:rPr>
          <w:t>consumers</w:t>
        </w:r>
      </w:ins>
      <w:r>
        <w:rPr>
          <w:color w:val="231F20"/>
          <w:w w:val="105"/>
        </w:rPr>
        <w:t xml:space="preserve"> to try new products is through temporary price discounts and coupons that </w:t>
      </w:r>
      <w:r>
        <w:rPr>
          <w:color w:val="231F20"/>
        </w:rPr>
        <w:t xml:space="preserve">incentivize them to switch brands. Another way to get consumers to switch to a </w:t>
      </w:r>
      <w:del w:id="1283" w:author="GMP" w:date="2023-03-24T11:00:00Z">
        <w:r w:rsidDel="000164D4">
          <w:rPr>
            <w:color w:val="231F20"/>
          </w:rPr>
          <w:delText xml:space="preserve">market- </w:delText>
        </w:r>
        <w:r w:rsidDel="000164D4">
          <w:rPr>
            <w:color w:val="231F20"/>
            <w:w w:val="105"/>
          </w:rPr>
          <w:delText>er’s</w:delText>
        </w:r>
      </w:del>
      <w:ins w:id="1284" w:author="GMP" w:date="2023-03-24T11:00:00Z">
        <w:r w:rsidR="000164D4">
          <w:rPr>
            <w:color w:val="231F20"/>
          </w:rPr>
          <w:t>marketer’s</w:t>
        </w:r>
      </w:ins>
      <w:r>
        <w:rPr>
          <w:color w:val="231F20"/>
          <w:w w:val="105"/>
        </w:rPr>
        <w:t xml:space="preserve"> desired brand is to temporarily secure a better position in the store shelving so that their branded product is more visible. Marketers generally prefer that vendors position their products at eye</w:t>
      </w:r>
      <w:del w:id="1285" w:author="GMP" w:date="2023-03-29T11:01:00Z">
        <w:r w:rsidDel="008A3142">
          <w:rPr>
            <w:color w:val="231F20"/>
            <w:w w:val="105"/>
          </w:rPr>
          <w:delText>-</w:delText>
        </w:r>
      </w:del>
      <w:ins w:id="1286" w:author="GMP" w:date="2023-03-29T11:01:00Z">
        <w:r w:rsidR="008A3142">
          <w:rPr>
            <w:color w:val="231F20"/>
            <w:w w:val="105"/>
          </w:rPr>
          <w:t xml:space="preserve"> </w:t>
        </w:r>
      </w:ins>
      <w:r>
        <w:rPr>
          <w:color w:val="231F20"/>
          <w:w w:val="105"/>
        </w:rPr>
        <w:t xml:space="preserve">level so their brands will usually be seen by the </w:t>
      </w:r>
      <w:del w:id="1287" w:author="GMP" w:date="2023-03-24T11:01:00Z">
        <w:r w:rsidDel="000164D4">
          <w:rPr>
            <w:color w:val="231F20"/>
            <w:w w:val="105"/>
          </w:rPr>
          <w:delText>con- sumer</w:delText>
        </w:r>
      </w:del>
      <w:ins w:id="1288" w:author="GMP" w:date="2023-03-24T11:01:00Z">
        <w:r w:rsidR="000164D4">
          <w:rPr>
            <w:color w:val="231F20"/>
            <w:w w:val="105"/>
          </w:rPr>
          <w:t>consumer</w:t>
        </w:r>
      </w:ins>
      <w:r>
        <w:rPr>
          <w:color w:val="231F20"/>
          <w:spacing w:val="-2"/>
          <w:w w:val="105"/>
        </w:rPr>
        <w:t xml:space="preserve"> </w:t>
      </w:r>
      <w:r>
        <w:rPr>
          <w:color w:val="231F20"/>
          <w:w w:val="105"/>
        </w:rPr>
        <w:t>ﬁrst.</w:t>
      </w:r>
      <w:r>
        <w:rPr>
          <w:color w:val="231F20"/>
          <w:spacing w:val="-2"/>
          <w:w w:val="105"/>
        </w:rPr>
        <w:t xml:space="preserve"> </w:t>
      </w:r>
      <w:r>
        <w:rPr>
          <w:color w:val="231F20"/>
          <w:w w:val="105"/>
        </w:rPr>
        <w:t>While</w:t>
      </w:r>
      <w:r>
        <w:rPr>
          <w:color w:val="231F20"/>
          <w:spacing w:val="-2"/>
          <w:w w:val="105"/>
        </w:rPr>
        <w:t xml:space="preserve"> </w:t>
      </w:r>
      <w:r>
        <w:rPr>
          <w:color w:val="231F20"/>
          <w:w w:val="105"/>
        </w:rPr>
        <w:t>this</w:t>
      </w:r>
      <w:r>
        <w:rPr>
          <w:color w:val="231F20"/>
          <w:spacing w:val="-2"/>
          <w:w w:val="105"/>
        </w:rPr>
        <w:t xml:space="preserve"> </w:t>
      </w:r>
      <w:r>
        <w:rPr>
          <w:color w:val="231F20"/>
          <w:w w:val="105"/>
        </w:rPr>
        <w:t>strategy</w:t>
      </w:r>
      <w:r>
        <w:rPr>
          <w:color w:val="231F20"/>
          <w:spacing w:val="-2"/>
          <w:w w:val="105"/>
        </w:rPr>
        <w:t xml:space="preserve"> </w:t>
      </w:r>
      <w:r>
        <w:rPr>
          <w:color w:val="231F20"/>
          <w:w w:val="105"/>
        </w:rPr>
        <w:t>can</w:t>
      </w:r>
      <w:r>
        <w:rPr>
          <w:color w:val="231F20"/>
          <w:spacing w:val="-2"/>
          <w:w w:val="105"/>
        </w:rPr>
        <w:t xml:space="preserve"> </w:t>
      </w:r>
      <w:r>
        <w:rPr>
          <w:color w:val="231F20"/>
          <w:w w:val="105"/>
        </w:rPr>
        <w:t>be</w:t>
      </w:r>
      <w:r>
        <w:rPr>
          <w:color w:val="231F20"/>
          <w:spacing w:val="-2"/>
          <w:w w:val="105"/>
        </w:rPr>
        <w:t xml:space="preserve"> </w:t>
      </w:r>
      <w:r>
        <w:rPr>
          <w:color w:val="231F20"/>
          <w:w w:val="105"/>
        </w:rPr>
        <w:t>effective</w:t>
      </w:r>
      <w:r>
        <w:rPr>
          <w:color w:val="231F20"/>
          <w:spacing w:val="-2"/>
          <w:w w:val="105"/>
        </w:rPr>
        <w:t xml:space="preserve"> </w:t>
      </w:r>
      <w:r>
        <w:rPr>
          <w:color w:val="231F20"/>
          <w:w w:val="105"/>
        </w:rPr>
        <w:t>with</w:t>
      </w:r>
      <w:r>
        <w:rPr>
          <w:color w:val="231F20"/>
          <w:spacing w:val="-2"/>
          <w:w w:val="105"/>
        </w:rPr>
        <w:t xml:space="preserve"> </w:t>
      </w:r>
      <w:r>
        <w:rPr>
          <w:color w:val="231F20"/>
          <w:w w:val="105"/>
        </w:rPr>
        <w:t>some</w:t>
      </w:r>
      <w:r>
        <w:rPr>
          <w:color w:val="231F20"/>
          <w:spacing w:val="-2"/>
          <w:w w:val="105"/>
        </w:rPr>
        <w:t xml:space="preserve"> </w:t>
      </w:r>
      <w:r>
        <w:rPr>
          <w:color w:val="231F20"/>
          <w:w w:val="105"/>
        </w:rPr>
        <w:t>products,</w:t>
      </w:r>
      <w:r>
        <w:rPr>
          <w:color w:val="231F20"/>
          <w:spacing w:val="-2"/>
          <w:w w:val="105"/>
        </w:rPr>
        <w:t xml:space="preserve"> </w:t>
      </w:r>
      <w:r>
        <w:rPr>
          <w:color w:val="231F20"/>
          <w:w w:val="105"/>
        </w:rPr>
        <w:t>consumers</w:t>
      </w:r>
      <w:r>
        <w:rPr>
          <w:color w:val="231F20"/>
          <w:spacing w:val="-2"/>
          <w:w w:val="105"/>
        </w:rPr>
        <w:t xml:space="preserve"> </w:t>
      </w:r>
      <w:r>
        <w:rPr>
          <w:color w:val="231F20"/>
          <w:w w:val="105"/>
        </w:rPr>
        <w:t>may continue</w:t>
      </w:r>
      <w:r>
        <w:rPr>
          <w:color w:val="231F20"/>
          <w:spacing w:val="-6"/>
          <w:w w:val="105"/>
        </w:rPr>
        <w:t xml:space="preserve"> </w:t>
      </w:r>
      <w:r>
        <w:rPr>
          <w:color w:val="231F20"/>
          <w:w w:val="105"/>
        </w:rPr>
        <w:t>to</w:t>
      </w:r>
      <w:r>
        <w:rPr>
          <w:color w:val="231F20"/>
          <w:spacing w:val="-6"/>
          <w:w w:val="105"/>
        </w:rPr>
        <w:t xml:space="preserve"> </w:t>
      </w:r>
      <w:r>
        <w:rPr>
          <w:color w:val="231F20"/>
          <w:w w:val="105"/>
        </w:rPr>
        <w:t>buy</w:t>
      </w:r>
      <w:r>
        <w:rPr>
          <w:color w:val="231F20"/>
          <w:spacing w:val="-6"/>
          <w:w w:val="105"/>
        </w:rPr>
        <w:t xml:space="preserve"> </w:t>
      </w:r>
      <w:r>
        <w:rPr>
          <w:color w:val="231F20"/>
          <w:w w:val="105"/>
        </w:rPr>
        <w:t>their</w:t>
      </w:r>
      <w:r>
        <w:rPr>
          <w:color w:val="231F20"/>
          <w:spacing w:val="-6"/>
          <w:w w:val="105"/>
        </w:rPr>
        <w:t xml:space="preserve"> </w:t>
      </w:r>
      <w:r>
        <w:rPr>
          <w:color w:val="231F20"/>
          <w:w w:val="105"/>
        </w:rPr>
        <w:t>usual</w:t>
      </w:r>
      <w:r>
        <w:rPr>
          <w:color w:val="231F20"/>
          <w:spacing w:val="-6"/>
          <w:w w:val="105"/>
        </w:rPr>
        <w:t xml:space="preserve"> </w:t>
      </w:r>
      <w:r>
        <w:rPr>
          <w:color w:val="231F20"/>
          <w:w w:val="105"/>
        </w:rPr>
        <w:t>product</w:t>
      </w:r>
      <w:r>
        <w:rPr>
          <w:color w:val="231F20"/>
          <w:spacing w:val="-6"/>
          <w:w w:val="105"/>
        </w:rPr>
        <w:t xml:space="preserve"> </w:t>
      </w:r>
      <w:r>
        <w:rPr>
          <w:color w:val="231F20"/>
          <w:w w:val="105"/>
        </w:rPr>
        <w:t>even</w:t>
      </w:r>
      <w:r>
        <w:rPr>
          <w:color w:val="231F20"/>
          <w:spacing w:val="-6"/>
          <w:w w:val="105"/>
        </w:rPr>
        <w:t xml:space="preserve"> </w:t>
      </w:r>
      <w:r>
        <w:rPr>
          <w:color w:val="231F20"/>
          <w:w w:val="105"/>
        </w:rPr>
        <w:t>when</w:t>
      </w:r>
      <w:r>
        <w:rPr>
          <w:color w:val="231F20"/>
          <w:spacing w:val="-6"/>
          <w:w w:val="105"/>
        </w:rPr>
        <w:t xml:space="preserve"> </w:t>
      </w:r>
      <w:r>
        <w:rPr>
          <w:color w:val="231F20"/>
          <w:w w:val="105"/>
        </w:rPr>
        <w:t>it</w:t>
      </w:r>
      <w:r>
        <w:rPr>
          <w:color w:val="231F20"/>
          <w:spacing w:val="-6"/>
          <w:w w:val="105"/>
        </w:rPr>
        <w:t xml:space="preserve"> </w:t>
      </w:r>
      <w:r>
        <w:rPr>
          <w:color w:val="231F20"/>
          <w:w w:val="105"/>
        </w:rPr>
        <w:t>is</w:t>
      </w:r>
      <w:r>
        <w:rPr>
          <w:color w:val="231F20"/>
          <w:spacing w:val="-6"/>
          <w:w w:val="105"/>
        </w:rPr>
        <w:t xml:space="preserve"> </w:t>
      </w:r>
      <w:r>
        <w:rPr>
          <w:color w:val="231F20"/>
          <w:w w:val="105"/>
        </w:rPr>
        <w:t>less</w:t>
      </w:r>
      <w:r>
        <w:rPr>
          <w:color w:val="231F20"/>
          <w:spacing w:val="-6"/>
          <w:w w:val="105"/>
        </w:rPr>
        <w:t xml:space="preserve"> </w:t>
      </w:r>
      <w:r>
        <w:rPr>
          <w:color w:val="231F20"/>
          <w:w w:val="105"/>
        </w:rPr>
        <w:t>conveniently</w:t>
      </w:r>
      <w:r>
        <w:rPr>
          <w:color w:val="231F20"/>
          <w:spacing w:val="-6"/>
          <w:w w:val="105"/>
        </w:rPr>
        <w:t xml:space="preserve"> </w:t>
      </w:r>
      <w:r>
        <w:rPr>
          <w:color w:val="231F20"/>
          <w:w w:val="105"/>
        </w:rPr>
        <w:t>shelved.</w:t>
      </w:r>
    </w:p>
    <w:p w14:paraId="2CBFB89C" w14:textId="77777777" w:rsidR="00186249" w:rsidRDefault="00186249">
      <w:pPr>
        <w:pStyle w:val="BodyText"/>
        <w:spacing w:before="8"/>
        <w:rPr>
          <w:sz w:val="22"/>
        </w:rPr>
      </w:pPr>
    </w:p>
    <w:p w14:paraId="5219F4B0" w14:textId="77777777" w:rsidR="00186249" w:rsidRDefault="00FD4FFF">
      <w:pPr>
        <w:pStyle w:val="BodyText"/>
        <w:ind w:left="142"/>
        <w:jc w:val="both"/>
      </w:pPr>
      <w:r>
        <w:rPr>
          <w:color w:val="231F20"/>
          <w:spacing w:val="-2"/>
        </w:rPr>
        <w:t>Changing</w:t>
      </w:r>
      <w:r>
        <w:rPr>
          <w:color w:val="231F20"/>
          <w:spacing w:val="-10"/>
        </w:rPr>
        <w:t xml:space="preserve"> </w:t>
      </w:r>
      <w:r>
        <w:rPr>
          <w:color w:val="231F20"/>
          <w:spacing w:val="-2"/>
        </w:rPr>
        <w:t>beliefs</w:t>
      </w:r>
    </w:p>
    <w:p w14:paraId="48CCF0BC" w14:textId="7A97AB7D" w:rsidR="00186249" w:rsidRDefault="00FD4FFF">
      <w:pPr>
        <w:pStyle w:val="BodyText"/>
        <w:spacing w:before="30" w:line="271" w:lineRule="auto"/>
        <w:ind w:left="142" w:right="954"/>
        <w:jc w:val="both"/>
      </w:pPr>
      <w:r>
        <w:rPr>
          <w:color w:val="231F20"/>
        </w:rPr>
        <w:t xml:space="preserve">Attempting to change consumers’ beliefs is an obvious method for pursuing attitude change, especially when consumers hold unfavorable or inaccurate beliefs about a brand or product. There are several approaches used when attempting to change </w:t>
      </w:r>
      <w:del w:id="1289" w:author="GMP" w:date="2023-03-24T11:01:00Z">
        <w:r w:rsidDel="000164D4">
          <w:rPr>
            <w:color w:val="231F20"/>
          </w:rPr>
          <w:delText>con- sumer</w:delText>
        </w:r>
      </w:del>
      <w:ins w:id="1290" w:author="GMP" w:date="2023-03-24T11:01:00Z">
        <w:r w:rsidR="000164D4">
          <w:rPr>
            <w:color w:val="231F20"/>
          </w:rPr>
          <w:t>consumer</w:t>
        </w:r>
      </w:ins>
      <w:r>
        <w:rPr>
          <w:color w:val="231F20"/>
        </w:rPr>
        <w:t xml:space="preserve"> beliefs.</w:t>
      </w:r>
    </w:p>
    <w:p w14:paraId="793C2C3E" w14:textId="77777777" w:rsidR="00186249" w:rsidRDefault="00186249">
      <w:pPr>
        <w:pStyle w:val="BodyText"/>
        <w:spacing w:before="7"/>
        <w:rPr>
          <w:sz w:val="22"/>
        </w:rPr>
      </w:pPr>
    </w:p>
    <w:p w14:paraId="147A3F76" w14:textId="398B0E44" w:rsidR="00186249" w:rsidRDefault="00FD4FFF">
      <w:pPr>
        <w:pStyle w:val="ListParagraph"/>
        <w:numPr>
          <w:ilvl w:val="0"/>
          <w:numId w:val="16"/>
        </w:numPr>
        <w:tabs>
          <w:tab w:val="left" w:pos="422"/>
          <w:tab w:val="left" w:pos="423"/>
        </w:tabs>
        <w:spacing w:line="271" w:lineRule="auto"/>
        <w:ind w:right="1027"/>
        <w:rPr>
          <w:sz w:val="20"/>
        </w:rPr>
      </w:pPr>
      <w:r>
        <w:rPr>
          <w:color w:val="231F20"/>
          <w:sz w:val="20"/>
        </w:rPr>
        <w:t xml:space="preserve">Changing current beliefs: Changing someone’s strongly held or inaccurate beliefs can be a daunting task. Attempting to change an existing belief is generally difﬁcult as people tend to resist externally forced change. For example, there is a prevailing belief in the US </w:t>
      </w:r>
      <w:del w:id="1291" w:author="GMP" w:date="2023-03-24T11:02:00Z">
        <w:r w:rsidDel="000164D4">
          <w:rPr>
            <w:color w:val="231F20"/>
            <w:sz w:val="20"/>
          </w:rPr>
          <w:delText xml:space="preserve">is </w:delText>
        </w:r>
      </w:del>
      <w:r>
        <w:rPr>
          <w:color w:val="231F20"/>
          <w:sz w:val="20"/>
        </w:rPr>
        <w:t>that petroleum companies make huge proﬁts at the consumer’s expense.</w:t>
      </w:r>
      <w:r>
        <w:rPr>
          <w:color w:val="231F20"/>
          <w:spacing w:val="-12"/>
          <w:sz w:val="20"/>
        </w:rPr>
        <w:t xml:space="preserve"> </w:t>
      </w:r>
      <w:del w:id="1292" w:author="GMP" w:date="2023-03-24T11:05:00Z">
        <w:r w:rsidDel="000164D4">
          <w:rPr>
            <w:color w:val="231F20"/>
            <w:sz w:val="20"/>
          </w:rPr>
          <w:delText>In</w:delText>
        </w:r>
        <w:r w:rsidDel="000164D4">
          <w:rPr>
            <w:color w:val="231F20"/>
            <w:spacing w:val="-12"/>
            <w:sz w:val="20"/>
          </w:rPr>
          <w:delText xml:space="preserve"> </w:delText>
        </w:r>
        <w:r w:rsidDel="000164D4">
          <w:rPr>
            <w:color w:val="231F20"/>
            <w:sz w:val="20"/>
          </w:rPr>
          <w:delText>reality</w:delText>
        </w:r>
      </w:del>
      <w:ins w:id="1293" w:author="GMP" w:date="2023-03-24T11:05:00Z">
        <w:r w:rsidR="000164D4">
          <w:rPr>
            <w:color w:val="231F20"/>
            <w:sz w:val="20"/>
          </w:rPr>
          <w:t>However</w:t>
        </w:r>
      </w:ins>
      <w:r>
        <w:rPr>
          <w:color w:val="231F20"/>
          <w:sz w:val="20"/>
        </w:rPr>
        <w:t>,</w:t>
      </w:r>
      <w:r>
        <w:rPr>
          <w:color w:val="231F20"/>
          <w:spacing w:val="-12"/>
          <w:sz w:val="20"/>
        </w:rPr>
        <w:t xml:space="preserve"> </w:t>
      </w:r>
      <w:r>
        <w:rPr>
          <w:color w:val="231F20"/>
          <w:sz w:val="20"/>
        </w:rPr>
        <w:t>petroleum</w:t>
      </w:r>
      <w:r>
        <w:rPr>
          <w:color w:val="231F20"/>
          <w:spacing w:val="-12"/>
          <w:sz w:val="20"/>
        </w:rPr>
        <w:t xml:space="preserve"> </w:t>
      </w:r>
      <w:r>
        <w:rPr>
          <w:color w:val="231F20"/>
          <w:sz w:val="20"/>
        </w:rPr>
        <w:t>companies</w:t>
      </w:r>
      <w:r>
        <w:rPr>
          <w:color w:val="231F20"/>
          <w:spacing w:val="-12"/>
          <w:sz w:val="20"/>
        </w:rPr>
        <w:t xml:space="preserve"> </w:t>
      </w:r>
      <w:r>
        <w:rPr>
          <w:color w:val="231F20"/>
          <w:sz w:val="20"/>
        </w:rPr>
        <w:t>make</w:t>
      </w:r>
      <w:r>
        <w:rPr>
          <w:color w:val="231F20"/>
          <w:spacing w:val="-12"/>
          <w:sz w:val="20"/>
        </w:rPr>
        <w:t xml:space="preserve"> </w:t>
      </w:r>
      <w:r>
        <w:rPr>
          <w:color w:val="231F20"/>
          <w:sz w:val="20"/>
        </w:rPr>
        <w:t>on</w:t>
      </w:r>
      <w:r>
        <w:rPr>
          <w:color w:val="231F20"/>
          <w:spacing w:val="-12"/>
          <w:sz w:val="20"/>
        </w:rPr>
        <w:t xml:space="preserve"> </w:t>
      </w:r>
      <w:r>
        <w:rPr>
          <w:color w:val="231F20"/>
          <w:sz w:val="20"/>
        </w:rPr>
        <w:t>average</w:t>
      </w:r>
      <w:r>
        <w:rPr>
          <w:color w:val="231F20"/>
          <w:spacing w:val="-12"/>
          <w:sz w:val="20"/>
        </w:rPr>
        <w:t xml:space="preserve"> </w:t>
      </w:r>
      <w:ins w:id="1294" w:author="GMP" w:date="2023-03-24T11:08:00Z">
        <w:r w:rsidR="00A17912">
          <w:rPr>
            <w:color w:val="231F20"/>
            <w:spacing w:val="-12"/>
            <w:sz w:val="20"/>
          </w:rPr>
          <w:t xml:space="preserve">only </w:t>
        </w:r>
      </w:ins>
      <w:r>
        <w:rPr>
          <w:color w:val="231F20"/>
          <w:sz w:val="20"/>
        </w:rPr>
        <w:t>about</w:t>
      </w:r>
      <w:r>
        <w:rPr>
          <w:color w:val="231F20"/>
          <w:spacing w:val="-12"/>
          <w:sz w:val="20"/>
        </w:rPr>
        <w:t xml:space="preserve"> </w:t>
      </w:r>
      <w:r>
        <w:rPr>
          <w:color w:val="231F20"/>
          <w:sz w:val="20"/>
        </w:rPr>
        <w:t>$0.07</w:t>
      </w:r>
      <w:r>
        <w:rPr>
          <w:color w:val="231F20"/>
          <w:spacing w:val="-12"/>
          <w:sz w:val="20"/>
        </w:rPr>
        <w:t xml:space="preserve"> </w:t>
      </w:r>
      <w:r>
        <w:rPr>
          <w:color w:val="231F20"/>
          <w:sz w:val="20"/>
        </w:rPr>
        <w:t>USD</w:t>
      </w:r>
      <w:r>
        <w:rPr>
          <w:color w:val="231F20"/>
          <w:spacing w:val="-12"/>
          <w:sz w:val="20"/>
        </w:rPr>
        <w:t xml:space="preserve"> </w:t>
      </w:r>
      <w:r>
        <w:rPr>
          <w:color w:val="231F20"/>
          <w:sz w:val="20"/>
        </w:rPr>
        <w:t>per</w:t>
      </w:r>
      <w:r>
        <w:rPr>
          <w:color w:val="231F20"/>
          <w:spacing w:val="-12"/>
          <w:sz w:val="20"/>
        </w:rPr>
        <w:t xml:space="preserve"> </w:t>
      </w:r>
      <w:del w:id="1295" w:author="GMP" w:date="2023-03-24T11:04:00Z">
        <w:r w:rsidDel="000164D4">
          <w:rPr>
            <w:color w:val="231F20"/>
            <w:sz w:val="20"/>
          </w:rPr>
          <w:delText>gal- lon</w:delText>
        </w:r>
      </w:del>
      <w:ins w:id="1296" w:author="GMP" w:date="2023-03-24T11:04:00Z">
        <w:r w:rsidR="000164D4">
          <w:rPr>
            <w:color w:val="231F20"/>
            <w:sz w:val="20"/>
          </w:rPr>
          <w:t>gallon</w:t>
        </w:r>
      </w:ins>
      <w:r>
        <w:rPr>
          <w:color w:val="231F20"/>
          <w:sz w:val="20"/>
        </w:rPr>
        <w:t xml:space="preserve"> at the petrol station, while the US government takes in about $0.48 USD per </w:t>
      </w:r>
      <w:del w:id="1297" w:author="GMP" w:date="2023-03-24T11:04:00Z">
        <w:r w:rsidDel="000164D4">
          <w:rPr>
            <w:color w:val="231F20"/>
            <w:sz w:val="20"/>
          </w:rPr>
          <w:delText>gal- lon</w:delText>
        </w:r>
      </w:del>
      <w:ins w:id="1298" w:author="GMP" w:date="2023-03-24T11:04:00Z">
        <w:r w:rsidR="000164D4">
          <w:rPr>
            <w:color w:val="231F20"/>
            <w:sz w:val="20"/>
          </w:rPr>
          <w:t>gallon</w:t>
        </w:r>
      </w:ins>
      <w:r>
        <w:rPr>
          <w:color w:val="231F20"/>
          <w:sz w:val="20"/>
        </w:rPr>
        <w:t xml:space="preserve"> in fuel taxes at the petrol station. Despite </w:t>
      </w:r>
      <w:del w:id="1299" w:author="GMP" w:date="2023-03-24T11:09:00Z">
        <w:r w:rsidDel="00A17912">
          <w:rPr>
            <w:color w:val="231F20"/>
            <w:sz w:val="20"/>
          </w:rPr>
          <w:delText>this reality</w:delText>
        </w:r>
      </w:del>
      <w:ins w:id="1300" w:author="GMP" w:date="2023-03-24T11:09:00Z">
        <w:r w:rsidR="00A17912">
          <w:rPr>
            <w:color w:val="231F20"/>
            <w:sz w:val="20"/>
          </w:rPr>
          <w:t>these facts</w:t>
        </w:r>
      </w:ins>
      <w:r>
        <w:rPr>
          <w:color w:val="231F20"/>
          <w:sz w:val="20"/>
        </w:rPr>
        <w:t>, many American petrol consumers remain dubious and disbelieving (Bradley, 2011).</w:t>
      </w:r>
    </w:p>
    <w:p w14:paraId="30E14BF0" w14:textId="09D62693" w:rsidR="00186249" w:rsidRDefault="00FD4FFF">
      <w:pPr>
        <w:pStyle w:val="ListParagraph"/>
        <w:numPr>
          <w:ilvl w:val="0"/>
          <w:numId w:val="16"/>
        </w:numPr>
        <w:tabs>
          <w:tab w:val="left" w:pos="422"/>
          <w:tab w:val="left" w:pos="423"/>
        </w:tabs>
        <w:spacing w:before="1" w:line="271" w:lineRule="auto"/>
        <w:ind w:right="983"/>
        <w:rPr>
          <w:sz w:val="20"/>
        </w:rPr>
      </w:pPr>
      <w:r>
        <w:rPr>
          <w:color w:val="231F20"/>
          <w:sz w:val="20"/>
        </w:rPr>
        <w:t xml:space="preserve">Changing the importance of beliefs: Although the sugar industry would undoubtedly like to play down the importance of healthy teeth and the dangers of obesity, any attempt at making such beliefs less important </w:t>
      </w:r>
      <w:del w:id="1301" w:author="GMP" w:date="2023-03-29T11:02:00Z">
        <w:r w:rsidDel="008A3142">
          <w:rPr>
            <w:color w:val="231F20"/>
            <w:sz w:val="20"/>
          </w:rPr>
          <w:delText xml:space="preserve">are </w:delText>
        </w:r>
      </w:del>
      <w:ins w:id="1302" w:author="GMP" w:date="2023-03-29T11:02:00Z">
        <w:r w:rsidR="008A3142">
          <w:rPr>
            <w:color w:val="231F20"/>
            <w:sz w:val="20"/>
          </w:rPr>
          <w:t xml:space="preserve">is </w:t>
        </w:r>
      </w:ins>
      <w:r>
        <w:rPr>
          <w:color w:val="231F20"/>
          <w:sz w:val="20"/>
        </w:rPr>
        <w:t>doomed to failure. However, it</w:t>
      </w:r>
      <w:r>
        <w:rPr>
          <w:color w:val="231F20"/>
          <w:spacing w:val="80"/>
          <w:sz w:val="20"/>
        </w:rPr>
        <w:t xml:space="preserve"> </w:t>
      </w:r>
      <w:r>
        <w:rPr>
          <w:color w:val="231F20"/>
          <w:sz w:val="20"/>
        </w:rPr>
        <w:t xml:space="preserve">may be possible to strengthen beliefs that favor </w:t>
      </w:r>
      <w:ins w:id="1303" w:author="GMP" w:date="2023-03-29T11:02:00Z">
        <w:r w:rsidR="008A3142">
          <w:rPr>
            <w:color w:val="231F20"/>
            <w:sz w:val="20"/>
          </w:rPr>
          <w:t xml:space="preserve">the </w:t>
        </w:r>
      </w:ins>
      <w:r>
        <w:rPr>
          <w:color w:val="231F20"/>
          <w:sz w:val="20"/>
        </w:rPr>
        <w:t>use of a company’s products. For instance,</w:t>
      </w:r>
      <w:r>
        <w:rPr>
          <w:color w:val="231F20"/>
          <w:spacing w:val="31"/>
          <w:sz w:val="20"/>
        </w:rPr>
        <w:t xml:space="preserve"> </w:t>
      </w:r>
      <w:r>
        <w:rPr>
          <w:color w:val="231F20"/>
          <w:sz w:val="20"/>
        </w:rPr>
        <w:t>a</w:t>
      </w:r>
      <w:r>
        <w:rPr>
          <w:color w:val="231F20"/>
          <w:spacing w:val="31"/>
          <w:sz w:val="20"/>
        </w:rPr>
        <w:t xml:space="preserve"> </w:t>
      </w:r>
      <w:r>
        <w:rPr>
          <w:color w:val="231F20"/>
          <w:sz w:val="20"/>
        </w:rPr>
        <w:t>nutritional</w:t>
      </w:r>
      <w:r>
        <w:rPr>
          <w:color w:val="231F20"/>
          <w:spacing w:val="31"/>
          <w:sz w:val="20"/>
        </w:rPr>
        <w:t xml:space="preserve"> </w:t>
      </w:r>
      <w:r>
        <w:rPr>
          <w:color w:val="231F20"/>
          <w:sz w:val="20"/>
        </w:rPr>
        <w:t>supplement</w:t>
      </w:r>
      <w:r>
        <w:rPr>
          <w:color w:val="231F20"/>
          <w:spacing w:val="31"/>
          <w:sz w:val="20"/>
        </w:rPr>
        <w:t xml:space="preserve"> </w:t>
      </w:r>
      <w:r>
        <w:rPr>
          <w:color w:val="231F20"/>
          <w:sz w:val="20"/>
        </w:rPr>
        <w:t>manufacturer</w:t>
      </w:r>
      <w:r>
        <w:rPr>
          <w:color w:val="231F20"/>
          <w:spacing w:val="31"/>
          <w:sz w:val="20"/>
        </w:rPr>
        <w:t xml:space="preserve"> </w:t>
      </w:r>
      <w:r>
        <w:rPr>
          <w:color w:val="231F20"/>
          <w:sz w:val="20"/>
        </w:rPr>
        <w:t>may</w:t>
      </w:r>
      <w:r>
        <w:rPr>
          <w:color w:val="231F20"/>
          <w:spacing w:val="31"/>
          <w:sz w:val="20"/>
        </w:rPr>
        <w:t xml:space="preserve"> </w:t>
      </w:r>
      <w:r>
        <w:rPr>
          <w:color w:val="231F20"/>
          <w:sz w:val="20"/>
        </w:rPr>
        <w:t>point</w:t>
      </w:r>
      <w:r>
        <w:rPr>
          <w:color w:val="231F20"/>
          <w:spacing w:val="31"/>
          <w:sz w:val="20"/>
        </w:rPr>
        <w:t xml:space="preserve"> </w:t>
      </w:r>
      <w:r>
        <w:rPr>
          <w:color w:val="231F20"/>
          <w:sz w:val="20"/>
        </w:rPr>
        <w:t>out</w:t>
      </w:r>
      <w:r>
        <w:rPr>
          <w:color w:val="231F20"/>
          <w:spacing w:val="31"/>
          <w:sz w:val="20"/>
        </w:rPr>
        <w:t xml:space="preserve"> </w:t>
      </w:r>
      <w:r>
        <w:rPr>
          <w:color w:val="231F20"/>
          <w:sz w:val="20"/>
        </w:rPr>
        <w:t>how</w:t>
      </w:r>
      <w:r>
        <w:rPr>
          <w:color w:val="231F20"/>
          <w:spacing w:val="31"/>
          <w:sz w:val="20"/>
        </w:rPr>
        <w:t xml:space="preserve"> </w:t>
      </w:r>
      <w:r>
        <w:rPr>
          <w:color w:val="231F20"/>
          <w:sz w:val="20"/>
        </w:rPr>
        <w:t>important</w:t>
      </w:r>
      <w:r>
        <w:rPr>
          <w:color w:val="231F20"/>
          <w:spacing w:val="31"/>
          <w:sz w:val="20"/>
        </w:rPr>
        <w:t xml:space="preserve"> </w:t>
      </w:r>
      <w:r>
        <w:rPr>
          <w:color w:val="231F20"/>
          <w:sz w:val="20"/>
        </w:rPr>
        <w:t>it</w:t>
      </w:r>
      <w:r>
        <w:rPr>
          <w:color w:val="231F20"/>
          <w:spacing w:val="31"/>
          <w:sz w:val="20"/>
        </w:rPr>
        <w:t xml:space="preserve"> </w:t>
      </w:r>
      <w:r>
        <w:rPr>
          <w:color w:val="231F20"/>
          <w:sz w:val="20"/>
        </w:rPr>
        <w:t>is for</w:t>
      </w:r>
      <w:r>
        <w:rPr>
          <w:color w:val="231F20"/>
          <w:spacing w:val="28"/>
          <w:sz w:val="20"/>
        </w:rPr>
        <w:t xml:space="preserve"> </w:t>
      </w:r>
      <w:r>
        <w:rPr>
          <w:color w:val="231F20"/>
          <w:sz w:val="20"/>
        </w:rPr>
        <w:t>women</w:t>
      </w:r>
      <w:r>
        <w:rPr>
          <w:color w:val="231F20"/>
          <w:spacing w:val="28"/>
          <w:sz w:val="20"/>
        </w:rPr>
        <w:t xml:space="preserve"> </w:t>
      </w:r>
      <w:r>
        <w:rPr>
          <w:color w:val="231F20"/>
          <w:sz w:val="20"/>
        </w:rPr>
        <w:t>to</w:t>
      </w:r>
      <w:r>
        <w:rPr>
          <w:color w:val="231F20"/>
          <w:spacing w:val="28"/>
          <w:sz w:val="20"/>
        </w:rPr>
        <w:t xml:space="preserve"> </w:t>
      </w:r>
      <w:r>
        <w:rPr>
          <w:color w:val="231F20"/>
          <w:sz w:val="20"/>
        </w:rPr>
        <w:t>replace</w:t>
      </w:r>
      <w:r>
        <w:rPr>
          <w:color w:val="231F20"/>
          <w:spacing w:val="28"/>
          <w:sz w:val="20"/>
        </w:rPr>
        <w:t xml:space="preserve"> </w:t>
      </w:r>
      <w:r>
        <w:rPr>
          <w:color w:val="231F20"/>
          <w:sz w:val="20"/>
        </w:rPr>
        <w:t>iron</w:t>
      </w:r>
      <w:r>
        <w:rPr>
          <w:color w:val="231F20"/>
          <w:spacing w:val="28"/>
          <w:sz w:val="20"/>
        </w:rPr>
        <w:t xml:space="preserve"> </w:t>
      </w:r>
      <w:r>
        <w:rPr>
          <w:color w:val="231F20"/>
          <w:sz w:val="20"/>
        </w:rPr>
        <w:t>lost</w:t>
      </w:r>
      <w:r>
        <w:rPr>
          <w:color w:val="231F20"/>
          <w:spacing w:val="28"/>
          <w:sz w:val="20"/>
        </w:rPr>
        <w:t xml:space="preserve"> </w:t>
      </w:r>
      <w:r>
        <w:rPr>
          <w:color w:val="231F20"/>
          <w:sz w:val="20"/>
        </w:rPr>
        <w:t>through</w:t>
      </w:r>
      <w:r>
        <w:rPr>
          <w:color w:val="231F20"/>
          <w:spacing w:val="28"/>
          <w:sz w:val="20"/>
        </w:rPr>
        <w:t xml:space="preserve"> </w:t>
      </w:r>
      <w:r>
        <w:rPr>
          <w:color w:val="231F20"/>
          <w:sz w:val="20"/>
        </w:rPr>
        <w:t>menstruation.</w:t>
      </w:r>
      <w:r>
        <w:rPr>
          <w:color w:val="231F20"/>
          <w:spacing w:val="28"/>
          <w:sz w:val="20"/>
        </w:rPr>
        <w:t xml:space="preserve"> </w:t>
      </w:r>
      <w:r>
        <w:rPr>
          <w:color w:val="231F20"/>
          <w:sz w:val="20"/>
        </w:rPr>
        <w:t>While</w:t>
      </w:r>
      <w:r>
        <w:rPr>
          <w:color w:val="231F20"/>
          <w:spacing w:val="28"/>
          <w:sz w:val="20"/>
        </w:rPr>
        <w:t xml:space="preserve"> </w:t>
      </w:r>
      <w:r>
        <w:rPr>
          <w:color w:val="231F20"/>
          <w:sz w:val="20"/>
        </w:rPr>
        <w:t>most</w:t>
      </w:r>
      <w:r>
        <w:rPr>
          <w:color w:val="231F20"/>
          <w:spacing w:val="28"/>
          <w:sz w:val="20"/>
        </w:rPr>
        <w:t xml:space="preserve"> </w:t>
      </w:r>
      <w:r>
        <w:rPr>
          <w:color w:val="231F20"/>
          <w:sz w:val="20"/>
        </w:rPr>
        <w:t>consumers already agree with this, the belief can be reinforced by the brand, thereby increasing the association with the brand.</w:t>
      </w:r>
    </w:p>
    <w:p w14:paraId="4E2B0742" w14:textId="09CCEFD1" w:rsidR="00186249" w:rsidDel="00344888" w:rsidRDefault="00FD4FFF" w:rsidP="00344888">
      <w:pPr>
        <w:pStyle w:val="ListParagraph"/>
        <w:numPr>
          <w:ilvl w:val="0"/>
          <w:numId w:val="16"/>
        </w:numPr>
        <w:tabs>
          <w:tab w:val="left" w:pos="422"/>
          <w:tab w:val="left" w:pos="423"/>
        </w:tabs>
        <w:spacing w:before="1" w:line="271" w:lineRule="auto"/>
        <w:ind w:right="1089"/>
        <w:rPr>
          <w:del w:id="1304" w:author="GMP" w:date="2023-03-29T11:05:00Z"/>
          <w:sz w:val="20"/>
        </w:rPr>
      </w:pPr>
      <w:r w:rsidRPr="00344888">
        <w:rPr>
          <w:color w:val="231F20"/>
          <w:sz w:val="20"/>
        </w:rPr>
        <w:t xml:space="preserve">Adding new beliefs: Consumers are less likely to resist assimilating new beliefs if </w:t>
      </w:r>
      <w:del w:id="1305" w:author="GMP" w:date="2023-03-24T11:11:00Z">
        <w:r w:rsidRPr="00344888" w:rsidDel="00A17912">
          <w:rPr>
            <w:color w:val="231F20"/>
            <w:sz w:val="20"/>
          </w:rPr>
          <w:delText>new beliefs</w:delText>
        </w:r>
      </w:del>
      <w:ins w:id="1306" w:author="GMP" w:date="2023-03-24T11:11:00Z">
        <w:r w:rsidR="00A17912" w:rsidRPr="00344888">
          <w:rPr>
            <w:color w:val="231F20"/>
            <w:sz w:val="20"/>
          </w:rPr>
          <w:t>they</w:t>
        </w:r>
      </w:ins>
      <w:r w:rsidRPr="00344888">
        <w:rPr>
          <w:color w:val="231F20"/>
          <w:sz w:val="20"/>
        </w:rPr>
        <w:t xml:space="preserve"> do not conﬂict with existing </w:t>
      </w:r>
      <w:del w:id="1307" w:author="GMP" w:date="2023-03-24T11:11:00Z">
        <w:r w:rsidRPr="00344888" w:rsidDel="00A17912">
          <w:rPr>
            <w:color w:val="231F20"/>
            <w:sz w:val="20"/>
          </w:rPr>
          <w:delText>ones</w:delText>
        </w:r>
      </w:del>
      <w:ins w:id="1308" w:author="GMP" w:date="2023-03-24T11:11:00Z">
        <w:r w:rsidR="00A17912" w:rsidRPr="00344888">
          <w:rPr>
            <w:color w:val="231F20"/>
            <w:sz w:val="20"/>
          </w:rPr>
          <w:t>beliefs</w:t>
        </w:r>
      </w:ins>
      <w:r w:rsidRPr="00344888">
        <w:rPr>
          <w:color w:val="231F20"/>
          <w:sz w:val="20"/>
        </w:rPr>
        <w:t xml:space="preserve">. Extending the previous example, nutritional supplement manufacturers might attempt to add the belief that an </w:t>
      </w:r>
      <w:del w:id="1309" w:author="GMP" w:date="2023-03-24T11:11:00Z">
        <w:r w:rsidRPr="00344888" w:rsidDel="00A17912">
          <w:rPr>
            <w:color w:val="231F20"/>
            <w:sz w:val="20"/>
          </w:rPr>
          <w:delText>ath-</w:delText>
        </w:r>
        <w:r w:rsidRPr="00344888" w:rsidDel="00A17912">
          <w:rPr>
            <w:color w:val="231F20"/>
            <w:spacing w:val="80"/>
            <w:sz w:val="20"/>
          </w:rPr>
          <w:delText xml:space="preserve"> </w:delText>
        </w:r>
        <w:r w:rsidRPr="00344888" w:rsidDel="00A17912">
          <w:rPr>
            <w:color w:val="231F20"/>
            <w:sz w:val="20"/>
          </w:rPr>
          <w:delText>letic</w:delText>
        </w:r>
      </w:del>
      <w:ins w:id="1310" w:author="GMP" w:date="2023-03-24T11:11:00Z">
        <w:r w:rsidR="00A17912" w:rsidRPr="00344888">
          <w:rPr>
            <w:color w:val="231F20"/>
            <w:sz w:val="20"/>
          </w:rPr>
          <w:t>athletic</w:t>
        </w:r>
      </w:ins>
      <w:r w:rsidRPr="00344888">
        <w:rPr>
          <w:color w:val="231F20"/>
          <w:sz w:val="20"/>
        </w:rPr>
        <w:t xml:space="preserve"> lifestyle and work stress can cause vitamin depletion, </w:t>
      </w:r>
      <w:del w:id="1311" w:author="GMP" w:date="2023-03-29T11:05:00Z">
        <w:r w:rsidDel="00344888">
          <w:rPr>
            <w:color w:val="231F20"/>
            <w:sz w:val="20"/>
          </w:rPr>
          <w:delText>something that sounds</w:delText>
        </w:r>
      </w:del>
    </w:p>
    <w:p w14:paraId="63C25D58" w14:textId="77777777" w:rsidR="00186249" w:rsidRPr="00344888" w:rsidRDefault="00186249">
      <w:pPr>
        <w:pStyle w:val="ListParagraph"/>
        <w:numPr>
          <w:ilvl w:val="0"/>
          <w:numId w:val="16"/>
        </w:numPr>
        <w:tabs>
          <w:tab w:val="left" w:pos="422"/>
          <w:tab w:val="left" w:pos="423"/>
        </w:tabs>
        <w:spacing w:before="1" w:line="271" w:lineRule="auto"/>
        <w:ind w:right="1089"/>
        <w:rPr>
          <w:sz w:val="20"/>
        </w:rPr>
        <w:sectPr w:rsidR="00186249" w:rsidRPr="00344888">
          <w:type w:val="continuous"/>
          <w:pgSz w:w="11910" w:h="16840"/>
          <w:pgMar w:top="1920" w:right="460" w:bottom="280" w:left="460" w:header="0" w:footer="0" w:gutter="0"/>
          <w:cols w:num="2" w:space="720" w:equalWidth="0">
            <w:col w:w="1848" w:space="214"/>
            <w:col w:w="8928"/>
          </w:cols>
        </w:sectPr>
        <w:pPrChange w:id="1312" w:author="GMP" w:date="2023-03-29T11:05:00Z">
          <w:pPr>
            <w:spacing w:line="271" w:lineRule="auto"/>
          </w:pPr>
        </w:pPrChange>
      </w:pPr>
    </w:p>
    <w:p w14:paraId="3283E82A" w14:textId="77777777" w:rsidR="00186249" w:rsidRDefault="00186249">
      <w:pPr>
        <w:pStyle w:val="BodyText"/>
      </w:pPr>
    </w:p>
    <w:p w14:paraId="096E5C04" w14:textId="77777777" w:rsidR="00186249" w:rsidRDefault="00186249">
      <w:pPr>
        <w:pStyle w:val="BodyText"/>
        <w:spacing w:before="5"/>
      </w:pPr>
    </w:p>
    <w:p w14:paraId="70045B6E" w14:textId="77777777" w:rsidR="00186249" w:rsidRDefault="00186249">
      <w:pPr>
        <w:pStyle w:val="BodyText"/>
      </w:pPr>
    </w:p>
    <w:p w14:paraId="723476DB" w14:textId="77777777" w:rsidR="00186249" w:rsidRDefault="00186249">
      <w:pPr>
        <w:pStyle w:val="BodyText"/>
      </w:pPr>
    </w:p>
    <w:p w14:paraId="61C09EFA" w14:textId="77777777" w:rsidR="00186249" w:rsidRDefault="00186249">
      <w:pPr>
        <w:pStyle w:val="BodyText"/>
      </w:pPr>
    </w:p>
    <w:p w14:paraId="359FBA8E" w14:textId="77777777" w:rsidR="00186249" w:rsidRDefault="00186249">
      <w:pPr>
        <w:pStyle w:val="BodyText"/>
      </w:pPr>
    </w:p>
    <w:p w14:paraId="4BC4BC57" w14:textId="77777777" w:rsidR="00186249" w:rsidRDefault="00186249">
      <w:pPr>
        <w:pStyle w:val="BodyText"/>
        <w:spacing w:before="7"/>
        <w:rPr>
          <w:sz w:val="23"/>
        </w:rPr>
      </w:pPr>
    </w:p>
    <w:p w14:paraId="557A3EE1" w14:textId="2556F3F7" w:rsidR="00186249" w:rsidRDefault="00344888">
      <w:pPr>
        <w:pStyle w:val="BodyText"/>
        <w:spacing w:before="100" w:line="271" w:lineRule="auto"/>
        <w:ind w:left="1237" w:right="2129"/>
      </w:pPr>
      <w:ins w:id="1313" w:author="GMP" w:date="2023-03-29T11:05:00Z">
        <w:r>
          <w:rPr>
            <w:color w:val="231F20"/>
            <w:w w:val="105"/>
          </w:rPr>
          <w:t xml:space="preserve">something that sounds </w:t>
        </w:r>
      </w:ins>
      <w:r>
        <w:rPr>
          <w:color w:val="231F20"/>
          <w:w w:val="105"/>
        </w:rPr>
        <w:t>quite</w:t>
      </w:r>
      <w:r>
        <w:rPr>
          <w:color w:val="231F20"/>
          <w:spacing w:val="-9"/>
          <w:w w:val="105"/>
        </w:rPr>
        <w:t xml:space="preserve"> </w:t>
      </w:r>
      <w:r>
        <w:rPr>
          <w:color w:val="231F20"/>
          <w:w w:val="105"/>
        </w:rPr>
        <w:t>plausible</w:t>
      </w:r>
      <w:r>
        <w:rPr>
          <w:color w:val="231F20"/>
          <w:spacing w:val="-9"/>
          <w:w w:val="105"/>
        </w:rPr>
        <w:t xml:space="preserve"> </w:t>
      </w:r>
      <w:r>
        <w:rPr>
          <w:color w:val="231F20"/>
          <w:w w:val="105"/>
        </w:rPr>
        <w:t>to</w:t>
      </w:r>
      <w:r>
        <w:rPr>
          <w:color w:val="231F20"/>
          <w:spacing w:val="-9"/>
          <w:w w:val="105"/>
        </w:rPr>
        <w:t xml:space="preserve"> </w:t>
      </w:r>
      <w:r>
        <w:rPr>
          <w:color w:val="231F20"/>
          <w:w w:val="105"/>
        </w:rPr>
        <w:t>most</w:t>
      </w:r>
      <w:r>
        <w:rPr>
          <w:color w:val="231F20"/>
          <w:spacing w:val="-9"/>
          <w:w w:val="105"/>
        </w:rPr>
        <w:t xml:space="preserve"> </w:t>
      </w:r>
      <w:r>
        <w:rPr>
          <w:color w:val="231F20"/>
          <w:w w:val="105"/>
        </w:rPr>
        <w:t>health-conscious</w:t>
      </w:r>
      <w:r>
        <w:rPr>
          <w:color w:val="231F20"/>
          <w:spacing w:val="-9"/>
          <w:w w:val="105"/>
        </w:rPr>
        <w:t xml:space="preserve"> </w:t>
      </w:r>
      <w:r>
        <w:rPr>
          <w:color w:val="231F20"/>
          <w:w w:val="105"/>
        </w:rPr>
        <w:t>consumers.</w:t>
      </w:r>
      <w:r>
        <w:rPr>
          <w:color w:val="231F20"/>
          <w:spacing w:val="-9"/>
          <w:w w:val="105"/>
        </w:rPr>
        <w:t xml:space="preserve"> </w:t>
      </w:r>
      <w:r>
        <w:rPr>
          <w:color w:val="231F20"/>
          <w:w w:val="105"/>
        </w:rPr>
        <w:t>This</w:t>
      </w:r>
      <w:r>
        <w:rPr>
          <w:color w:val="231F20"/>
          <w:spacing w:val="-9"/>
          <w:w w:val="105"/>
        </w:rPr>
        <w:t xml:space="preserve"> </w:t>
      </w:r>
      <w:r>
        <w:rPr>
          <w:color w:val="231F20"/>
          <w:w w:val="105"/>
        </w:rPr>
        <w:t>belief</w:t>
      </w:r>
      <w:r>
        <w:rPr>
          <w:color w:val="231F20"/>
          <w:spacing w:val="-9"/>
          <w:w w:val="105"/>
        </w:rPr>
        <w:t xml:space="preserve"> </w:t>
      </w:r>
      <w:r>
        <w:rPr>
          <w:color w:val="231F20"/>
          <w:w w:val="105"/>
        </w:rPr>
        <w:t>may</w:t>
      </w:r>
      <w:r>
        <w:rPr>
          <w:color w:val="231F20"/>
          <w:spacing w:val="-9"/>
          <w:w w:val="105"/>
        </w:rPr>
        <w:t xml:space="preserve"> </w:t>
      </w:r>
      <w:r>
        <w:rPr>
          <w:color w:val="231F20"/>
          <w:w w:val="105"/>
        </w:rPr>
        <w:t>be</w:t>
      </w:r>
      <w:r>
        <w:rPr>
          <w:color w:val="231F20"/>
          <w:spacing w:val="-9"/>
          <w:w w:val="105"/>
        </w:rPr>
        <w:t xml:space="preserve"> </w:t>
      </w:r>
      <w:r>
        <w:rPr>
          <w:color w:val="231F20"/>
          <w:w w:val="105"/>
        </w:rPr>
        <w:t>easier</w:t>
      </w:r>
      <w:r>
        <w:rPr>
          <w:color w:val="231F20"/>
          <w:spacing w:val="-9"/>
          <w:w w:val="105"/>
        </w:rPr>
        <w:t xml:space="preserve"> </w:t>
      </w:r>
      <w:r>
        <w:rPr>
          <w:color w:val="231F20"/>
          <w:w w:val="105"/>
        </w:rPr>
        <w:t>to proliferate</w:t>
      </w:r>
      <w:r>
        <w:rPr>
          <w:color w:val="231F20"/>
          <w:spacing w:val="-13"/>
          <w:w w:val="105"/>
        </w:rPr>
        <w:t xml:space="preserve"> </w:t>
      </w:r>
      <w:r>
        <w:rPr>
          <w:color w:val="231F20"/>
          <w:w w:val="105"/>
        </w:rPr>
        <w:t>than</w:t>
      </w:r>
      <w:r>
        <w:rPr>
          <w:color w:val="231F20"/>
          <w:spacing w:val="-13"/>
          <w:w w:val="105"/>
        </w:rPr>
        <w:t xml:space="preserve"> </w:t>
      </w:r>
      <w:r>
        <w:rPr>
          <w:color w:val="231F20"/>
          <w:w w:val="105"/>
        </w:rPr>
        <w:t>the</w:t>
      </w:r>
      <w:r>
        <w:rPr>
          <w:color w:val="231F20"/>
          <w:spacing w:val="-13"/>
          <w:w w:val="105"/>
        </w:rPr>
        <w:t xml:space="preserve"> </w:t>
      </w:r>
      <w:r>
        <w:rPr>
          <w:color w:val="231F20"/>
          <w:w w:val="105"/>
        </w:rPr>
        <w:t>belief</w:t>
      </w:r>
      <w:r>
        <w:rPr>
          <w:color w:val="231F20"/>
          <w:spacing w:val="-13"/>
          <w:w w:val="105"/>
        </w:rPr>
        <w:t xml:space="preserve"> </w:t>
      </w:r>
      <w:r>
        <w:rPr>
          <w:color w:val="231F20"/>
          <w:w w:val="105"/>
        </w:rPr>
        <w:t>that</w:t>
      </w:r>
      <w:r>
        <w:rPr>
          <w:color w:val="231F20"/>
          <w:spacing w:val="-13"/>
          <w:w w:val="105"/>
        </w:rPr>
        <w:t xml:space="preserve"> </w:t>
      </w:r>
      <w:r>
        <w:rPr>
          <w:color w:val="231F20"/>
          <w:w w:val="105"/>
        </w:rPr>
        <w:t>a</w:t>
      </w:r>
      <w:r>
        <w:rPr>
          <w:color w:val="231F20"/>
          <w:spacing w:val="-13"/>
          <w:w w:val="105"/>
        </w:rPr>
        <w:t xml:space="preserve"> </w:t>
      </w:r>
      <w:r>
        <w:rPr>
          <w:color w:val="231F20"/>
          <w:w w:val="105"/>
        </w:rPr>
        <w:t>healthy</w:t>
      </w:r>
      <w:r>
        <w:rPr>
          <w:color w:val="231F20"/>
          <w:spacing w:val="-13"/>
          <w:w w:val="105"/>
        </w:rPr>
        <w:t xml:space="preserve"> </w:t>
      </w:r>
      <w:r>
        <w:rPr>
          <w:color w:val="231F20"/>
          <w:w w:val="105"/>
        </w:rPr>
        <w:t>diet</w:t>
      </w:r>
      <w:r>
        <w:rPr>
          <w:color w:val="231F20"/>
          <w:spacing w:val="-13"/>
          <w:w w:val="105"/>
        </w:rPr>
        <w:t xml:space="preserve"> </w:t>
      </w:r>
      <w:r>
        <w:rPr>
          <w:color w:val="231F20"/>
          <w:w w:val="105"/>
        </w:rPr>
        <w:t>does</w:t>
      </w:r>
      <w:r>
        <w:rPr>
          <w:color w:val="231F20"/>
          <w:spacing w:val="-13"/>
          <w:w w:val="105"/>
        </w:rPr>
        <w:t xml:space="preserve"> </w:t>
      </w:r>
      <w:r>
        <w:rPr>
          <w:color w:val="231F20"/>
          <w:w w:val="105"/>
        </w:rPr>
        <w:t>not</w:t>
      </w:r>
      <w:r>
        <w:rPr>
          <w:color w:val="231F20"/>
          <w:spacing w:val="-13"/>
          <w:w w:val="105"/>
        </w:rPr>
        <w:t xml:space="preserve"> </w:t>
      </w:r>
      <w:r>
        <w:rPr>
          <w:color w:val="231F20"/>
          <w:w w:val="105"/>
        </w:rPr>
        <w:t>supply</w:t>
      </w:r>
      <w:r>
        <w:rPr>
          <w:color w:val="231F20"/>
          <w:spacing w:val="-13"/>
          <w:w w:val="105"/>
        </w:rPr>
        <w:t xml:space="preserve"> </w:t>
      </w:r>
      <w:r>
        <w:rPr>
          <w:color w:val="231F20"/>
          <w:w w:val="105"/>
        </w:rPr>
        <w:t>all</w:t>
      </w:r>
      <w:r>
        <w:rPr>
          <w:color w:val="231F20"/>
          <w:spacing w:val="-13"/>
          <w:w w:val="105"/>
        </w:rPr>
        <w:t xml:space="preserve"> </w:t>
      </w:r>
      <w:r>
        <w:rPr>
          <w:color w:val="231F20"/>
          <w:w w:val="105"/>
        </w:rPr>
        <w:t>the</w:t>
      </w:r>
      <w:r>
        <w:rPr>
          <w:color w:val="231F20"/>
          <w:spacing w:val="-13"/>
          <w:w w:val="105"/>
        </w:rPr>
        <w:t xml:space="preserve"> </w:t>
      </w:r>
      <w:r>
        <w:rPr>
          <w:color w:val="231F20"/>
          <w:w w:val="105"/>
        </w:rPr>
        <w:t>necessary</w:t>
      </w:r>
      <w:r>
        <w:rPr>
          <w:color w:val="231F20"/>
          <w:spacing w:val="-13"/>
          <w:w w:val="105"/>
        </w:rPr>
        <w:t xml:space="preserve"> </w:t>
      </w:r>
      <w:r>
        <w:rPr>
          <w:color w:val="231F20"/>
          <w:w w:val="105"/>
        </w:rPr>
        <w:t>vita- mins and minerals.</w:t>
      </w:r>
    </w:p>
    <w:p w14:paraId="4DCB1F72" w14:textId="77777777" w:rsidR="00186249" w:rsidRDefault="00186249">
      <w:pPr>
        <w:pStyle w:val="BodyText"/>
        <w:spacing w:before="7"/>
        <w:rPr>
          <w:sz w:val="22"/>
        </w:rPr>
      </w:pPr>
    </w:p>
    <w:p w14:paraId="04822CDD" w14:textId="7487D09A" w:rsidR="00186249" w:rsidRDefault="00FD4FFF">
      <w:pPr>
        <w:pStyle w:val="BodyText"/>
        <w:spacing w:line="271" w:lineRule="auto"/>
        <w:ind w:left="957" w:right="2201"/>
        <w:jc w:val="both"/>
      </w:pPr>
      <w:r>
        <w:rPr>
          <w:color w:val="231F20"/>
        </w:rPr>
        <w:t>The elaboration likelihood model (ELM) posits that there are two possible routes to persuasion</w:t>
      </w:r>
      <w:ins w:id="1314" w:author="GMP" w:date="2023-03-24T11:15:00Z">
        <w:r w:rsidR="006D2FFE">
          <w:rPr>
            <w:color w:val="231F20"/>
          </w:rPr>
          <w:t>:</w:t>
        </w:r>
      </w:ins>
      <w:r>
        <w:rPr>
          <w:color w:val="231F20"/>
        </w:rPr>
        <w:t xml:space="preserve"> </w:t>
      </w:r>
      <w:del w:id="1315" w:author="GMP" w:date="2023-03-24T11:15:00Z">
        <w:r w:rsidDel="006D2FFE">
          <w:rPr>
            <w:color w:val="231F20"/>
          </w:rPr>
          <w:delText>(</w:delText>
        </w:r>
      </w:del>
      <w:r>
        <w:rPr>
          <w:color w:val="231F20"/>
        </w:rPr>
        <w:t>central vs. peripheral</w:t>
      </w:r>
      <w:del w:id="1316" w:author="GMP" w:date="2023-03-24T11:15:00Z">
        <w:r w:rsidDel="006D2FFE">
          <w:rPr>
            <w:color w:val="231F20"/>
          </w:rPr>
          <w:delText>)</w:delText>
        </w:r>
      </w:del>
      <w:r>
        <w:rPr>
          <w:color w:val="231F20"/>
        </w:rPr>
        <w:t xml:space="preserve">. The route taken is determined by the relative importance of the message content versus other characteristics such as source </w:t>
      </w:r>
      <w:del w:id="1317" w:author="GMP" w:date="2023-03-24T11:15:00Z">
        <w:r w:rsidDel="006D2FFE">
          <w:rPr>
            <w:color w:val="231F20"/>
          </w:rPr>
          <w:delText>attrac- tiveness</w:delText>
        </w:r>
      </w:del>
      <w:ins w:id="1318" w:author="GMP" w:date="2023-03-24T11:15:00Z">
        <w:r w:rsidR="006D2FFE">
          <w:rPr>
            <w:color w:val="231F20"/>
          </w:rPr>
          <w:t>attractiveness</w:t>
        </w:r>
      </w:ins>
      <w:r>
        <w:rPr>
          <w:color w:val="231F20"/>
        </w:rPr>
        <w:t xml:space="preserve">. According to the ELM, when we ﬁnd the information in a persuasive message relevant or interesting, we pay close attention to it (central route). When we ﬁnd the information compelling, we focus on the arguments that the marketer is making and generate responses to what they are telling us. This model is illustrated in the following </w:t>
      </w:r>
      <w:r>
        <w:rPr>
          <w:color w:val="231F20"/>
          <w:spacing w:val="-2"/>
        </w:rPr>
        <w:t>ﬁgure.</w:t>
      </w:r>
    </w:p>
    <w:p w14:paraId="10FFC29A" w14:textId="77777777" w:rsidR="00186249" w:rsidRDefault="00FD4FFF">
      <w:pPr>
        <w:pStyle w:val="BodyText"/>
        <w:spacing w:before="5"/>
        <w:rPr>
          <w:sz w:val="22"/>
        </w:rPr>
      </w:pPr>
      <w:r>
        <w:rPr>
          <w:noProof/>
        </w:rPr>
        <w:drawing>
          <wp:anchor distT="0" distB="0" distL="0" distR="0" simplePos="0" relativeHeight="251650560" behindDoc="0" locked="0" layoutInCell="1" allowOverlap="1" wp14:anchorId="5B9BA921" wp14:editId="5FBAC60A">
            <wp:simplePos x="0" y="0"/>
            <wp:positionH relativeFrom="page">
              <wp:posOffset>900000</wp:posOffset>
            </wp:positionH>
            <wp:positionV relativeFrom="paragraph">
              <wp:posOffset>179246</wp:posOffset>
            </wp:positionV>
            <wp:extent cx="4967602" cy="3371088"/>
            <wp:effectExtent l="0" t="0" r="0" b="0"/>
            <wp:wrapTopAndBottom/>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46" cstate="print"/>
                    <a:stretch>
                      <a:fillRect/>
                    </a:stretch>
                  </pic:blipFill>
                  <pic:spPr>
                    <a:xfrm>
                      <a:off x="0" y="0"/>
                      <a:ext cx="4967602" cy="3371088"/>
                    </a:xfrm>
                    <a:prstGeom prst="rect">
                      <a:avLst/>
                    </a:prstGeom>
                  </pic:spPr>
                </pic:pic>
              </a:graphicData>
            </a:graphic>
          </wp:anchor>
        </w:drawing>
      </w:r>
    </w:p>
    <w:p w14:paraId="3ED936C8" w14:textId="322410C8" w:rsidR="00186249" w:rsidRDefault="00FD4FFF">
      <w:pPr>
        <w:pStyle w:val="BodyText"/>
        <w:spacing w:before="130" w:line="271" w:lineRule="auto"/>
        <w:ind w:left="957" w:right="2201"/>
        <w:jc w:val="both"/>
      </w:pPr>
      <w:r>
        <w:rPr>
          <w:color w:val="231F20"/>
          <w:w w:val="105"/>
        </w:rPr>
        <w:t>The</w:t>
      </w:r>
      <w:r>
        <w:rPr>
          <w:color w:val="231F20"/>
          <w:spacing w:val="-11"/>
          <w:w w:val="105"/>
        </w:rPr>
        <w:t xml:space="preserve"> </w:t>
      </w:r>
      <w:r>
        <w:rPr>
          <w:color w:val="231F20"/>
          <w:w w:val="105"/>
        </w:rPr>
        <w:t>ELM</w:t>
      </w:r>
      <w:r>
        <w:rPr>
          <w:color w:val="231F20"/>
          <w:spacing w:val="-11"/>
          <w:w w:val="105"/>
        </w:rPr>
        <w:t xml:space="preserve"> </w:t>
      </w:r>
      <w:r>
        <w:rPr>
          <w:color w:val="231F20"/>
          <w:w w:val="105"/>
        </w:rPr>
        <w:t>suggests</w:t>
      </w:r>
      <w:r>
        <w:rPr>
          <w:color w:val="231F20"/>
          <w:spacing w:val="-11"/>
          <w:w w:val="105"/>
        </w:rPr>
        <w:t xml:space="preserve"> </w:t>
      </w:r>
      <w:r>
        <w:rPr>
          <w:color w:val="231F20"/>
          <w:w w:val="105"/>
        </w:rPr>
        <w:t>that</w:t>
      </w:r>
      <w:r>
        <w:rPr>
          <w:color w:val="231F20"/>
          <w:spacing w:val="-11"/>
          <w:w w:val="105"/>
        </w:rPr>
        <w:t xml:space="preserve"> </w:t>
      </w:r>
      <w:r>
        <w:rPr>
          <w:color w:val="231F20"/>
          <w:w w:val="105"/>
        </w:rPr>
        <w:t>for</w:t>
      </w:r>
      <w:r>
        <w:rPr>
          <w:color w:val="231F20"/>
          <w:spacing w:val="-11"/>
          <w:w w:val="105"/>
        </w:rPr>
        <w:t xml:space="preserve"> </w:t>
      </w:r>
      <w:r>
        <w:rPr>
          <w:color w:val="231F20"/>
          <w:w w:val="105"/>
        </w:rPr>
        <w:t>“unimportant”</w:t>
      </w:r>
      <w:r>
        <w:rPr>
          <w:color w:val="231F20"/>
          <w:spacing w:val="-11"/>
          <w:w w:val="105"/>
        </w:rPr>
        <w:t xml:space="preserve"> </w:t>
      </w:r>
      <w:r>
        <w:rPr>
          <w:color w:val="231F20"/>
          <w:w w:val="105"/>
        </w:rPr>
        <w:t>products,</w:t>
      </w:r>
      <w:r>
        <w:rPr>
          <w:color w:val="231F20"/>
          <w:spacing w:val="-11"/>
          <w:w w:val="105"/>
        </w:rPr>
        <w:t xml:space="preserve"> </w:t>
      </w:r>
      <w:r>
        <w:rPr>
          <w:color w:val="231F20"/>
          <w:w w:val="105"/>
        </w:rPr>
        <w:t>elaboration</w:t>
      </w:r>
      <w:r>
        <w:rPr>
          <w:color w:val="231F20"/>
          <w:spacing w:val="-11"/>
          <w:w w:val="105"/>
        </w:rPr>
        <w:t xml:space="preserve"> </w:t>
      </w:r>
      <w:r>
        <w:rPr>
          <w:color w:val="231F20"/>
          <w:w w:val="105"/>
        </w:rPr>
        <w:t>will</w:t>
      </w:r>
      <w:r>
        <w:rPr>
          <w:color w:val="231F20"/>
          <w:spacing w:val="-11"/>
          <w:w w:val="105"/>
        </w:rPr>
        <w:t xml:space="preserve"> </w:t>
      </w:r>
      <w:r>
        <w:rPr>
          <w:color w:val="231F20"/>
          <w:w w:val="105"/>
        </w:rPr>
        <w:t>be</w:t>
      </w:r>
      <w:r>
        <w:rPr>
          <w:color w:val="231F20"/>
          <w:spacing w:val="-11"/>
          <w:w w:val="105"/>
        </w:rPr>
        <w:t xml:space="preserve"> </w:t>
      </w:r>
      <w:r>
        <w:rPr>
          <w:color w:val="231F20"/>
          <w:w w:val="105"/>
        </w:rPr>
        <w:t>low,</w:t>
      </w:r>
      <w:r>
        <w:rPr>
          <w:color w:val="231F20"/>
          <w:spacing w:val="-11"/>
          <w:w w:val="105"/>
        </w:rPr>
        <w:t xml:space="preserve"> </w:t>
      </w:r>
      <w:r>
        <w:rPr>
          <w:color w:val="231F20"/>
          <w:w w:val="105"/>
        </w:rPr>
        <w:t>e.g.</w:t>
      </w:r>
      <w:ins w:id="1319" w:author="GMP" w:date="2023-03-29T11:07:00Z">
        <w:r w:rsidR="00344888">
          <w:rPr>
            <w:color w:val="231F20"/>
            <w:w w:val="105"/>
          </w:rPr>
          <w:t>,</w:t>
        </w:r>
      </w:ins>
      <w:r>
        <w:rPr>
          <w:color w:val="231F20"/>
          <w:spacing w:val="-11"/>
          <w:w w:val="105"/>
        </w:rPr>
        <w:t xml:space="preserve"> </w:t>
      </w:r>
      <w:r>
        <w:rPr>
          <w:color w:val="231F20"/>
          <w:w w:val="105"/>
        </w:rPr>
        <w:t>Taylor Swift</w:t>
      </w:r>
      <w:r>
        <w:rPr>
          <w:color w:val="231F20"/>
          <w:spacing w:val="-9"/>
          <w:w w:val="105"/>
        </w:rPr>
        <w:t xml:space="preserve"> </w:t>
      </w:r>
      <w:r>
        <w:rPr>
          <w:color w:val="231F20"/>
          <w:w w:val="105"/>
        </w:rPr>
        <w:t>can</w:t>
      </w:r>
      <w:r>
        <w:rPr>
          <w:color w:val="231F20"/>
          <w:spacing w:val="-9"/>
          <w:w w:val="105"/>
        </w:rPr>
        <w:t xml:space="preserve"> </w:t>
      </w:r>
      <w:r>
        <w:rPr>
          <w:color w:val="231F20"/>
          <w:w w:val="105"/>
        </w:rPr>
        <w:t>effectively</w:t>
      </w:r>
      <w:r>
        <w:rPr>
          <w:color w:val="231F20"/>
          <w:spacing w:val="-9"/>
          <w:w w:val="105"/>
        </w:rPr>
        <w:t xml:space="preserve"> </w:t>
      </w:r>
      <w:r>
        <w:rPr>
          <w:color w:val="231F20"/>
          <w:w w:val="105"/>
        </w:rPr>
        <w:t>endorse</w:t>
      </w:r>
      <w:r>
        <w:rPr>
          <w:color w:val="231F20"/>
          <w:spacing w:val="-9"/>
          <w:w w:val="105"/>
        </w:rPr>
        <w:t xml:space="preserve"> </w:t>
      </w:r>
      <w:r>
        <w:rPr>
          <w:color w:val="231F20"/>
          <w:w w:val="105"/>
        </w:rPr>
        <w:t>Coca</w:t>
      </w:r>
      <w:del w:id="1320" w:author="GMP" w:date="2023-03-29T11:06:00Z">
        <w:r w:rsidDel="00344888">
          <w:rPr>
            <w:color w:val="231F20"/>
            <w:spacing w:val="-9"/>
            <w:w w:val="105"/>
          </w:rPr>
          <w:delText xml:space="preserve"> </w:delText>
        </w:r>
      </w:del>
      <w:ins w:id="1321" w:author="GMP" w:date="2023-03-29T11:06:00Z">
        <w:r w:rsidR="00344888">
          <w:rPr>
            <w:color w:val="231F20"/>
            <w:spacing w:val="-9"/>
            <w:w w:val="105"/>
          </w:rPr>
          <w:t>-</w:t>
        </w:r>
      </w:ins>
      <w:r>
        <w:rPr>
          <w:color w:val="231F20"/>
          <w:w w:val="105"/>
        </w:rPr>
        <w:t>Cola</w:t>
      </w:r>
      <w:r>
        <w:rPr>
          <w:color w:val="231F20"/>
          <w:spacing w:val="-9"/>
          <w:w w:val="105"/>
        </w:rPr>
        <w:t xml:space="preserve"> </w:t>
      </w:r>
      <w:r>
        <w:rPr>
          <w:color w:val="231F20"/>
          <w:w w:val="105"/>
        </w:rPr>
        <w:t>without</w:t>
      </w:r>
      <w:r>
        <w:rPr>
          <w:color w:val="231F20"/>
          <w:spacing w:val="-9"/>
          <w:w w:val="105"/>
        </w:rPr>
        <w:t xml:space="preserve"> </w:t>
      </w:r>
      <w:r>
        <w:rPr>
          <w:color w:val="231F20"/>
          <w:w w:val="105"/>
        </w:rPr>
        <w:t>having</w:t>
      </w:r>
      <w:r>
        <w:rPr>
          <w:color w:val="231F20"/>
          <w:spacing w:val="-9"/>
          <w:w w:val="105"/>
        </w:rPr>
        <w:t xml:space="preserve"> </w:t>
      </w:r>
      <w:r>
        <w:rPr>
          <w:color w:val="231F20"/>
          <w:w w:val="105"/>
        </w:rPr>
        <w:t>any</w:t>
      </w:r>
      <w:r>
        <w:rPr>
          <w:color w:val="231F20"/>
          <w:spacing w:val="-9"/>
          <w:w w:val="105"/>
        </w:rPr>
        <w:t xml:space="preserve"> </w:t>
      </w:r>
      <w:r>
        <w:rPr>
          <w:color w:val="231F20"/>
          <w:w w:val="105"/>
        </w:rPr>
        <w:t>special</w:t>
      </w:r>
      <w:r>
        <w:rPr>
          <w:color w:val="231F20"/>
          <w:spacing w:val="-9"/>
          <w:w w:val="105"/>
        </w:rPr>
        <w:t xml:space="preserve"> </w:t>
      </w:r>
      <w:r>
        <w:rPr>
          <w:color w:val="231F20"/>
          <w:w w:val="105"/>
        </w:rPr>
        <w:t>credentials.</w:t>
      </w:r>
      <w:r>
        <w:rPr>
          <w:color w:val="231F20"/>
          <w:spacing w:val="-9"/>
          <w:w w:val="105"/>
        </w:rPr>
        <w:t xml:space="preserve"> </w:t>
      </w:r>
      <w:r>
        <w:rPr>
          <w:color w:val="231F20"/>
          <w:w w:val="105"/>
        </w:rPr>
        <w:t>How- ever,</w:t>
      </w:r>
      <w:r>
        <w:rPr>
          <w:color w:val="231F20"/>
          <w:spacing w:val="-15"/>
          <w:w w:val="105"/>
        </w:rPr>
        <w:t xml:space="preserve"> </w:t>
      </w:r>
      <w:r>
        <w:rPr>
          <w:color w:val="231F20"/>
          <w:w w:val="105"/>
        </w:rPr>
        <w:t>for</w:t>
      </w:r>
      <w:r>
        <w:rPr>
          <w:color w:val="231F20"/>
          <w:spacing w:val="-15"/>
          <w:w w:val="105"/>
        </w:rPr>
        <w:t xml:space="preserve"> </w:t>
      </w:r>
      <w:r>
        <w:rPr>
          <w:color w:val="231F20"/>
          <w:w w:val="105"/>
        </w:rPr>
        <w:t>products</w:t>
      </w:r>
      <w:r>
        <w:rPr>
          <w:color w:val="231F20"/>
          <w:spacing w:val="-14"/>
          <w:w w:val="105"/>
        </w:rPr>
        <w:t xml:space="preserve"> </w:t>
      </w:r>
      <w:r>
        <w:rPr>
          <w:color w:val="231F20"/>
          <w:w w:val="105"/>
        </w:rPr>
        <w:t>which</w:t>
      </w:r>
      <w:r>
        <w:rPr>
          <w:color w:val="231F20"/>
          <w:spacing w:val="-15"/>
          <w:w w:val="105"/>
        </w:rPr>
        <w:t xml:space="preserve"> </w:t>
      </w:r>
      <w:r>
        <w:rPr>
          <w:color w:val="231F20"/>
          <w:w w:val="105"/>
        </w:rPr>
        <w:t>are</w:t>
      </w:r>
      <w:r>
        <w:rPr>
          <w:color w:val="231F20"/>
          <w:spacing w:val="-14"/>
          <w:w w:val="105"/>
        </w:rPr>
        <w:t xml:space="preserve"> </w:t>
      </w:r>
      <w:r>
        <w:rPr>
          <w:color w:val="231F20"/>
          <w:w w:val="105"/>
        </w:rPr>
        <w:t>either</w:t>
      </w:r>
      <w:r>
        <w:rPr>
          <w:color w:val="231F20"/>
          <w:spacing w:val="-15"/>
          <w:w w:val="105"/>
        </w:rPr>
        <w:t xml:space="preserve"> </w:t>
      </w:r>
      <w:r>
        <w:rPr>
          <w:color w:val="231F20"/>
          <w:w w:val="105"/>
        </w:rPr>
        <w:t>expensive</w:t>
      </w:r>
      <w:r>
        <w:rPr>
          <w:color w:val="231F20"/>
          <w:spacing w:val="-15"/>
          <w:w w:val="105"/>
        </w:rPr>
        <w:t xml:space="preserve"> </w:t>
      </w:r>
      <w:r>
        <w:rPr>
          <w:color w:val="231F20"/>
          <w:w w:val="105"/>
        </w:rPr>
        <w:t>or</w:t>
      </w:r>
      <w:r>
        <w:rPr>
          <w:color w:val="231F20"/>
          <w:spacing w:val="-14"/>
          <w:w w:val="105"/>
        </w:rPr>
        <w:t xml:space="preserve"> </w:t>
      </w:r>
      <w:r>
        <w:rPr>
          <w:color w:val="231F20"/>
          <w:w w:val="105"/>
        </w:rPr>
        <w:t>important</w:t>
      </w:r>
      <w:r>
        <w:rPr>
          <w:color w:val="231F20"/>
          <w:spacing w:val="-15"/>
          <w:w w:val="105"/>
        </w:rPr>
        <w:t xml:space="preserve"> </w:t>
      </w:r>
      <w:r>
        <w:rPr>
          <w:color w:val="231F20"/>
          <w:w w:val="105"/>
        </w:rPr>
        <w:t>for</w:t>
      </w:r>
      <w:r>
        <w:rPr>
          <w:color w:val="231F20"/>
          <w:spacing w:val="-14"/>
          <w:w w:val="105"/>
        </w:rPr>
        <w:t xml:space="preserve"> </w:t>
      </w:r>
      <w:r>
        <w:rPr>
          <w:color w:val="231F20"/>
          <w:w w:val="105"/>
        </w:rPr>
        <w:t>some</w:t>
      </w:r>
      <w:r>
        <w:rPr>
          <w:color w:val="231F20"/>
          <w:spacing w:val="-15"/>
          <w:w w:val="105"/>
        </w:rPr>
        <w:t xml:space="preserve"> </w:t>
      </w:r>
      <w:r>
        <w:rPr>
          <w:color w:val="231F20"/>
          <w:w w:val="105"/>
        </w:rPr>
        <w:t>other</w:t>
      </w:r>
      <w:r>
        <w:rPr>
          <w:color w:val="231F20"/>
          <w:spacing w:val="-15"/>
          <w:w w:val="105"/>
        </w:rPr>
        <w:t xml:space="preserve"> </w:t>
      </w:r>
      <w:r>
        <w:rPr>
          <w:color w:val="231F20"/>
          <w:w w:val="105"/>
        </w:rPr>
        <w:t>reason</w:t>
      </w:r>
      <w:r>
        <w:rPr>
          <w:color w:val="231F20"/>
          <w:spacing w:val="-14"/>
          <w:w w:val="105"/>
        </w:rPr>
        <w:t xml:space="preserve"> </w:t>
      </w:r>
      <w:r>
        <w:rPr>
          <w:color w:val="231F20"/>
          <w:w w:val="105"/>
        </w:rPr>
        <w:t xml:space="preserve">(e.g., a pain reliever given to a child who could potentially be harmed </w:t>
      </w:r>
      <w:del w:id="1322" w:author="GMP" w:date="2023-03-29T11:07:00Z">
        <w:r w:rsidDel="00344888">
          <w:rPr>
            <w:color w:val="231F20"/>
            <w:w w:val="105"/>
          </w:rPr>
          <w:delText xml:space="preserve">from </w:delText>
        </w:r>
      </w:del>
      <w:ins w:id="1323" w:author="GMP" w:date="2023-03-29T11:07:00Z">
        <w:r w:rsidR="00344888">
          <w:rPr>
            <w:color w:val="231F20"/>
            <w:w w:val="105"/>
          </w:rPr>
          <w:t xml:space="preserve">by </w:t>
        </w:r>
      </w:ins>
      <w:r>
        <w:rPr>
          <w:color w:val="231F20"/>
          <w:w w:val="105"/>
        </w:rPr>
        <w:t>the medication or</w:t>
      </w:r>
      <w:r>
        <w:rPr>
          <w:color w:val="231F20"/>
          <w:spacing w:val="-7"/>
          <w:w w:val="105"/>
        </w:rPr>
        <w:t xml:space="preserve"> </w:t>
      </w:r>
      <w:r>
        <w:rPr>
          <w:color w:val="231F20"/>
          <w:w w:val="105"/>
        </w:rPr>
        <w:t>the</w:t>
      </w:r>
      <w:r>
        <w:rPr>
          <w:color w:val="231F20"/>
          <w:spacing w:val="-7"/>
          <w:w w:val="105"/>
        </w:rPr>
        <w:t xml:space="preserve"> </w:t>
      </w:r>
      <w:r>
        <w:rPr>
          <w:color w:val="231F20"/>
          <w:w w:val="105"/>
        </w:rPr>
        <w:t>underlying</w:t>
      </w:r>
      <w:r>
        <w:rPr>
          <w:color w:val="231F20"/>
          <w:spacing w:val="-7"/>
          <w:w w:val="105"/>
        </w:rPr>
        <w:t xml:space="preserve"> </w:t>
      </w:r>
      <w:r>
        <w:rPr>
          <w:color w:val="231F20"/>
          <w:w w:val="105"/>
        </w:rPr>
        <w:t>illness),</w:t>
      </w:r>
      <w:r>
        <w:rPr>
          <w:color w:val="231F20"/>
          <w:spacing w:val="-7"/>
          <w:w w:val="105"/>
        </w:rPr>
        <w:t xml:space="preserve"> </w:t>
      </w:r>
      <w:r>
        <w:rPr>
          <w:color w:val="231F20"/>
          <w:w w:val="105"/>
        </w:rPr>
        <w:t>elaboration</w:t>
      </w:r>
      <w:r>
        <w:rPr>
          <w:color w:val="231F20"/>
          <w:spacing w:val="-7"/>
          <w:w w:val="105"/>
        </w:rPr>
        <w:t xml:space="preserve"> </w:t>
      </w:r>
      <w:r>
        <w:rPr>
          <w:color w:val="231F20"/>
          <w:w w:val="105"/>
        </w:rPr>
        <w:t>is</w:t>
      </w:r>
      <w:r>
        <w:rPr>
          <w:color w:val="231F20"/>
          <w:spacing w:val="-7"/>
          <w:w w:val="105"/>
        </w:rPr>
        <w:t xml:space="preserve"> </w:t>
      </w:r>
      <w:r>
        <w:rPr>
          <w:color w:val="231F20"/>
          <w:w w:val="105"/>
        </w:rPr>
        <w:t>likely</w:t>
      </w:r>
      <w:r>
        <w:rPr>
          <w:color w:val="231F20"/>
          <w:spacing w:val="-7"/>
          <w:w w:val="105"/>
        </w:rPr>
        <w:t xml:space="preserve"> </w:t>
      </w:r>
      <w:r>
        <w:rPr>
          <w:color w:val="231F20"/>
          <w:w w:val="105"/>
        </w:rPr>
        <w:t>to</w:t>
      </w:r>
      <w:r>
        <w:rPr>
          <w:color w:val="231F20"/>
          <w:spacing w:val="-7"/>
          <w:w w:val="105"/>
        </w:rPr>
        <w:t xml:space="preserve"> </w:t>
      </w:r>
      <w:r>
        <w:rPr>
          <w:color w:val="231F20"/>
          <w:w w:val="105"/>
        </w:rPr>
        <w:t>be</w:t>
      </w:r>
      <w:r>
        <w:rPr>
          <w:color w:val="231F20"/>
          <w:spacing w:val="-7"/>
          <w:w w:val="105"/>
        </w:rPr>
        <w:t xml:space="preserve"> </w:t>
      </w:r>
      <w:r>
        <w:rPr>
          <w:color w:val="231F20"/>
          <w:w w:val="105"/>
        </w:rPr>
        <w:t>more</w:t>
      </w:r>
      <w:r>
        <w:rPr>
          <w:color w:val="231F20"/>
          <w:spacing w:val="-7"/>
          <w:w w:val="105"/>
        </w:rPr>
        <w:t xml:space="preserve"> </w:t>
      </w:r>
      <w:r>
        <w:rPr>
          <w:color w:val="231F20"/>
          <w:w w:val="105"/>
        </w:rPr>
        <w:t>extensive,</w:t>
      </w:r>
      <w:r>
        <w:rPr>
          <w:color w:val="231F20"/>
          <w:spacing w:val="-7"/>
          <w:w w:val="105"/>
        </w:rPr>
        <w:t xml:space="preserve"> </w:t>
      </w:r>
      <w:r>
        <w:rPr>
          <w:color w:val="231F20"/>
          <w:w w:val="105"/>
        </w:rPr>
        <w:t>and</w:t>
      </w:r>
      <w:r>
        <w:rPr>
          <w:color w:val="231F20"/>
          <w:spacing w:val="-7"/>
          <w:w w:val="105"/>
        </w:rPr>
        <w:t xml:space="preserve"> </w:t>
      </w:r>
      <w:r>
        <w:rPr>
          <w:color w:val="231F20"/>
          <w:w w:val="105"/>
        </w:rPr>
        <w:t>the</w:t>
      </w:r>
      <w:r>
        <w:rPr>
          <w:color w:val="231F20"/>
          <w:spacing w:val="-7"/>
          <w:w w:val="105"/>
        </w:rPr>
        <w:t xml:space="preserve"> </w:t>
      </w:r>
      <w:r>
        <w:rPr>
          <w:color w:val="231F20"/>
          <w:w w:val="105"/>
        </w:rPr>
        <w:t>endorser (e.g., a respected pediatrician) is expected to be “congruent” or compatible with the product.</w:t>
      </w:r>
      <w:r>
        <w:rPr>
          <w:color w:val="231F20"/>
          <w:spacing w:val="-7"/>
          <w:w w:val="105"/>
        </w:rPr>
        <w:t xml:space="preserve"> </w:t>
      </w:r>
      <w:r>
        <w:rPr>
          <w:color w:val="231F20"/>
          <w:w w:val="105"/>
        </w:rPr>
        <w:t>For</w:t>
      </w:r>
      <w:r>
        <w:rPr>
          <w:color w:val="231F20"/>
          <w:spacing w:val="-7"/>
          <w:w w:val="105"/>
        </w:rPr>
        <w:t xml:space="preserve"> </w:t>
      </w:r>
      <w:r>
        <w:rPr>
          <w:color w:val="231F20"/>
          <w:w w:val="105"/>
        </w:rPr>
        <w:t>example,</w:t>
      </w:r>
      <w:r>
        <w:rPr>
          <w:color w:val="231F20"/>
          <w:spacing w:val="-7"/>
          <w:w w:val="105"/>
        </w:rPr>
        <w:t xml:space="preserve"> </w:t>
      </w:r>
      <w:r>
        <w:rPr>
          <w:color w:val="231F20"/>
          <w:w w:val="105"/>
        </w:rPr>
        <w:t>an</w:t>
      </w:r>
      <w:r>
        <w:rPr>
          <w:color w:val="231F20"/>
          <w:spacing w:val="-7"/>
          <w:w w:val="105"/>
        </w:rPr>
        <w:t xml:space="preserve"> </w:t>
      </w:r>
      <w:r>
        <w:rPr>
          <w:color w:val="231F20"/>
          <w:w w:val="105"/>
        </w:rPr>
        <w:t>athlete</w:t>
      </w:r>
      <w:r>
        <w:rPr>
          <w:color w:val="231F20"/>
          <w:spacing w:val="-7"/>
          <w:w w:val="105"/>
        </w:rPr>
        <w:t xml:space="preserve"> </w:t>
      </w:r>
      <w:r>
        <w:rPr>
          <w:color w:val="231F20"/>
          <w:w w:val="105"/>
        </w:rPr>
        <w:t>is</w:t>
      </w:r>
      <w:r>
        <w:rPr>
          <w:color w:val="231F20"/>
          <w:spacing w:val="-7"/>
          <w:w w:val="105"/>
        </w:rPr>
        <w:t xml:space="preserve"> </w:t>
      </w:r>
      <w:r>
        <w:rPr>
          <w:color w:val="231F20"/>
          <w:w w:val="105"/>
        </w:rPr>
        <w:t>likely</w:t>
      </w:r>
      <w:r>
        <w:rPr>
          <w:color w:val="231F20"/>
          <w:spacing w:val="-7"/>
          <w:w w:val="105"/>
        </w:rPr>
        <w:t xml:space="preserve"> </w:t>
      </w:r>
      <w:r>
        <w:rPr>
          <w:color w:val="231F20"/>
          <w:w w:val="105"/>
        </w:rPr>
        <w:t>to</w:t>
      </w:r>
      <w:r>
        <w:rPr>
          <w:color w:val="231F20"/>
          <w:spacing w:val="-7"/>
          <w:w w:val="105"/>
        </w:rPr>
        <w:t xml:space="preserve"> </w:t>
      </w:r>
      <w:r>
        <w:rPr>
          <w:color w:val="231F20"/>
          <w:w w:val="105"/>
        </w:rPr>
        <w:t>be</w:t>
      </w:r>
      <w:r>
        <w:rPr>
          <w:color w:val="231F20"/>
          <w:spacing w:val="-7"/>
          <w:w w:val="105"/>
        </w:rPr>
        <w:t xml:space="preserve"> </w:t>
      </w:r>
      <w:r>
        <w:rPr>
          <w:color w:val="231F20"/>
          <w:w w:val="105"/>
        </w:rPr>
        <w:t>an</w:t>
      </w:r>
      <w:r>
        <w:rPr>
          <w:color w:val="231F20"/>
          <w:spacing w:val="-7"/>
          <w:w w:val="105"/>
        </w:rPr>
        <w:t xml:space="preserve"> </w:t>
      </w:r>
      <w:r>
        <w:rPr>
          <w:color w:val="231F20"/>
          <w:w w:val="105"/>
        </w:rPr>
        <w:t>effective</w:t>
      </w:r>
      <w:r>
        <w:rPr>
          <w:color w:val="231F20"/>
          <w:spacing w:val="-7"/>
          <w:w w:val="105"/>
        </w:rPr>
        <w:t xml:space="preserve"> </w:t>
      </w:r>
      <w:r>
        <w:rPr>
          <w:color w:val="231F20"/>
          <w:w w:val="105"/>
        </w:rPr>
        <w:t>endorser</w:t>
      </w:r>
      <w:r>
        <w:rPr>
          <w:color w:val="231F20"/>
          <w:spacing w:val="-7"/>
          <w:w w:val="105"/>
        </w:rPr>
        <w:t xml:space="preserve"> </w:t>
      </w:r>
      <w:r>
        <w:rPr>
          <w:color w:val="231F20"/>
          <w:w w:val="105"/>
        </w:rPr>
        <w:t>of</w:t>
      </w:r>
      <w:r>
        <w:rPr>
          <w:color w:val="231F20"/>
          <w:spacing w:val="-7"/>
          <w:w w:val="105"/>
        </w:rPr>
        <w:t xml:space="preserve"> </w:t>
      </w:r>
      <w:r>
        <w:rPr>
          <w:color w:val="231F20"/>
          <w:w w:val="105"/>
        </w:rPr>
        <w:t>athletic</w:t>
      </w:r>
      <w:r>
        <w:rPr>
          <w:color w:val="231F20"/>
          <w:spacing w:val="-7"/>
          <w:w w:val="105"/>
        </w:rPr>
        <w:t xml:space="preserve"> </w:t>
      </w:r>
      <w:r>
        <w:rPr>
          <w:color w:val="231F20"/>
          <w:w w:val="105"/>
        </w:rPr>
        <w:t xml:space="preserve">shoes </w:t>
      </w:r>
      <w:r>
        <w:rPr>
          <w:color w:val="231F20"/>
        </w:rPr>
        <w:t xml:space="preserve">but is not likely to be successful endorsing construction machinery. A backhoe operator </w:t>
      </w:r>
      <w:r>
        <w:rPr>
          <w:color w:val="231F20"/>
          <w:w w:val="105"/>
        </w:rPr>
        <w:t>could be successful in endorsing heavy equipment but not athletic shoes. However, either</w:t>
      </w:r>
      <w:r>
        <w:rPr>
          <w:color w:val="231F20"/>
          <w:spacing w:val="-9"/>
          <w:w w:val="105"/>
        </w:rPr>
        <w:t xml:space="preserve"> </w:t>
      </w:r>
      <w:r>
        <w:rPr>
          <w:color w:val="231F20"/>
          <w:w w:val="105"/>
        </w:rPr>
        <w:t>of</w:t>
      </w:r>
      <w:r>
        <w:rPr>
          <w:color w:val="231F20"/>
          <w:spacing w:val="-9"/>
          <w:w w:val="105"/>
        </w:rPr>
        <w:t xml:space="preserve"> </w:t>
      </w:r>
      <w:r>
        <w:rPr>
          <w:color w:val="231F20"/>
          <w:w w:val="105"/>
        </w:rPr>
        <w:t>these</w:t>
      </w:r>
      <w:r>
        <w:rPr>
          <w:color w:val="231F20"/>
          <w:spacing w:val="-9"/>
          <w:w w:val="105"/>
        </w:rPr>
        <w:t xml:space="preserve"> </w:t>
      </w:r>
      <w:r>
        <w:rPr>
          <w:color w:val="231F20"/>
          <w:w w:val="105"/>
        </w:rPr>
        <w:t>endorsers</w:t>
      </w:r>
      <w:r>
        <w:rPr>
          <w:color w:val="231F20"/>
          <w:spacing w:val="-9"/>
          <w:w w:val="105"/>
        </w:rPr>
        <w:t xml:space="preserve"> </w:t>
      </w:r>
      <w:r>
        <w:rPr>
          <w:color w:val="231F20"/>
          <w:w w:val="105"/>
        </w:rPr>
        <w:t>could</w:t>
      </w:r>
      <w:r>
        <w:rPr>
          <w:color w:val="231F20"/>
          <w:spacing w:val="-9"/>
          <w:w w:val="105"/>
        </w:rPr>
        <w:t xml:space="preserve"> </w:t>
      </w:r>
      <w:r>
        <w:rPr>
          <w:color w:val="231F20"/>
          <w:w w:val="105"/>
        </w:rPr>
        <w:t>be</w:t>
      </w:r>
      <w:r>
        <w:rPr>
          <w:color w:val="231F20"/>
          <w:spacing w:val="-9"/>
          <w:w w:val="105"/>
        </w:rPr>
        <w:t xml:space="preserve"> </w:t>
      </w:r>
      <w:r>
        <w:rPr>
          <w:color w:val="231F20"/>
          <w:w w:val="105"/>
        </w:rPr>
        <w:t>a</w:t>
      </w:r>
      <w:r>
        <w:rPr>
          <w:color w:val="231F20"/>
          <w:spacing w:val="-9"/>
          <w:w w:val="105"/>
        </w:rPr>
        <w:t xml:space="preserve"> </w:t>
      </w:r>
      <w:r>
        <w:rPr>
          <w:color w:val="231F20"/>
          <w:w w:val="105"/>
        </w:rPr>
        <w:t>spokesperson</w:t>
      </w:r>
      <w:r>
        <w:rPr>
          <w:color w:val="231F20"/>
          <w:spacing w:val="-9"/>
          <w:w w:val="105"/>
        </w:rPr>
        <w:t xml:space="preserve"> </w:t>
      </w:r>
      <w:r>
        <w:rPr>
          <w:color w:val="231F20"/>
          <w:w w:val="105"/>
        </w:rPr>
        <w:t>for</w:t>
      </w:r>
      <w:r>
        <w:rPr>
          <w:color w:val="231F20"/>
          <w:spacing w:val="-9"/>
          <w:w w:val="105"/>
        </w:rPr>
        <w:t xml:space="preserve"> </w:t>
      </w:r>
      <w:r>
        <w:rPr>
          <w:color w:val="231F20"/>
          <w:w w:val="105"/>
        </w:rPr>
        <w:t>a</w:t>
      </w:r>
      <w:r>
        <w:rPr>
          <w:color w:val="231F20"/>
          <w:spacing w:val="-9"/>
          <w:w w:val="105"/>
        </w:rPr>
        <w:t xml:space="preserve"> </w:t>
      </w:r>
      <w:r>
        <w:rPr>
          <w:color w:val="231F20"/>
          <w:w w:val="105"/>
        </w:rPr>
        <w:t>fast</w:t>
      </w:r>
      <w:del w:id="1324" w:author="GMP" w:date="2023-03-24T11:17:00Z">
        <w:r w:rsidDel="006D2FFE">
          <w:rPr>
            <w:color w:val="231F20"/>
            <w:spacing w:val="-9"/>
            <w:w w:val="105"/>
          </w:rPr>
          <w:delText xml:space="preserve"> </w:delText>
        </w:r>
      </w:del>
      <w:ins w:id="1325" w:author="GMP" w:date="2023-03-24T11:17:00Z">
        <w:r w:rsidR="006D2FFE">
          <w:rPr>
            <w:color w:val="231F20"/>
            <w:spacing w:val="-9"/>
            <w:w w:val="105"/>
          </w:rPr>
          <w:t>-</w:t>
        </w:r>
      </w:ins>
      <w:r>
        <w:rPr>
          <w:color w:val="231F20"/>
          <w:w w:val="105"/>
        </w:rPr>
        <w:t>food</w:t>
      </w:r>
      <w:r>
        <w:rPr>
          <w:color w:val="231F20"/>
          <w:spacing w:val="-9"/>
          <w:w w:val="105"/>
        </w:rPr>
        <w:t xml:space="preserve"> </w:t>
      </w:r>
      <w:r>
        <w:rPr>
          <w:color w:val="231F20"/>
          <w:w w:val="105"/>
        </w:rPr>
        <w:t>restaurant.</w:t>
      </w:r>
    </w:p>
    <w:p w14:paraId="2E177046" w14:textId="77777777" w:rsidR="00186249" w:rsidRDefault="00186249">
      <w:pPr>
        <w:pStyle w:val="BodyText"/>
        <w:spacing w:before="8"/>
        <w:rPr>
          <w:sz w:val="22"/>
        </w:rPr>
      </w:pPr>
    </w:p>
    <w:p w14:paraId="543AEA32" w14:textId="7AEFEC4C" w:rsidR="00186249" w:rsidRDefault="00FD4FFF">
      <w:pPr>
        <w:pStyle w:val="BodyText"/>
        <w:spacing w:before="1" w:line="271" w:lineRule="auto"/>
        <w:ind w:left="957" w:right="2203"/>
        <w:jc w:val="both"/>
      </w:pPr>
      <w:r>
        <w:rPr>
          <w:color w:val="231F20"/>
        </w:rPr>
        <w:t xml:space="preserve">Emotional versus rational appeals are another consideration. Which is better: appealing to the mind or the heart? Colgate was the ﬁrst toothpaste to claim that it ﬁghts </w:t>
      </w:r>
      <w:del w:id="1326" w:author="GMP" w:date="2023-03-24T11:18:00Z">
        <w:r w:rsidDel="006D2FFE">
          <w:rPr>
            <w:color w:val="231F20"/>
          </w:rPr>
          <w:delText>gingivi-</w:delText>
        </w:r>
        <w:r w:rsidDel="006D2FFE">
          <w:rPr>
            <w:color w:val="231F20"/>
            <w:spacing w:val="80"/>
          </w:rPr>
          <w:delText xml:space="preserve"> </w:delText>
        </w:r>
        <w:r w:rsidDel="006D2FFE">
          <w:rPr>
            <w:color w:val="231F20"/>
          </w:rPr>
          <w:delText>tis</w:delText>
        </w:r>
      </w:del>
      <w:ins w:id="1327" w:author="GMP" w:date="2023-03-24T11:18:00Z">
        <w:r w:rsidR="006D2FFE">
          <w:rPr>
            <w:color w:val="231F20"/>
          </w:rPr>
          <w:t>gingivitis,</w:t>
        </w:r>
      </w:ins>
      <w:r>
        <w:rPr>
          <w:color w:val="231F20"/>
          <w:spacing w:val="9"/>
        </w:rPr>
        <w:t xml:space="preserve"> </w:t>
      </w:r>
      <w:r>
        <w:rPr>
          <w:color w:val="231F20"/>
        </w:rPr>
        <w:t>which</w:t>
      </w:r>
      <w:r>
        <w:rPr>
          <w:color w:val="231F20"/>
          <w:spacing w:val="10"/>
        </w:rPr>
        <w:t xml:space="preserve"> </w:t>
      </w:r>
      <w:r>
        <w:rPr>
          <w:color w:val="231F20"/>
        </w:rPr>
        <w:t>helped</w:t>
      </w:r>
      <w:r>
        <w:rPr>
          <w:color w:val="231F20"/>
          <w:spacing w:val="9"/>
        </w:rPr>
        <w:t xml:space="preserve"> </w:t>
      </w:r>
      <w:r>
        <w:rPr>
          <w:color w:val="231F20"/>
        </w:rPr>
        <w:t>it</w:t>
      </w:r>
      <w:r>
        <w:rPr>
          <w:color w:val="231F20"/>
          <w:spacing w:val="10"/>
        </w:rPr>
        <w:t xml:space="preserve"> </w:t>
      </w:r>
      <w:r>
        <w:rPr>
          <w:color w:val="231F20"/>
        </w:rPr>
        <w:t>move</w:t>
      </w:r>
      <w:r>
        <w:rPr>
          <w:color w:val="231F20"/>
          <w:spacing w:val="9"/>
        </w:rPr>
        <w:t xml:space="preserve"> </w:t>
      </w:r>
      <w:r>
        <w:rPr>
          <w:color w:val="231F20"/>
        </w:rPr>
        <w:t>ahead</w:t>
      </w:r>
      <w:r>
        <w:rPr>
          <w:color w:val="231F20"/>
          <w:spacing w:val="10"/>
        </w:rPr>
        <w:t xml:space="preserve"> </w:t>
      </w:r>
      <w:r>
        <w:rPr>
          <w:color w:val="231F20"/>
        </w:rPr>
        <w:t>of</w:t>
      </w:r>
      <w:r>
        <w:rPr>
          <w:color w:val="231F20"/>
          <w:spacing w:val="9"/>
        </w:rPr>
        <w:t xml:space="preserve"> </w:t>
      </w:r>
      <w:r>
        <w:rPr>
          <w:color w:val="231F20"/>
        </w:rPr>
        <w:t>Crest</w:t>
      </w:r>
      <w:r>
        <w:rPr>
          <w:color w:val="231F20"/>
          <w:spacing w:val="10"/>
        </w:rPr>
        <w:t xml:space="preserve"> </w:t>
      </w:r>
      <w:r>
        <w:rPr>
          <w:color w:val="231F20"/>
        </w:rPr>
        <w:t>for</w:t>
      </w:r>
      <w:r>
        <w:rPr>
          <w:color w:val="231F20"/>
          <w:spacing w:val="9"/>
        </w:rPr>
        <w:t xml:space="preserve"> </w:t>
      </w:r>
      <w:r>
        <w:rPr>
          <w:color w:val="231F20"/>
        </w:rPr>
        <w:t>the</w:t>
      </w:r>
      <w:r>
        <w:rPr>
          <w:color w:val="231F20"/>
          <w:spacing w:val="11"/>
        </w:rPr>
        <w:t xml:space="preserve"> </w:t>
      </w:r>
      <w:r>
        <w:rPr>
          <w:color w:val="231F20"/>
        </w:rPr>
        <w:t>ﬁrst</w:t>
      </w:r>
      <w:r>
        <w:rPr>
          <w:color w:val="231F20"/>
          <w:spacing w:val="9"/>
        </w:rPr>
        <w:t xml:space="preserve"> </w:t>
      </w:r>
      <w:r>
        <w:rPr>
          <w:color w:val="231F20"/>
        </w:rPr>
        <w:t>time</w:t>
      </w:r>
      <w:r>
        <w:rPr>
          <w:color w:val="231F20"/>
          <w:spacing w:val="10"/>
        </w:rPr>
        <w:t xml:space="preserve"> </w:t>
      </w:r>
      <w:r>
        <w:rPr>
          <w:color w:val="231F20"/>
        </w:rPr>
        <w:t>in</w:t>
      </w:r>
      <w:r>
        <w:rPr>
          <w:color w:val="231F20"/>
          <w:spacing w:val="9"/>
        </w:rPr>
        <w:t xml:space="preserve"> </w:t>
      </w:r>
      <w:r>
        <w:rPr>
          <w:color w:val="231F20"/>
        </w:rPr>
        <w:t>decades.</w:t>
      </w:r>
      <w:r>
        <w:rPr>
          <w:color w:val="231F20"/>
          <w:spacing w:val="10"/>
        </w:rPr>
        <w:t xml:space="preserve"> </w:t>
      </w:r>
      <w:r>
        <w:rPr>
          <w:color w:val="231F20"/>
        </w:rPr>
        <w:t>In</w:t>
      </w:r>
      <w:r>
        <w:rPr>
          <w:color w:val="231F20"/>
          <w:spacing w:val="9"/>
        </w:rPr>
        <w:t xml:space="preserve"> </w:t>
      </w:r>
      <w:r>
        <w:rPr>
          <w:color w:val="231F20"/>
        </w:rPr>
        <w:t>later</w:t>
      </w:r>
      <w:r>
        <w:rPr>
          <w:color w:val="231F20"/>
          <w:spacing w:val="10"/>
        </w:rPr>
        <w:t xml:space="preserve"> </w:t>
      </w:r>
      <w:r>
        <w:rPr>
          <w:color w:val="231F20"/>
        </w:rPr>
        <w:t>Crest</w:t>
      </w:r>
      <w:r>
        <w:rPr>
          <w:color w:val="231F20"/>
          <w:spacing w:val="10"/>
        </w:rPr>
        <w:t xml:space="preserve"> </w:t>
      </w:r>
      <w:r>
        <w:rPr>
          <w:color w:val="231F20"/>
          <w:spacing w:val="-4"/>
        </w:rPr>
        <w:t>ads,</w:t>
      </w:r>
    </w:p>
    <w:p w14:paraId="733765EA" w14:textId="77777777" w:rsidR="00186249" w:rsidRDefault="00186249">
      <w:pPr>
        <w:spacing w:line="271" w:lineRule="auto"/>
        <w:jc w:val="both"/>
        <w:sectPr w:rsidR="00186249">
          <w:pgSz w:w="11910" w:h="16840"/>
          <w:pgMar w:top="960" w:right="460" w:bottom="280" w:left="460" w:header="0" w:footer="0" w:gutter="0"/>
          <w:cols w:space="720"/>
        </w:sectPr>
      </w:pPr>
    </w:p>
    <w:p w14:paraId="2F4DB579" w14:textId="77777777" w:rsidR="00186249" w:rsidRDefault="00186249">
      <w:pPr>
        <w:pStyle w:val="BodyText"/>
      </w:pPr>
    </w:p>
    <w:p w14:paraId="5337B959" w14:textId="77777777" w:rsidR="00186249" w:rsidRDefault="00186249">
      <w:pPr>
        <w:pStyle w:val="BodyText"/>
      </w:pPr>
    </w:p>
    <w:p w14:paraId="1BCE75BC" w14:textId="77777777" w:rsidR="00186249" w:rsidRDefault="00186249">
      <w:pPr>
        <w:pStyle w:val="BodyText"/>
      </w:pPr>
    </w:p>
    <w:p w14:paraId="5A875E13" w14:textId="77777777" w:rsidR="00186249" w:rsidRDefault="00186249">
      <w:pPr>
        <w:pStyle w:val="BodyText"/>
      </w:pPr>
    </w:p>
    <w:p w14:paraId="1630E243" w14:textId="77777777" w:rsidR="00186249" w:rsidRDefault="00186249">
      <w:pPr>
        <w:pStyle w:val="BodyText"/>
      </w:pPr>
    </w:p>
    <w:p w14:paraId="6C64D245" w14:textId="77777777" w:rsidR="00186249" w:rsidRDefault="00186249">
      <w:pPr>
        <w:pStyle w:val="BodyText"/>
      </w:pPr>
    </w:p>
    <w:p w14:paraId="72E3882A" w14:textId="77777777" w:rsidR="00186249" w:rsidRDefault="00186249">
      <w:pPr>
        <w:pStyle w:val="BodyText"/>
      </w:pPr>
    </w:p>
    <w:p w14:paraId="1DEBB111" w14:textId="77777777" w:rsidR="00186249" w:rsidRDefault="00186249">
      <w:pPr>
        <w:pStyle w:val="BodyText"/>
        <w:spacing w:before="1"/>
        <w:rPr>
          <w:sz w:val="22"/>
        </w:rPr>
      </w:pPr>
    </w:p>
    <w:p w14:paraId="75F48BC0" w14:textId="77777777" w:rsidR="00186249" w:rsidRDefault="00FD4FFF">
      <w:pPr>
        <w:pStyle w:val="BodyText"/>
        <w:spacing w:before="100" w:line="271" w:lineRule="auto"/>
        <w:ind w:left="2204" w:right="954" w:hanging="1"/>
        <w:jc w:val="both"/>
      </w:pPr>
      <w:r>
        <w:rPr>
          <w:color w:val="231F20"/>
        </w:rPr>
        <w:t>former model and actress Brooke Shields is shown with two young children against a backdrop</w:t>
      </w:r>
      <w:r>
        <w:rPr>
          <w:color w:val="231F20"/>
          <w:spacing w:val="20"/>
        </w:rPr>
        <w:t xml:space="preserve"> </w:t>
      </w:r>
      <w:r>
        <w:rPr>
          <w:color w:val="231F20"/>
        </w:rPr>
        <w:t>of</w:t>
      </w:r>
      <w:r>
        <w:rPr>
          <w:color w:val="231F20"/>
          <w:spacing w:val="20"/>
        </w:rPr>
        <w:t xml:space="preserve"> </w:t>
      </w:r>
      <w:r>
        <w:rPr>
          <w:color w:val="231F20"/>
        </w:rPr>
        <w:t>soft</w:t>
      </w:r>
      <w:r>
        <w:rPr>
          <w:color w:val="231F20"/>
          <w:spacing w:val="20"/>
        </w:rPr>
        <w:t xml:space="preserve"> </w:t>
      </w:r>
      <w:r>
        <w:rPr>
          <w:color w:val="231F20"/>
        </w:rPr>
        <w:t>music</w:t>
      </w:r>
      <w:r>
        <w:rPr>
          <w:color w:val="231F20"/>
          <w:spacing w:val="20"/>
        </w:rPr>
        <w:t xml:space="preserve"> </w:t>
      </w:r>
      <w:r>
        <w:rPr>
          <w:color w:val="231F20"/>
        </w:rPr>
        <w:t>and</w:t>
      </w:r>
      <w:r>
        <w:rPr>
          <w:color w:val="231F20"/>
          <w:spacing w:val="20"/>
        </w:rPr>
        <w:t xml:space="preserve"> </w:t>
      </w:r>
      <w:r>
        <w:rPr>
          <w:color w:val="231F20"/>
        </w:rPr>
        <w:t>says,</w:t>
      </w:r>
      <w:r>
        <w:rPr>
          <w:color w:val="231F20"/>
          <w:spacing w:val="20"/>
        </w:rPr>
        <w:t xml:space="preserve"> </w:t>
      </w:r>
      <w:r>
        <w:rPr>
          <w:color w:val="231F20"/>
        </w:rPr>
        <w:t>“Having</w:t>
      </w:r>
      <w:r>
        <w:rPr>
          <w:color w:val="231F20"/>
          <w:spacing w:val="20"/>
        </w:rPr>
        <w:t xml:space="preserve"> </w:t>
      </w:r>
      <w:r>
        <w:rPr>
          <w:color w:val="231F20"/>
        </w:rPr>
        <w:t>a</w:t>
      </w:r>
      <w:r>
        <w:rPr>
          <w:color w:val="231F20"/>
          <w:spacing w:val="20"/>
        </w:rPr>
        <w:t xml:space="preserve"> </w:t>
      </w:r>
      <w:r>
        <w:rPr>
          <w:color w:val="231F20"/>
        </w:rPr>
        <w:t>healthy</w:t>
      </w:r>
      <w:r>
        <w:rPr>
          <w:color w:val="231F20"/>
          <w:spacing w:val="20"/>
        </w:rPr>
        <w:t xml:space="preserve"> </w:t>
      </w:r>
      <w:r>
        <w:rPr>
          <w:color w:val="231F20"/>
        </w:rPr>
        <w:t>smile</w:t>
      </w:r>
      <w:r>
        <w:rPr>
          <w:color w:val="231F20"/>
          <w:spacing w:val="20"/>
        </w:rPr>
        <w:t xml:space="preserve"> </w:t>
      </w:r>
      <w:r>
        <w:rPr>
          <w:color w:val="231F20"/>
        </w:rPr>
        <w:t>is</w:t>
      </w:r>
      <w:r>
        <w:rPr>
          <w:color w:val="231F20"/>
          <w:spacing w:val="20"/>
        </w:rPr>
        <w:t xml:space="preserve"> </w:t>
      </w:r>
      <w:r>
        <w:rPr>
          <w:color w:val="231F20"/>
        </w:rPr>
        <w:t>important</w:t>
      </w:r>
      <w:r>
        <w:rPr>
          <w:color w:val="231F20"/>
          <w:spacing w:val="20"/>
        </w:rPr>
        <w:t xml:space="preserve"> </w:t>
      </w:r>
      <w:r>
        <w:rPr>
          <w:color w:val="231F20"/>
        </w:rPr>
        <w:t>to</w:t>
      </w:r>
      <w:r>
        <w:rPr>
          <w:color w:val="231F20"/>
          <w:spacing w:val="20"/>
        </w:rPr>
        <w:t xml:space="preserve"> </w:t>
      </w:r>
      <w:r>
        <w:rPr>
          <w:color w:val="231F20"/>
        </w:rPr>
        <w:t>me.</w:t>
      </w:r>
      <w:r>
        <w:rPr>
          <w:color w:val="231F20"/>
          <w:spacing w:val="20"/>
        </w:rPr>
        <w:t xml:space="preserve"> </w:t>
      </w:r>
      <w:r>
        <w:rPr>
          <w:color w:val="231F20"/>
        </w:rPr>
        <w:t>Not</w:t>
      </w:r>
      <w:r>
        <w:rPr>
          <w:color w:val="231F20"/>
          <w:spacing w:val="20"/>
        </w:rPr>
        <w:t xml:space="preserve"> </w:t>
      </w:r>
      <w:r>
        <w:rPr>
          <w:color w:val="231F20"/>
        </w:rPr>
        <w:t>just as an actress but as a mom.”</w:t>
      </w:r>
    </w:p>
    <w:p w14:paraId="41A235E4" w14:textId="77777777" w:rsidR="00186249" w:rsidRDefault="00186249">
      <w:pPr>
        <w:pStyle w:val="BodyText"/>
        <w:spacing w:before="7"/>
        <w:rPr>
          <w:sz w:val="22"/>
        </w:rPr>
      </w:pPr>
    </w:p>
    <w:p w14:paraId="06FA5076" w14:textId="1A65CE24" w:rsidR="00186249" w:rsidRDefault="00FD4FFF">
      <w:pPr>
        <w:pStyle w:val="BodyText"/>
        <w:spacing w:line="271" w:lineRule="auto"/>
        <w:ind w:left="2204" w:right="954"/>
        <w:jc w:val="both"/>
      </w:pPr>
      <w:r>
        <w:rPr>
          <w:color w:val="231F20"/>
          <w:spacing w:val="-2"/>
          <w:w w:val="105"/>
        </w:rPr>
        <w:t>Marketers</w:t>
      </w:r>
      <w:r>
        <w:rPr>
          <w:color w:val="231F20"/>
          <w:spacing w:val="-9"/>
          <w:w w:val="105"/>
        </w:rPr>
        <w:t xml:space="preserve"> </w:t>
      </w:r>
      <w:r>
        <w:rPr>
          <w:color w:val="231F20"/>
          <w:spacing w:val="-2"/>
          <w:w w:val="105"/>
        </w:rPr>
        <w:t>will</w:t>
      </w:r>
      <w:r>
        <w:rPr>
          <w:color w:val="231F20"/>
          <w:spacing w:val="-9"/>
          <w:w w:val="105"/>
        </w:rPr>
        <w:t xml:space="preserve"> </w:t>
      </w:r>
      <w:r>
        <w:rPr>
          <w:color w:val="231F20"/>
          <w:spacing w:val="-2"/>
          <w:w w:val="105"/>
        </w:rPr>
        <w:t>often</w:t>
      </w:r>
      <w:r>
        <w:rPr>
          <w:color w:val="231F20"/>
          <w:spacing w:val="-9"/>
          <w:w w:val="105"/>
        </w:rPr>
        <w:t xml:space="preserve"> </w:t>
      </w:r>
      <w:r>
        <w:rPr>
          <w:color w:val="231F20"/>
          <w:spacing w:val="-2"/>
          <w:w w:val="105"/>
        </w:rPr>
        <w:t>appeal</w:t>
      </w:r>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humor.</w:t>
      </w:r>
      <w:r>
        <w:rPr>
          <w:color w:val="231F20"/>
          <w:spacing w:val="-9"/>
          <w:w w:val="105"/>
        </w:rPr>
        <w:t xml:space="preserve"> </w:t>
      </w:r>
      <w:r>
        <w:rPr>
          <w:color w:val="231F20"/>
          <w:spacing w:val="-2"/>
          <w:w w:val="105"/>
        </w:rPr>
        <w:t>Overall,</w:t>
      </w:r>
      <w:r>
        <w:rPr>
          <w:color w:val="231F20"/>
          <w:spacing w:val="-9"/>
          <w:w w:val="105"/>
        </w:rPr>
        <w:t xml:space="preserve"> </w:t>
      </w:r>
      <w:r>
        <w:rPr>
          <w:color w:val="231F20"/>
          <w:spacing w:val="-2"/>
          <w:w w:val="105"/>
        </w:rPr>
        <w:t>they</w:t>
      </w:r>
      <w:r>
        <w:rPr>
          <w:color w:val="231F20"/>
          <w:spacing w:val="-9"/>
          <w:w w:val="105"/>
        </w:rPr>
        <w:t xml:space="preserve"> </w:t>
      </w:r>
      <w:r>
        <w:rPr>
          <w:color w:val="231F20"/>
          <w:spacing w:val="-2"/>
          <w:w w:val="105"/>
        </w:rPr>
        <w:t>do</w:t>
      </w:r>
      <w:r>
        <w:rPr>
          <w:color w:val="231F20"/>
          <w:spacing w:val="-9"/>
          <w:w w:val="105"/>
        </w:rPr>
        <w:t xml:space="preserve"> </w:t>
      </w:r>
      <w:r>
        <w:rPr>
          <w:color w:val="231F20"/>
          <w:spacing w:val="-2"/>
          <w:w w:val="105"/>
        </w:rPr>
        <w:t>get</w:t>
      </w:r>
      <w:r>
        <w:rPr>
          <w:color w:val="231F20"/>
          <w:spacing w:val="-9"/>
          <w:w w:val="105"/>
        </w:rPr>
        <w:t xml:space="preserve"> </w:t>
      </w:r>
      <w:r>
        <w:rPr>
          <w:color w:val="231F20"/>
          <w:spacing w:val="-2"/>
          <w:w w:val="105"/>
        </w:rPr>
        <w:t>attention.</w:t>
      </w:r>
      <w:r>
        <w:rPr>
          <w:color w:val="231F20"/>
          <w:spacing w:val="-9"/>
          <w:w w:val="105"/>
        </w:rPr>
        <w:t xml:space="preserve"> </w:t>
      </w:r>
      <w:r>
        <w:rPr>
          <w:color w:val="231F20"/>
          <w:spacing w:val="-2"/>
          <w:w w:val="105"/>
        </w:rPr>
        <w:t>An</w:t>
      </w:r>
      <w:r>
        <w:rPr>
          <w:color w:val="231F20"/>
          <w:spacing w:val="-9"/>
          <w:w w:val="105"/>
        </w:rPr>
        <w:t xml:space="preserve"> </w:t>
      </w:r>
      <w:r>
        <w:rPr>
          <w:color w:val="231F20"/>
          <w:spacing w:val="-2"/>
          <w:w w:val="105"/>
        </w:rPr>
        <w:t>amusing</w:t>
      </w:r>
      <w:r>
        <w:rPr>
          <w:color w:val="231F20"/>
          <w:spacing w:val="-9"/>
          <w:w w:val="105"/>
        </w:rPr>
        <w:t xml:space="preserve"> </w:t>
      </w:r>
      <w:r>
        <w:rPr>
          <w:color w:val="231F20"/>
          <w:spacing w:val="-2"/>
          <w:w w:val="105"/>
        </w:rPr>
        <w:t>ad</w:t>
      </w:r>
      <w:r>
        <w:rPr>
          <w:color w:val="231F20"/>
          <w:spacing w:val="-9"/>
          <w:w w:val="105"/>
        </w:rPr>
        <w:t xml:space="preserve"> </w:t>
      </w:r>
      <w:r>
        <w:rPr>
          <w:color w:val="231F20"/>
          <w:spacing w:val="-2"/>
          <w:w w:val="105"/>
        </w:rPr>
        <w:t xml:space="preserve">will </w:t>
      </w:r>
      <w:r>
        <w:rPr>
          <w:color w:val="231F20"/>
          <w:w w:val="105"/>
        </w:rPr>
        <w:t>often</w:t>
      </w:r>
      <w:r>
        <w:rPr>
          <w:color w:val="231F20"/>
          <w:spacing w:val="-15"/>
          <w:w w:val="105"/>
        </w:rPr>
        <w:t xml:space="preserve"> </w:t>
      </w:r>
      <w:r>
        <w:rPr>
          <w:color w:val="231F20"/>
          <w:w w:val="105"/>
        </w:rPr>
        <w:t>be</w:t>
      </w:r>
      <w:r>
        <w:rPr>
          <w:color w:val="231F20"/>
          <w:spacing w:val="-15"/>
          <w:w w:val="105"/>
        </w:rPr>
        <w:t xml:space="preserve"> </w:t>
      </w:r>
      <w:r>
        <w:rPr>
          <w:color w:val="231F20"/>
          <w:w w:val="105"/>
        </w:rPr>
        <w:t>effective</w:t>
      </w:r>
      <w:r>
        <w:rPr>
          <w:color w:val="231F20"/>
          <w:spacing w:val="-14"/>
          <w:w w:val="105"/>
        </w:rPr>
        <w:t xml:space="preserve"> </w:t>
      </w:r>
      <w:r>
        <w:rPr>
          <w:color w:val="231F20"/>
          <w:w w:val="105"/>
        </w:rPr>
        <w:t>if</w:t>
      </w:r>
      <w:r>
        <w:rPr>
          <w:color w:val="231F20"/>
          <w:spacing w:val="-15"/>
          <w:w w:val="105"/>
        </w:rPr>
        <w:t xml:space="preserve"> </w:t>
      </w:r>
      <w:r>
        <w:rPr>
          <w:color w:val="231F20"/>
          <w:w w:val="105"/>
        </w:rPr>
        <w:t>it</w:t>
      </w:r>
      <w:r>
        <w:rPr>
          <w:color w:val="231F20"/>
          <w:spacing w:val="-14"/>
          <w:w w:val="105"/>
        </w:rPr>
        <w:t xml:space="preserve"> </w:t>
      </w:r>
      <w:r>
        <w:rPr>
          <w:color w:val="231F20"/>
          <w:w w:val="105"/>
        </w:rPr>
        <w:t>serves</w:t>
      </w:r>
      <w:r>
        <w:rPr>
          <w:color w:val="231F20"/>
          <w:spacing w:val="-15"/>
          <w:w w:val="105"/>
        </w:rPr>
        <w:t xml:space="preserve"> </w:t>
      </w:r>
      <w:r>
        <w:rPr>
          <w:color w:val="231F20"/>
          <w:w w:val="105"/>
        </w:rPr>
        <w:t>as</w:t>
      </w:r>
      <w:r>
        <w:rPr>
          <w:color w:val="231F20"/>
          <w:spacing w:val="-15"/>
          <w:w w:val="105"/>
        </w:rPr>
        <w:t xml:space="preserve"> </w:t>
      </w:r>
      <w:r>
        <w:rPr>
          <w:color w:val="231F20"/>
          <w:w w:val="105"/>
        </w:rPr>
        <w:t>a</w:t>
      </w:r>
      <w:r>
        <w:rPr>
          <w:color w:val="231F20"/>
          <w:spacing w:val="-14"/>
          <w:w w:val="105"/>
        </w:rPr>
        <w:t xml:space="preserve"> </w:t>
      </w:r>
      <w:r>
        <w:rPr>
          <w:color w:val="231F20"/>
          <w:w w:val="105"/>
        </w:rPr>
        <w:t>distraction</w:t>
      </w:r>
      <w:r>
        <w:rPr>
          <w:color w:val="231F20"/>
          <w:spacing w:val="-15"/>
          <w:w w:val="105"/>
        </w:rPr>
        <w:t xml:space="preserve"> </w:t>
      </w:r>
      <w:r>
        <w:rPr>
          <w:color w:val="231F20"/>
          <w:w w:val="105"/>
        </w:rPr>
        <w:t>and</w:t>
      </w:r>
      <w:r>
        <w:rPr>
          <w:color w:val="231F20"/>
          <w:spacing w:val="-14"/>
          <w:w w:val="105"/>
        </w:rPr>
        <w:t xml:space="preserve"> </w:t>
      </w:r>
      <w:r>
        <w:rPr>
          <w:color w:val="231F20"/>
          <w:w w:val="105"/>
        </w:rPr>
        <w:t>inhibits</w:t>
      </w:r>
      <w:r>
        <w:rPr>
          <w:color w:val="231F20"/>
          <w:spacing w:val="-15"/>
          <w:w w:val="105"/>
        </w:rPr>
        <w:t xml:space="preserve"> </w:t>
      </w:r>
      <w:r>
        <w:rPr>
          <w:color w:val="231F20"/>
          <w:w w:val="105"/>
        </w:rPr>
        <w:t>counter</w:t>
      </w:r>
      <w:del w:id="1328" w:author="GMP" w:date="2023-03-29T11:08:00Z">
        <w:r w:rsidDel="00344888">
          <w:rPr>
            <w:color w:val="231F20"/>
            <w:spacing w:val="-15"/>
            <w:w w:val="105"/>
          </w:rPr>
          <w:delText xml:space="preserve"> </w:delText>
        </w:r>
      </w:del>
      <w:r>
        <w:rPr>
          <w:color w:val="231F20"/>
          <w:w w:val="105"/>
        </w:rPr>
        <w:t>arguments.</w:t>
      </w:r>
      <w:r>
        <w:rPr>
          <w:color w:val="231F20"/>
          <w:spacing w:val="-14"/>
          <w:w w:val="105"/>
        </w:rPr>
        <w:t xml:space="preserve"> </w:t>
      </w:r>
      <w:r>
        <w:rPr>
          <w:color w:val="231F20"/>
          <w:w w:val="105"/>
        </w:rPr>
        <w:t>As</w:t>
      </w:r>
      <w:r>
        <w:rPr>
          <w:color w:val="231F20"/>
          <w:spacing w:val="-15"/>
          <w:w w:val="105"/>
        </w:rPr>
        <w:t xml:space="preserve"> </w:t>
      </w:r>
      <w:r>
        <w:rPr>
          <w:color w:val="231F20"/>
          <w:w w:val="105"/>
        </w:rPr>
        <w:t>a</w:t>
      </w:r>
      <w:r>
        <w:rPr>
          <w:color w:val="231F20"/>
          <w:spacing w:val="-14"/>
          <w:w w:val="105"/>
        </w:rPr>
        <w:t xml:space="preserve"> </w:t>
      </w:r>
      <w:del w:id="1329" w:author="GMP" w:date="2023-03-24T11:19:00Z">
        <w:r w:rsidDel="006D2FFE">
          <w:rPr>
            <w:color w:val="231F20"/>
            <w:w w:val="105"/>
          </w:rPr>
          <w:delText>gen- eral</w:delText>
        </w:r>
      </w:del>
      <w:ins w:id="1330" w:author="GMP" w:date="2023-03-24T11:19:00Z">
        <w:r w:rsidR="006D2FFE">
          <w:rPr>
            <w:color w:val="231F20"/>
            <w:w w:val="105"/>
          </w:rPr>
          <w:t>general</w:t>
        </w:r>
      </w:ins>
      <w:r>
        <w:rPr>
          <w:color w:val="231F20"/>
          <w:w w:val="105"/>
        </w:rPr>
        <w:t xml:space="preserve"> rule, subtle humor usually works better than overt humor, as does humor that </w:t>
      </w:r>
      <w:r>
        <w:rPr>
          <w:color w:val="231F20"/>
          <w:spacing w:val="-2"/>
          <w:w w:val="105"/>
        </w:rPr>
        <w:t>does</w:t>
      </w:r>
      <w:r>
        <w:rPr>
          <w:color w:val="231F20"/>
          <w:spacing w:val="-8"/>
          <w:w w:val="105"/>
        </w:rPr>
        <w:t xml:space="preserve"> </w:t>
      </w:r>
      <w:r>
        <w:rPr>
          <w:color w:val="231F20"/>
          <w:spacing w:val="-2"/>
          <w:w w:val="105"/>
        </w:rPr>
        <w:t>not</w:t>
      </w:r>
      <w:r>
        <w:rPr>
          <w:color w:val="231F20"/>
          <w:spacing w:val="-8"/>
          <w:w w:val="105"/>
        </w:rPr>
        <w:t xml:space="preserve"> </w:t>
      </w:r>
      <w:r>
        <w:rPr>
          <w:color w:val="231F20"/>
          <w:spacing w:val="-2"/>
          <w:w w:val="105"/>
        </w:rPr>
        <w:t>make</w:t>
      </w:r>
      <w:r>
        <w:rPr>
          <w:color w:val="231F20"/>
          <w:spacing w:val="-8"/>
          <w:w w:val="105"/>
        </w:rPr>
        <w:t xml:space="preserve"> </w:t>
      </w:r>
      <w:r>
        <w:rPr>
          <w:color w:val="231F20"/>
          <w:spacing w:val="-2"/>
          <w:w w:val="105"/>
        </w:rPr>
        <w:t>fun</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potential</w:t>
      </w:r>
      <w:r>
        <w:rPr>
          <w:color w:val="231F20"/>
          <w:spacing w:val="-8"/>
          <w:w w:val="105"/>
        </w:rPr>
        <w:t xml:space="preserve"> </w:t>
      </w:r>
      <w:r>
        <w:rPr>
          <w:color w:val="231F20"/>
          <w:spacing w:val="-2"/>
          <w:w w:val="105"/>
        </w:rPr>
        <w:t>consumer.</w:t>
      </w:r>
      <w:r>
        <w:rPr>
          <w:color w:val="231F20"/>
          <w:spacing w:val="-8"/>
          <w:w w:val="105"/>
        </w:rPr>
        <w:t xml:space="preserve"> </w:t>
      </w:r>
      <w:r>
        <w:rPr>
          <w:color w:val="231F20"/>
          <w:spacing w:val="-2"/>
          <w:w w:val="105"/>
        </w:rPr>
        <w:t>Lastly,</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type</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humor</w:t>
      </w:r>
      <w:r>
        <w:rPr>
          <w:color w:val="231F20"/>
          <w:spacing w:val="-8"/>
          <w:w w:val="105"/>
        </w:rPr>
        <w:t xml:space="preserve"> </w:t>
      </w:r>
      <w:r>
        <w:rPr>
          <w:color w:val="231F20"/>
          <w:spacing w:val="-2"/>
          <w:w w:val="105"/>
        </w:rPr>
        <w:t>used</w:t>
      </w:r>
      <w:r>
        <w:rPr>
          <w:color w:val="231F20"/>
          <w:spacing w:val="-8"/>
          <w:w w:val="105"/>
        </w:rPr>
        <w:t xml:space="preserve"> </w:t>
      </w:r>
      <w:r>
        <w:rPr>
          <w:color w:val="231F20"/>
          <w:spacing w:val="-2"/>
          <w:w w:val="105"/>
        </w:rPr>
        <w:t>should</w:t>
      </w:r>
      <w:r>
        <w:rPr>
          <w:color w:val="231F20"/>
          <w:spacing w:val="-8"/>
          <w:w w:val="105"/>
        </w:rPr>
        <w:t xml:space="preserve"> </w:t>
      </w:r>
      <w:r>
        <w:rPr>
          <w:color w:val="231F20"/>
          <w:spacing w:val="-2"/>
          <w:w w:val="105"/>
        </w:rPr>
        <w:t xml:space="preserve">be </w:t>
      </w:r>
      <w:r>
        <w:rPr>
          <w:color w:val="231F20"/>
          <w:w w:val="105"/>
        </w:rPr>
        <w:t>compatible with the product’s image.</w:t>
      </w:r>
    </w:p>
    <w:p w14:paraId="4BED702B" w14:textId="77777777" w:rsidR="00186249" w:rsidRDefault="00186249">
      <w:pPr>
        <w:pStyle w:val="BodyText"/>
        <w:spacing w:before="7"/>
        <w:rPr>
          <w:sz w:val="22"/>
        </w:rPr>
      </w:pPr>
    </w:p>
    <w:p w14:paraId="6EF50F63" w14:textId="30D65B46" w:rsidR="00186249" w:rsidRDefault="00FD4FFF">
      <w:pPr>
        <w:pStyle w:val="BodyText"/>
        <w:spacing w:before="1" w:line="271" w:lineRule="auto"/>
        <w:ind w:left="2204" w:right="954" w:hanging="1"/>
        <w:jc w:val="both"/>
      </w:pPr>
      <w:r>
        <w:rPr>
          <w:color w:val="231F20"/>
        </w:rPr>
        <w:t xml:space="preserve">Fear appeals cater to possible negative consequences that can occur unless a person changes a behavior or attitude, e.g., not having life insurance can leave your family at risk, or driving a Volvo or BMW could make the difference between a trip to the hospital or walking away from an accident unscathed. Fear appeals are common in advertising and appear frequently in political advertising and public health campaigns, e.g., </w:t>
      </w:r>
      <w:ins w:id="1331" w:author="GMP" w:date="2023-03-24T11:20:00Z">
        <w:r w:rsidR="006D2FFE">
          <w:rPr>
            <w:color w:val="231F20"/>
          </w:rPr>
          <w:t xml:space="preserve">when </w:t>
        </w:r>
      </w:ins>
      <w:del w:id="1332" w:author="GMP" w:date="2023-03-24T11:20:00Z">
        <w:r w:rsidDel="006D2FFE">
          <w:rPr>
            <w:color w:val="231F20"/>
          </w:rPr>
          <w:delText>pro- moting</w:delText>
        </w:r>
      </w:del>
      <w:ins w:id="1333" w:author="GMP" w:date="2023-03-24T11:20:00Z">
        <w:r w:rsidR="006D2FFE">
          <w:rPr>
            <w:color w:val="231F20"/>
          </w:rPr>
          <w:t>promoting</w:t>
        </w:r>
      </w:ins>
      <w:r>
        <w:rPr>
          <w:color w:val="231F20"/>
        </w:rPr>
        <w:t xml:space="preserve"> road safety or smoking cessation. This tactic is most effective when advertising focuses</w:t>
      </w:r>
      <w:r>
        <w:rPr>
          <w:color w:val="231F20"/>
          <w:spacing w:val="30"/>
        </w:rPr>
        <w:t xml:space="preserve"> </w:t>
      </w:r>
      <w:r>
        <w:rPr>
          <w:color w:val="231F20"/>
        </w:rPr>
        <w:t>on</w:t>
      </w:r>
      <w:r>
        <w:rPr>
          <w:color w:val="231F20"/>
          <w:spacing w:val="30"/>
        </w:rPr>
        <w:t xml:space="preserve"> </w:t>
      </w:r>
      <w:r>
        <w:rPr>
          <w:color w:val="231F20"/>
        </w:rPr>
        <w:t>a</w:t>
      </w:r>
      <w:r>
        <w:rPr>
          <w:color w:val="231F20"/>
          <w:spacing w:val="30"/>
        </w:rPr>
        <w:t xml:space="preserve"> </w:t>
      </w:r>
      <w:r>
        <w:rPr>
          <w:color w:val="231F20"/>
        </w:rPr>
        <w:t>moderate</w:t>
      </w:r>
      <w:r>
        <w:rPr>
          <w:color w:val="231F20"/>
          <w:spacing w:val="30"/>
        </w:rPr>
        <w:t xml:space="preserve"> </w:t>
      </w:r>
      <w:r>
        <w:rPr>
          <w:color w:val="231F20"/>
        </w:rPr>
        <w:t>threat;</w:t>
      </w:r>
      <w:r>
        <w:rPr>
          <w:color w:val="231F20"/>
          <w:spacing w:val="30"/>
        </w:rPr>
        <w:t xml:space="preserve"> </w:t>
      </w:r>
      <w:r>
        <w:rPr>
          <w:color w:val="231F20"/>
        </w:rPr>
        <w:t>a</w:t>
      </w:r>
      <w:r>
        <w:rPr>
          <w:color w:val="231F20"/>
          <w:spacing w:val="30"/>
        </w:rPr>
        <w:t xml:space="preserve"> </w:t>
      </w:r>
      <w:r>
        <w:rPr>
          <w:color w:val="231F20"/>
        </w:rPr>
        <w:t>dire</w:t>
      </w:r>
      <w:r>
        <w:rPr>
          <w:color w:val="231F20"/>
          <w:spacing w:val="30"/>
        </w:rPr>
        <w:t xml:space="preserve"> </w:t>
      </w:r>
      <w:r>
        <w:rPr>
          <w:color w:val="231F20"/>
        </w:rPr>
        <w:t>threat</w:t>
      </w:r>
      <w:r>
        <w:rPr>
          <w:color w:val="231F20"/>
          <w:spacing w:val="30"/>
        </w:rPr>
        <w:t xml:space="preserve"> </w:t>
      </w:r>
      <w:r>
        <w:rPr>
          <w:color w:val="231F20"/>
        </w:rPr>
        <w:t>will</w:t>
      </w:r>
      <w:r>
        <w:rPr>
          <w:color w:val="231F20"/>
          <w:spacing w:val="30"/>
        </w:rPr>
        <w:t xml:space="preserve"> </w:t>
      </w:r>
      <w:r>
        <w:rPr>
          <w:color w:val="231F20"/>
        </w:rPr>
        <w:t>often</w:t>
      </w:r>
      <w:r>
        <w:rPr>
          <w:color w:val="231F20"/>
          <w:spacing w:val="30"/>
        </w:rPr>
        <w:t xml:space="preserve"> </w:t>
      </w:r>
      <w:r>
        <w:rPr>
          <w:color w:val="231F20"/>
        </w:rPr>
        <w:t>lead</w:t>
      </w:r>
      <w:r>
        <w:rPr>
          <w:color w:val="231F20"/>
          <w:spacing w:val="30"/>
        </w:rPr>
        <w:t xml:space="preserve"> </w:t>
      </w:r>
      <w:r>
        <w:rPr>
          <w:color w:val="231F20"/>
        </w:rPr>
        <w:t>consumers</w:t>
      </w:r>
      <w:r>
        <w:rPr>
          <w:color w:val="231F20"/>
          <w:spacing w:val="30"/>
        </w:rPr>
        <w:t xml:space="preserve"> </w:t>
      </w:r>
      <w:r>
        <w:rPr>
          <w:color w:val="231F20"/>
        </w:rPr>
        <w:t>to</w:t>
      </w:r>
      <w:r>
        <w:rPr>
          <w:color w:val="231F20"/>
          <w:spacing w:val="30"/>
        </w:rPr>
        <w:t xml:space="preserve"> </w:t>
      </w:r>
      <w:r>
        <w:rPr>
          <w:color w:val="231F20"/>
        </w:rPr>
        <w:t>simply</w:t>
      </w:r>
      <w:r>
        <w:rPr>
          <w:color w:val="231F20"/>
          <w:spacing w:val="30"/>
        </w:rPr>
        <w:t xml:space="preserve"> </w:t>
      </w:r>
      <w:r>
        <w:rPr>
          <w:color w:val="231F20"/>
        </w:rPr>
        <w:t xml:space="preserve">tune out the message because they assume that no action taken will adequately address the </w:t>
      </w:r>
      <w:r>
        <w:rPr>
          <w:color w:val="231F20"/>
          <w:spacing w:val="-2"/>
        </w:rPr>
        <w:t>threat.</w:t>
      </w:r>
    </w:p>
    <w:p w14:paraId="4A5C4D23" w14:textId="77777777" w:rsidR="00186249" w:rsidRDefault="00186249">
      <w:pPr>
        <w:pStyle w:val="BodyText"/>
        <w:spacing w:before="7"/>
        <w:rPr>
          <w:sz w:val="22"/>
        </w:rPr>
      </w:pPr>
    </w:p>
    <w:p w14:paraId="52082170" w14:textId="70466044" w:rsidR="00186249" w:rsidRDefault="00FD4FFF">
      <w:pPr>
        <w:pStyle w:val="BodyText"/>
        <w:spacing w:before="1" w:line="271" w:lineRule="auto"/>
        <w:ind w:left="2204" w:right="954"/>
        <w:jc w:val="both"/>
      </w:pPr>
      <w:del w:id="1334" w:author="GMP" w:date="2023-03-29T11:14:00Z">
        <w:r w:rsidDel="00344888">
          <w:rPr>
            <w:color w:val="231F20"/>
          </w:rPr>
          <w:delText>We can conclude this discussion of changing beliefs by asking w</w:delText>
        </w:r>
      </w:del>
      <w:ins w:id="1335" w:author="GMP" w:date="2023-03-29T11:14:00Z">
        <w:r w:rsidR="00344888">
          <w:rPr>
            <w:color w:val="231F20"/>
          </w:rPr>
          <w:t>W</w:t>
        </w:r>
      </w:ins>
      <w:r>
        <w:rPr>
          <w:color w:val="231F20"/>
        </w:rPr>
        <w:t xml:space="preserve">hich aspect is most important when persuading consumers to change their minds: the arguments that the marketer presents or the consumer’s responses to them? The answer is: it depends. As explained in this unit, consumer involvement determines which of </w:t>
      </w:r>
      <w:del w:id="1336" w:author="GMP" w:date="2023-03-24T11:23:00Z">
        <w:r w:rsidDel="006D2FFE">
          <w:rPr>
            <w:color w:val="231F20"/>
          </w:rPr>
          <w:delText xml:space="preserve">our </w:delText>
        </w:r>
      </w:del>
      <w:ins w:id="1337" w:author="GMP" w:date="2023-03-24T11:23:00Z">
        <w:r w:rsidR="006D2FFE">
          <w:rPr>
            <w:color w:val="231F20"/>
          </w:rPr>
          <w:t xml:space="preserve">their </w:t>
        </w:r>
      </w:ins>
      <w:r>
        <w:rPr>
          <w:color w:val="231F20"/>
        </w:rPr>
        <w:t xml:space="preserve">cognitive </w:t>
      </w:r>
      <w:del w:id="1338" w:author="GMP" w:date="2023-03-24T11:21:00Z">
        <w:r w:rsidDel="006D2FFE">
          <w:rPr>
            <w:color w:val="231F20"/>
          </w:rPr>
          <w:delText xml:space="preserve">pro- cesses </w:delText>
        </w:r>
      </w:del>
      <w:ins w:id="1339" w:author="GMP" w:date="2023-03-24T11:21:00Z">
        <w:r w:rsidR="006D2FFE">
          <w:rPr>
            <w:color w:val="231F20"/>
          </w:rPr>
          <w:t xml:space="preserve">processes </w:t>
        </w:r>
      </w:ins>
      <w:r>
        <w:rPr>
          <w:color w:val="231F20"/>
        </w:rPr>
        <w:t xml:space="preserve">will be activated when </w:t>
      </w:r>
      <w:del w:id="1340" w:author="GMP" w:date="2023-03-24T11:23:00Z">
        <w:r w:rsidDel="006D2FFE">
          <w:rPr>
            <w:color w:val="231F20"/>
          </w:rPr>
          <w:delText xml:space="preserve">we </w:delText>
        </w:r>
      </w:del>
      <w:ins w:id="1341" w:author="GMP" w:date="2023-03-24T11:23:00Z">
        <w:r w:rsidR="006D2FFE">
          <w:rPr>
            <w:color w:val="231F20"/>
          </w:rPr>
          <w:t xml:space="preserve">they </w:t>
        </w:r>
      </w:ins>
      <w:r>
        <w:rPr>
          <w:color w:val="231F20"/>
        </w:rPr>
        <w:t>see a message, which in turn</w:t>
      </w:r>
      <w:ins w:id="1342" w:author="GMP" w:date="2023-03-24T11:23:00Z">
        <w:r w:rsidR="006D2FFE">
          <w:rPr>
            <w:color w:val="231F20"/>
          </w:rPr>
          <w:t>,</w:t>
        </w:r>
      </w:ins>
      <w:r>
        <w:rPr>
          <w:color w:val="231F20"/>
        </w:rPr>
        <w:t xml:space="preserve"> inﬂuences which part of the message </w:t>
      </w:r>
      <w:del w:id="1343" w:author="GMP" w:date="2023-03-24T11:23:00Z">
        <w:r w:rsidDel="006D2FFE">
          <w:rPr>
            <w:color w:val="231F20"/>
          </w:rPr>
          <w:delText xml:space="preserve">we </w:delText>
        </w:r>
      </w:del>
      <w:ins w:id="1344" w:author="GMP" w:date="2023-03-24T11:23:00Z">
        <w:r w:rsidR="006D2FFE">
          <w:rPr>
            <w:color w:val="231F20"/>
          </w:rPr>
          <w:t xml:space="preserve">they </w:t>
        </w:r>
      </w:ins>
      <w:r>
        <w:rPr>
          <w:color w:val="231F20"/>
        </w:rPr>
        <w:t xml:space="preserve">will internally process. In summary, audience characteristics largely determine whether the nature of the message source or the message itself is most </w:t>
      </w:r>
      <w:r>
        <w:rPr>
          <w:color w:val="231F20"/>
          <w:spacing w:val="-2"/>
        </w:rPr>
        <w:t>effective.</w:t>
      </w:r>
    </w:p>
    <w:p w14:paraId="1CF7AAD8" w14:textId="77777777" w:rsidR="00186249" w:rsidRDefault="00186249">
      <w:pPr>
        <w:pStyle w:val="BodyText"/>
        <w:rPr>
          <w:sz w:val="24"/>
        </w:rPr>
      </w:pPr>
    </w:p>
    <w:p w14:paraId="6461DC2F" w14:textId="77777777" w:rsidR="00186249" w:rsidRDefault="00186249">
      <w:pPr>
        <w:pStyle w:val="BodyText"/>
        <w:rPr>
          <w:sz w:val="24"/>
        </w:rPr>
      </w:pPr>
    </w:p>
    <w:p w14:paraId="1948EE5D" w14:textId="77777777" w:rsidR="00186249" w:rsidRDefault="00FD4FFF">
      <w:pPr>
        <w:pStyle w:val="BodyText"/>
        <w:spacing w:before="139"/>
        <w:ind w:left="2374"/>
      </w:pPr>
      <w:r>
        <w:rPr>
          <w:color w:val="003946"/>
          <w:spacing w:val="-2"/>
        </w:rPr>
        <w:t>Summary</w:t>
      </w:r>
    </w:p>
    <w:p w14:paraId="1DED1FDB" w14:textId="77777777" w:rsidR="00186249" w:rsidRDefault="009C41E5">
      <w:pPr>
        <w:pStyle w:val="BodyText"/>
        <w:spacing w:before="10"/>
        <w:rPr>
          <w:sz w:val="11"/>
        </w:rPr>
      </w:pPr>
      <w:r>
        <w:rPr>
          <w:noProof/>
        </w:rPr>
        <mc:AlternateContent>
          <mc:Choice Requires="wpg">
            <w:drawing>
              <wp:anchor distT="0" distB="0" distL="0" distR="0" simplePos="0" relativeHeight="251670016" behindDoc="1" locked="0" layoutInCell="1" allowOverlap="1" wp14:anchorId="57631EAB" wp14:editId="4DFA8C24">
                <wp:simplePos x="0" y="0"/>
                <wp:positionH relativeFrom="page">
                  <wp:posOffset>1692275</wp:posOffset>
                </wp:positionH>
                <wp:positionV relativeFrom="paragraph">
                  <wp:posOffset>101600</wp:posOffset>
                </wp:positionV>
                <wp:extent cx="4968240" cy="2724785"/>
                <wp:effectExtent l="12700" t="0" r="10160" b="5715"/>
                <wp:wrapTopAndBottom/>
                <wp:docPr id="52"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2724785"/>
                          <a:chOff x="2665" y="160"/>
                          <a:chExt cx="7824" cy="3991"/>
                        </a:xfrm>
                      </wpg:grpSpPr>
                      <wps:wsp>
                        <wps:cNvPr id="53" name="docshape53"/>
                        <wps:cNvSpPr>
                          <a:spLocks/>
                        </wps:cNvSpPr>
                        <wps:spPr bwMode="auto">
                          <a:xfrm>
                            <a:off x="2664" y="170"/>
                            <a:ext cx="7824" cy="39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24"/>
                        <wps:cNvCnPr>
                          <a:cxnSpLocks/>
                        </wps:cNvCnPr>
                        <wps:spPr bwMode="auto">
                          <a:xfrm>
                            <a:off x="10488" y="16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55" name="docshape54"/>
                        <wps:cNvSpPr txBox="1">
                          <a:spLocks/>
                        </wps:cNvSpPr>
                        <wps:spPr bwMode="auto">
                          <a:xfrm>
                            <a:off x="2664" y="170"/>
                            <a:ext cx="7824" cy="3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4BDE1" w14:textId="6F95A2B5" w:rsidR="00FD4FFF" w:rsidRDefault="00FD4FFF">
                              <w:pPr>
                                <w:spacing w:before="179" w:line="271" w:lineRule="auto"/>
                                <w:ind w:left="170" w:right="202"/>
                                <w:rPr>
                                  <w:sz w:val="20"/>
                                </w:rPr>
                              </w:pPr>
                              <w:r>
                                <w:rPr>
                                  <w:color w:val="231F20"/>
                                  <w:sz w:val="20"/>
                                </w:rPr>
                                <w:t>Internal inﬂuences include motives and motivation, perception, and attitude.</w:t>
                              </w:r>
                              <w:r>
                                <w:rPr>
                                  <w:color w:val="231F20"/>
                                  <w:spacing w:val="80"/>
                                  <w:sz w:val="20"/>
                                </w:rPr>
                                <w:t xml:space="preserve"> </w:t>
                              </w:r>
                              <w:r>
                                <w:rPr>
                                  <w:color w:val="231F20"/>
                                  <w:sz w:val="20"/>
                                </w:rPr>
                                <w:t xml:space="preserve">Motives drive people to satisfy needs and wants, both physiological and </w:t>
                              </w:r>
                              <w:del w:id="1345" w:author="GMP" w:date="2023-03-24T11:24:00Z">
                                <w:r w:rsidDel="006D2FFE">
                                  <w:rPr>
                                    <w:color w:val="231F20"/>
                                    <w:sz w:val="20"/>
                                  </w:rPr>
                                  <w:delText>psycholog- ical</w:delText>
                                </w:r>
                              </w:del>
                              <w:ins w:id="1346" w:author="GMP" w:date="2023-03-24T11:24:00Z">
                                <w:r>
                                  <w:rPr>
                                    <w:color w:val="231F20"/>
                                    <w:sz w:val="20"/>
                                  </w:rPr>
                                  <w:t>psy</w:t>
                                </w:r>
                              </w:ins>
                              <w:ins w:id="1347" w:author="GMP" w:date="2023-03-24T11:25:00Z">
                                <w:r>
                                  <w:rPr>
                                    <w:color w:val="231F20"/>
                                    <w:sz w:val="20"/>
                                  </w:rPr>
                                  <w:t>chological</w:t>
                                </w:r>
                              </w:ins>
                              <w:r>
                                <w:rPr>
                                  <w:color w:val="231F20"/>
                                  <w:sz w:val="20"/>
                                </w:rPr>
                                <w:t xml:space="preserve">, through the purchase and use of products and services. Motivation is the </w:t>
                              </w:r>
                              <w:del w:id="1348" w:author="GMP" w:date="2023-03-24T11:25:00Z">
                                <w:r w:rsidDel="006D2FFE">
                                  <w:rPr>
                                    <w:color w:val="231F20"/>
                                    <w:sz w:val="20"/>
                                  </w:rPr>
                                  <w:delText>proc- ess</w:delText>
                                </w:r>
                              </w:del>
                              <w:ins w:id="1349" w:author="GMP" w:date="2023-03-24T11:25:00Z">
                                <w:r>
                                  <w:rPr>
                                    <w:color w:val="231F20"/>
                                    <w:sz w:val="20"/>
                                  </w:rPr>
                                  <w:t>process</w:t>
                                </w:r>
                              </w:ins>
                              <w:r>
                                <w:rPr>
                                  <w:color w:val="231F20"/>
                                  <w:sz w:val="20"/>
                                </w:rPr>
                                <w:t xml:space="preserve"> that leads people to behave as they do; it occurs when a need is aroused that a consumer wants to satisfy. By understanding the motives of customers, a business can increase customer motivation to purchase products and remain loyal to the brand or company. Motivation is largely driven by raw emotions: this is why so</w:t>
                              </w:r>
                              <w:r>
                                <w:rPr>
                                  <w:color w:val="231F20"/>
                                  <w:spacing w:val="80"/>
                                  <w:sz w:val="20"/>
                                </w:rPr>
                                <w:t xml:space="preserve"> </w:t>
                              </w:r>
                              <w:r>
                                <w:rPr>
                                  <w:color w:val="231F20"/>
                                  <w:sz w:val="20"/>
                                </w:rPr>
                                <w:t xml:space="preserve">many marketing activities and messages focus on altering mood and linking </w:t>
                              </w:r>
                              <w:del w:id="1350" w:author="GMP" w:date="2023-03-24T11:25:00Z">
                                <w:r w:rsidDel="008A5D53">
                                  <w:rPr>
                                    <w:color w:val="231F20"/>
                                    <w:sz w:val="20"/>
                                  </w:rPr>
                                  <w:delText>prod- ucts</w:delText>
                                </w:r>
                              </w:del>
                              <w:ins w:id="1351" w:author="GMP" w:date="2023-03-24T11:25:00Z">
                                <w:r>
                                  <w:rPr>
                                    <w:color w:val="231F20"/>
                                    <w:sz w:val="20"/>
                                  </w:rPr>
                                  <w:t>products</w:t>
                                </w:r>
                              </w:ins>
                              <w:r>
                                <w:rPr>
                                  <w:color w:val="231F20"/>
                                  <w:sz w:val="20"/>
                                </w:rPr>
                                <w:t xml:space="preserve"> or services to affect. Marketers utilize tools such as psychogenic tests and models </w:t>
                              </w:r>
                              <w:del w:id="1352" w:author="GMP" w:date="2023-03-24T11:25:00Z">
                                <w:r w:rsidDel="008A5D53">
                                  <w:rPr>
                                    <w:color w:val="231F20"/>
                                    <w:sz w:val="20"/>
                                  </w:rPr>
                                  <w:delText>such as</w:delText>
                                </w:r>
                              </w:del>
                              <w:ins w:id="1353" w:author="GMP" w:date="2023-03-24T11:25:00Z">
                                <w:r>
                                  <w:rPr>
                                    <w:color w:val="231F20"/>
                                    <w:sz w:val="20"/>
                                  </w:rPr>
                                  <w:t>like</w:t>
                                </w:r>
                              </w:ins>
                              <w:r>
                                <w:rPr>
                                  <w:color w:val="231F20"/>
                                  <w:sz w:val="20"/>
                                </w:rPr>
                                <w:t xml:space="preserve"> Maslow’s hierarchy of needs to try to understand and meet </w:t>
                              </w:r>
                              <w:del w:id="1354" w:author="GMP" w:date="2023-03-24T11:26:00Z">
                                <w:r w:rsidDel="008A5D53">
                                  <w:rPr>
                                    <w:color w:val="231F20"/>
                                    <w:sz w:val="20"/>
                                  </w:rPr>
                                  <w:delText>con- sumer</w:delText>
                                </w:r>
                              </w:del>
                              <w:ins w:id="1355" w:author="GMP" w:date="2023-03-24T11:26:00Z">
                                <w:r>
                                  <w:rPr>
                                    <w:color w:val="231F20"/>
                                    <w:sz w:val="20"/>
                                  </w:rPr>
                                  <w:t>consumer</w:t>
                                </w:r>
                              </w:ins>
                              <w:r>
                                <w:rPr>
                                  <w:color w:val="231F20"/>
                                  <w:sz w:val="20"/>
                                </w:rPr>
                                <w:t xml:space="preserve"> needs. Marketers are also interested in understanding the level of a </w:t>
                              </w:r>
                              <w:del w:id="1356" w:author="GMP" w:date="2023-03-24T11:26:00Z">
                                <w:r w:rsidDel="008A5D53">
                                  <w:rPr>
                                    <w:color w:val="231F20"/>
                                    <w:sz w:val="20"/>
                                  </w:rPr>
                                  <w:delText>con- sumer’s</w:delText>
                                </w:r>
                              </w:del>
                              <w:ins w:id="1357" w:author="GMP" w:date="2023-03-24T11:26:00Z">
                                <w:r>
                                  <w:rPr>
                                    <w:color w:val="231F20"/>
                                    <w:sz w:val="20"/>
                                  </w:rPr>
                                  <w:t>consumer’s</w:t>
                                </w:r>
                              </w:ins>
                              <w:r>
                                <w:rPr>
                                  <w:color w:val="231F20"/>
                                  <w:sz w:val="20"/>
                                </w:rPr>
                                <w:t xml:space="preserve"> involvement regarding purchases as this often dictates how personally interested</w:t>
                              </w:r>
                              <w:r>
                                <w:rPr>
                                  <w:color w:val="231F20"/>
                                  <w:spacing w:val="24"/>
                                  <w:sz w:val="20"/>
                                </w:rPr>
                                <w:t xml:space="preserve"> </w:t>
                              </w:r>
                              <w:r>
                                <w:rPr>
                                  <w:color w:val="231F20"/>
                                  <w:sz w:val="20"/>
                                </w:rPr>
                                <w:t>they</w:t>
                              </w:r>
                              <w:r>
                                <w:rPr>
                                  <w:color w:val="231F20"/>
                                  <w:spacing w:val="24"/>
                                  <w:sz w:val="20"/>
                                </w:rPr>
                                <w:t xml:space="preserve"> </w:t>
                              </w:r>
                              <w:r>
                                <w:rPr>
                                  <w:color w:val="231F20"/>
                                  <w:sz w:val="20"/>
                                </w:rPr>
                                <w:t>are</w:t>
                              </w:r>
                              <w:r>
                                <w:rPr>
                                  <w:color w:val="231F20"/>
                                  <w:spacing w:val="24"/>
                                  <w:sz w:val="20"/>
                                </w:rPr>
                                <w:t xml:space="preserve"> </w:t>
                              </w:r>
                              <w:r>
                                <w:rPr>
                                  <w:color w:val="231F20"/>
                                  <w:sz w:val="20"/>
                                </w:rPr>
                                <w:t>in</w:t>
                              </w:r>
                              <w:r>
                                <w:rPr>
                                  <w:color w:val="231F20"/>
                                  <w:spacing w:val="24"/>
                                  <w:sz w:val="20"/>
                                </w:rPr>
                                <w:t xml:space="preserve"> </w:t>
                              </w:r>
                              <w:r>
                                <w:rPr>
                                  <w:color w:val="231F20"/>
                                  <w:sz w:val="20"/>
                                </w:rPr>
                                <w:t>consuming</w:t>
                              </w:r>
                              <w:r>
                                <w:rPr>
                                  <w:color w:val="231F20"/>
                                  <w:spacing w:val="24"/>
                                  <w:sz w:val="20"/>
                                </w:rPr>
                                <w:t xml:space="preserve"> </w:t>
                              </w:r>
                              <w:r>
                                <w:rPr>
                                  <w:color w:val="231F20"/>
                                  <w:sz w:val="20"/>
                                </w:rPr>
                                <w:t>a</w:t>
                              </w:r>
                              <w:r>
                                <w:rPr>
                                  <w:color w:val="231F20"/>
                                  <w:spacing w:val="24"/>
                                  <w:sz w:val="20"/>
                                </w:rPr>
                                <w:t xml:space="preserve"> </w:t>
                              </w:r>
                              <w:r>
                                <w:rPr>
                                  <w:color w:val="231F20"/>
                                  <w:sz w:val="20"/>
                                </w:rPr>
                                <w:t>product</w:t>
                              </w:r>
                              <w:r>
                                <w:rPr>
                                  <w:color w:val="231F20"/>
                                  <w:spacing w:val="24"/>
                                  <w:sz w:val="20"/>
                                </w:rPr>
                                <w:t xml:space="preserve"> </w:t>
                              </w:r>
                              <w:r>
                                <w:rPr>
                                  <w:color w:val="231F20"/>
                                  <w:sz w:val="20"/>
                                </w:rPr>
                                <w:t>and</w:t>
                              </w:r>
                              <w:r>
                                <w:rPr>
                                  <w:color w:val="231F20"/>
                                  <w:spacing w:val="24"/>
                                  <w:sz w:val="20"/>
                                </w:rPr>
                                <w:t xml:space="preserve"> </w:t>
                              </w:r>
                              <w:r>
                                <w:rPr>
                                  <w:color w:val="231F20"/>
                                  <w:sz w:val="20"/>
                                </w:rPr>
                                <w:t>how</w:t>
                              </w:r>
                              <w:r>
                                <w:rPr>
                                  <w:color w:val="231F20"/>
                                  <w:spacing w:val="24"/>
                                  <w:sz w:val="20"/>
                                </w:rPr>
                                <w:t xml:space="preserve"> </w:t>
                              </w:r>
                              <w:r>
                                <w:rPr>
                                  <w:color w:val="231F20"/>
                                  <w:sz w:val="20"/>
                                </w:rPr>
                                <w:t>much</w:t>
                              </w:r>
                              <w:r>
                                <w:rPr>
                                  <w:color w:val="231F20"/>
                                  <w:spacing w:val="24"/>
                                  <w:sz w:val="20"/>
                                </w:rPr>
                                <w:t xml:space="preserve"> </w:t>
                              </w:r>
                              <w:r>
                                <w:rPr>
                                  <w:color w:val="231F20"/>
                                  <w:sz w:val="20"/>
                                </w:rPr>
                                <w:t>information</w:t>
                              </w:r>
                              <w:r>
                                <w:rPr>
                                  <w:color w:val="231F20"/>
                                  <w:spacing w:val="24"/>
                                  <w:sz w:val="20"/>
                                </w:rPr>
                                <w:t xml:space="preserve"> </w:t>
                              </w:r>
                              <w:r>
                                <w:rPr>
                                  <w:color w:val="231F20"/>
                                  <w:sz w:val="20"/>
                                </w:rPr>
                                <w:t>they</w:t>
                              </w:r>
                              <w:r>
                                <w:rPr>
                                  <w:color w:val="231F20"/>
                                  <w:spacing w:val="24"/>
                                  <w:sz w:val="20"/>
                                </w:rPr>
                                <w:t xml:space="preserve"> </w:t>
                              </w:r>
                              <w:r>
                                <w:rPr>
                                  <w:color w:val="231F20"/>
                                  <w:sz w:val="20"/>
                                </w:rPr>
                                <w:t>need to make a purchasing decision.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31EAB" id="docshapegroup52" o:spid="_x0000_s1037" style="position:absolute;margin-left:133.25pt;margin-top:8pt;width:391.2pt;height:214.55pt;z-index:-251646464;mso-wrap-distance-left:0;mso-wrap-distance-right:0;mso-position-horizontal-relative:page;mso-position-vertical-relative:text" coordorigin="2665,160" coordsize="7824,39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">
                <v:rect id="docshape53" o:spid="_x0000_s1038" style="position:absolute;left:2664;top:170;width:7824;height:39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" fillcolor="#f1f1f1" stroked="f">
                  <v:path arrowok="t"/>
                </v:rect>
                <v:line id="Line 24" o:spid="_x0000_s1039" style="position:absolute;visibility:visible;mso-wrap-style:square" from="10488,165" to="10488,1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" strokecolor="#003946" strokeweight=".5pt">
                  <o:lock v:ext="edit" shapetype="f"/>
                </v:line>
                <v:shape id="docshape54" o:spid="_x0000_s1040" type="#_x0000_t202" style="position:absolute;left:2664;top:170;width:7824;height:39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" filled="f" stroked="f">
                  <v:path arrowok="t"/>
                  <v:textbox inset="0,0,0,0">
                    <w:txbxContent>
                      <w:p w14:paraId="2CF4BDE1" w14:textId="6F95A2B5" w:rsidR="00FD4FFF" w:rsidRDefault="00FD4FFF">
                        <w:pPr>
                          <w:spacing w:before="179" w:line="271" w:lineRule="auto"/>
                          <w:ind w:left="170" w:right="202"/>
                          <w:rPr>
                            <w:sz w:val="20"/>
                          </w:rPr>
                        </w:pPr>
                        <w:r>
                          <w:rPr>
                            <w:color w:val="231F20"/>
                            <w:sz w:val="20"/>
                          </w:rPr>
                          <w:t>Internal inﬂuences include motives and motivation, perception, and attitude.</w:t>
                        </w:r>
                        <w:r>
                          <w:rPr>
                            <w:color w:val="231F20"/>
                            <w:spacing w:val="80"/>
                            <w:sz w:val="20"/>
                          </w:rPr>
                          <w:t xml:space="preserve"> </w:t>
                        </w:r>
                        <w:r>
                          <w:rPr>
                            <w:color w:val="231F20"/>
                            <w:sz w:val="20"/>
                          </w:rPr>
                          <w:t xml:space="preserve">Motives drive people to satisfy needs and wants, both physiological and </w:t>
                        </w:r>
                        <w:del w:id="1358" w:author="GMP" w:date="2023-03-24T11:24:00Z">
                          <w:r w:rsidDel="006D2FFE">
                            <w:rPr>
                              <w:color w:val="231F20"/>
                              <w:sz w:val="20"/>
                            </w:rPr>
                            <w:delText>psycholog- ical</w:delText>
                          </w:r>
                        </w:del>
                        <w:ins w:id="1359" w:author="GMP" w:date="2023-03-24T11:24:00Z">
                          <w:r>
                            <w:rPr>
                              <w:color w:val="231F20"/>
                              <w:sz w:val="20"/>
                            </w:rPr>
                            <w:t>psy</w:t>
                          </w:r>
                        </w:ins>
                        <w:ins w:id="1360" w:author="GMP" w:date="2023-03-24T11:25:00Z">
                          <w:r>
                            <w:rPr>
                              <w:color w:val="231F20"/>
                              <w:sz w:val="20"/>
                            </w:rPr>
                            <w:t>chological</w:t>
                          </w:r>
                        </w:ins>
                        <w:r>
                          <w:rPr>
                            <w:color w:val="231F20"/>
                            <w:sz w:val="20"/>
                          </w:rPr>
                          <w:t xml:space="preserve">, through the purchase and use of products and services. Motivation is the </w:t>
                        </w:r>
                        <w:del w:id="1361" w:author="GMP" w:date="2023-03-24T11:25:00Z">
                          <w:r w:rsidDel="006D2FFE">
                            <w:rPr>
                              <w:color w:val="231F20"/>
                              <w:sz w:val="20"/>
                            </w:rPr>
                            <w:delText>proc- ess</w:delText>
                          </w:r>
                        </w:del>
                        <w:ins w:id="1362" w:author="GMP" w:date="2023-03-24T11:25:00Z">
                          <w:r>
                            <w:rPr>
                              <w:color w:val="231F20"/>
                              <w:sz w:val="20"/>
                            </w:rPr>
                            <w:t>process</w:t>
                          </w:r>
                        </w:ins>
                        <w:r>
                          <w:rPr>
                            <w:color w:val="231F20"/>
                            <w:sz w:val="20"/>
                          </w:rPr>
                          <w:t xml:space="preserve"> that leads people to behave as they do; it occurs when a need is aroused that a consumer wants to satisfy. By understanding the motives of customers, a business can increase customer motivation to purchase products and remain loyal to the brand or company. Motivation is largely driven by raw emotions: this is why so</w:t>
                        </w:r>
                        <w:r>
                          <w:rPr>
                            <w:color w:val="231F20"/>
                            <w:spacing w:val="80"/>
                            <w:sz w:val="20"/>
                          </w:rPr>
                          <w:t xml:space="preserve"> </w:t>
                        </w:r>
                        <w:r>
                          <w:rPr>
                            <w:color w:val="231F20"/>
                            <w:sz w:val="20"/>
                          </w:rPr>
                          <w:t xml:space="preserve">many marketing activities and messages focus on altering mood and linking </w:t>
                        </w:r>
                        <w:del w:id="1363" w:author="GMP" w:date="2023-03-24T11:25:00Z">
                          <w:r w:rsidDel="008A5D53">
                            <w:rPr>
                              <w:color w:val="231F20"/>
                              <w:sz w:val="20"/>
                            </w:rPr>
                            <w:delText>prod- ucts</w:delText>
                          </w:r>
                        </w:del>
                        <w:ins w:id="1364" w:author="GMP" w:date="2023-03-24T11:25:00Z">
                          <w:r>
                            <w:rPr>
                              <w:color w:val="231F20"/>
                              <w:sz w:val="20"/>
                            </w:rPr>
                            <w:t>products</w:t>
                          </w:r>
                        </w:ins>
                        <w:r>
                          <w:rPr>
                            <w:color w:val="231F20"/>
                            <w:sz w:val="20"/>
                          </w:rPr>
                          <w:t xml:space="preserve"> or services to affect. Marketers utilize tools such as psychogenic tests and models </w:t>
                        </w:r>
                        <w:del w:id="1365" w:author="GMP" w:date="2023-03-24T11:25:00Z">
                          <w:r w:rsidDel="008A5D53">
                            <w:rPr>
                              <w:color w:val="231F20"/>
                              <w:sz w:val="20"/>
                            </w:rPr>
                            <w:delText>such as</w:delText>
                          </w:r>
                        </w:del>
                        <w:ins w:id="1366" w:author="GMP" w:date="2023-03-24T11:25:00Z">
                          <w:r>
                            <w:rPr>
                              <w:color w:val="231F20"/>
                              <w:sz w:val="20"/>
                            </w:rPr>
                            <w:t>like</w:t>
                          </w:r>
                        </w:ins>
                        <w:r>
                          <w:rPr>
                            <w:color w:val="231F20"/>
                            <w:sz w:val="20"/>
                          </w:rPr>
                          <w:t xml:space="preserve"> Maslow’s hierarchy of needs to try to understand and meet </w:t>
                        </w:r>
                        <w:del w:id="1367" w:author="GMP" w:date="2023-03-24T11:26:00Z">
                          <w:r w:rsidDel="008A5D53">
                            <w:rPr>
                              <w:color w:val="231F20"/>
                              <w:sz w:val="20"/>
                            </w:rPr>
                            <w:delText>con- sumer</w:delText>
                          </w:r>
                        </w:del>
                        <w:ins w:id="1368" w:author="GMP" w:date="2023-03-24T11:26:00Z">
                          <w:r>
                            <w:rPr>
                              <w:color w:val="231F20"/>
                              <w:sz w:val="20"/>
                            </w:rPr>
                            <w:t>consumer</w:t>
                          </w:r>
                        </w:ins>
                        <w:r>
                          <w:rPr>
                            <w:color w:val="231F20"/>
                            <w:sz w:val="20"/>
                          </w:rPr>
                          <w:t xml:space="preserve"> needs. Marketers are also interested in understanding the level of a </w:t>
                        </w:r>
                        <w:del w:id="1369" w:author="GMP" w:date="2023-03-24T11:26:00Z">
                          <w:r w:rsidDel="008A5D53">
                            <w:rPr>
                              <w:color w:val="231F20"/>
                              <w:sz w:val="20"/>
                            </w:rPr>
                            <w:delText>con- sumer’s</w:delText>
                          </w:r>
                        </w:del>
                        <w:ins w:id="1370" w:author="GMP" w:date="2023-03-24T11:26:00Z">
                          <w:r>
                            <w:rPr>
                              <w:color w:val="231F20"/>
                              <w:sz w:val="20"/>
                            </w:rPr>
                            <w:t>consumer’s</w:t>
                          </w:r>
                        </w:ins>
                        <w:r>
                          <w:rPr>
                            <w:color w:val="231F20"/>
                            <w:sz w:val="20"/>
                          </w:rPr>
                          <w:t xml:space="preserve"> involvement regarding purchases as this often dictates how personally interested</w:t>
                        </w:r>
                        <w:r>
                          <w:rPr>
                            <w:color w:val="231F20"/>
                            <w:spacing w:val="24"/>
                            <w:sz w:val="20"/>
                          </w:rPr>
                          <w:t xml:space="preserve"> </w:t>
                        </w:r>
                        <w:r>
                          <w:rPr>
                            <w:color w:val="231F20"/>
                            <w:sz w:val="20"/>
                          </w:rPr>
                          <w:t>they</w:t>
                        </w:r>
                        <w:r>
                          <w:rPr>
                            <w:color w:val="231F20"/>
                            <w:spacing w:val="24"/>
                            <w:sz w:val="20"/>
                          </w:rPr>
                          <w:t xml:space="preserve"> </w:t>
                        </w:r>
                        <w:r>
                          <w:rPr>
                            <w:color w:val="231F20"/>
                            <w:sz w:val="20"/>
                          </w:rPr>
                          <w:t>are</w:t>
                        </w:r>
                        <w:r>
                          <w:rPr>
                            <w:color w:val="231F20"/>
                            <w:spacing w:val="24"/>
                            <w:sz w:val="20"/>
                          </w:rPr>
                          <w:t xml:space="preserve"> </w:t>
                        </w:r>
                        <w:r>
                          <w:rPr>
                            <w:color w:val="231F20"/>
                            <w:sz w:val="20"/>
                          </w:rPr>
                          <w:t>in</w:t>
                        </w:r>
                        <w:r>
                          <w:rPr>
                            <w:color w:val="231F20"/>
                            <w:spacing w:val="24"/>
                            <w:sz w:val="20"/>
                          </w:rPr>
                          <w:t xml:space="preserve"> </w:t>
                        </w:r>
                        <w:r>
                          <w:rPr>
                            <w:color w:val="231F20"/>
                            <w:sz w:val="20"/>
                          </w:rPr>
                          <w:t>consuming</w:t>
                        </w:r>
                        <w:r>
                          <w:rPr>
                            <w:color w:val="231F20"/>
                            <w:spacing w:val="24"/>
                            <w:sz w:val="20"/>
                          </w:rPr>
                          <w:t xml:space="preserve"> </w:t>
                        </w:r>
                        <w:r>
                          <w:rPr>
                            <w:color w:val="231F20"/>
                            <w:sz w:val="20"/>
                          </w:rPr>
                          <w:t>a</w:t>
                        </w:r>
                        <w:r>
                          <w:rPr>
                            <w:color w:val="231F20"/>
                            <w:spacing w:val="24"/>
                            <w:sz w:val="20"/>
                          </w:rPr>
                          <w:t xml:space="preserve"> </w:t>
                        </w:r>
                        <w:r>
                          <w:rPr>
                            <w:color w:val="231F20"/>
                            <w:sz w:val="20"/>
                          </w:rPr>
                          <w:t>product</w:t>
                        </w:r>
                        <w:r>
                          <w:rPr>
                            <w:color w:val="231F20"/>
                            <w:spacing w:val="24"/>
                            <w:sz w:val="20"/>
                          </w:rPr>
                          <w:t xml:space="preserve"> </w:t>
                        </w:r>
                        <w:r>
                          <w:rPr>
                            <w:color w:val="231F20"/>
                            <w:sz w:val="20"/>
                          </w:rPr>
                          <w:t>and</w:t>
                        </w:r>
                        <w:r>
                          <w:rPr>
                            <w:color w:val="231F20"/>
                            <w:spacing w:val="24"/>
                            <w:sz w:val="20"/>
                          </w:rPr>
                          <w:t xml:space="preserve"> </w:t>
                        </w:r>
                        <w:r>
                          <w:rPr>
                            <w:color w:val="231F20"/>
                            <w:sz w:val="20"/>
                          </w:rPr>
                          <w:t>how</w:t>
                        </w:r>
                        <w:r>
                          <w:rPr>
                            <w:color w:val="231F20"/>
                            <w:spacing w:val="24"/>
                            <w:sz w:val="20"/>
                          </w:rPr>
                          <w:t xml:space="preserve"> </w:t>
                        </w:r>
                        <w:r>
                          <w:rPr>
                            <w:color w:val="231F20"/>
                            <w:sz w:val="20"/>
                          </w:rPr>
                          <w:t>much</w:t>
                        </w:r>
                        <w:r>
                          <w:rPr>
                            <w:color w:val="231F20"/>
                            <w:spacing w:val="24"/>
                            <w:sz w:val="20"/>
                          </w:rPr>
                          <w:t xml:space="preserve"> </w:t>
                        </w:r>
                        <w:r>
                          <w:rPr>
                            <w:color w:val="231F20"/>
                            <w:sz w:val="20"/>
                          </w:rPr>
                          <w:t>information</w:t>
                        </w:r>
                        <w:r>
                          <w:rPr>
                            <w:color w:val="231F20"/>
                            <w:spacing w:val="24"/>
                            <w:sz w:val="20"/>
                          </w:rPr>
                          <w:t xml:space="preserve"> </w:t>
                        </w:r>
                        <w:r>
                          <w:rPr>
                            <w:color w:val="231F20"/>
                            <w:sz w:val="20"/>
                          </w:rPr>
                          <w:t>they</w:t>
                        </w:r>
                        <w:r>
                          <w:rPr>
                            <w:color w:val="231F20"/>
                            <w:spacing w:val="24"/>
                            <w:sz w:val="20"/>
                          </w:rPr>
                          <w:t xml:space="preserve"> </w:t>
                        </w:r>
                        <w:r>
                          <w:rPr>
                            <w:color w:val="231F20"/>
                            <w:sz w:val="20"/>
                          </w:rPr>
                          <w:t>need to make a purchasing decision.</w:t>
                        </w:r>
                      </w:p>
                    </w:txbxContent>
                  </v:textbox>
                </v:shape>
                <w10:wrap type="topAndBottom" anchorx="page"/>
              </v:group>
            </w:pict>
          </mc:Fallback>
        </mc:AlternateContent>
      </w:r>
    </w:p>
    <w:p w14:paraId="2CEBE5A2" w14:textId="77777777" w:rsidR="00186249" w:rsidRDefault="00186249">
      <w:pPr>
        <w:rPr>
          <w:sz w:val="11"/>
        </w:rPr>
        <w:sectPr w:rsidR="00186249">
          <w:pgSz w:w="11910" w:h="16840"/>
          <w:pgMar w:top="960" w:right="460" w:bottom="280" w:left="460" w:header="0" w:footer="0" w:gutter="0"/>
          <w:cols w:space="720"/>
        </w:sectPr>
      </w:pPr>
    </w:p>
    <w:p w14:paraId="70D53FDB" w14:textId="77777777" w:rsidR="00186249" w:rsidRDefault="00186249">
      <w:pPr>
        <w:pStyle w:val="BodyText"/>
      </w:pPr>
    </w:p>
    <w:p w14:paraId="3FFFA3C1" w14:textId="77777777" w:rsidR="00186249" w:rsidRDefault="00186249">
      <w:pPr>
        <w:pStyle w:val="BodyText"/>
        <w:spacing w:before="5"/>
      </w:pPr>
    </w:p>
    <w:p w14:paraId="421A8BCD" w14:textId="77777777" w:rsidR="00186249" w:rsidRDefault="00186249">
      <w:pPr>
        <w:pStyle w:val="BodyText"/>
      </w:pPr>
    </w:p>
    <w:p w14:paraId="0F71FD62" w14:textId="77777777" w:rsidR="00186249" w:rsidRDefault="00186249">
      <w:pPr>
        <w:pStyle w:val="BodyText"/>
      </w:pPr>
    </w:p>
    <w:p w14:paraId="23125E23" w14:textId="77777777" w:rsidR="00186249" w:rsidRDefault="00186249">
      <w:pPr>
        <w:pStyle w:val="BodyText"/>
      </w:pPr>
    </w:p>
    <w:p w14:paraId="12B22DC6" w14:textId="77777777" w:rsidR="00186249" w:rsidRDefault="00186249">
      <w:pPr>
        <w:pStyle w:val="BodyText"/>
      </w:pPr>
    </w:p>
    <w:p w14:paraId="5892BC3A" w14:textId="77777777" w:rsidR="00186249" w:rsidRDefault="00186249">
      <w:pPr>
        <w:pStyle w:val="BodyText"/>
      </w:pPr>
    </w:p>
    <w:p w14:paraId="104BD8DC" w14:textId="77777777" w:rsidR="00186249" w:rsidRDefault="009C41E5">
      <w:pPr>
        <w:pStyle w:val="BodyText"/>
        <w:rPr>
          <w:sz w:val="12"/>
        </w:rPr>
      </w:pPr>
      <w:r>
        <w:rPr>
          <w:noProof/>
        </w:rPr>
        <mc:AlternateContent>
          <mc:Choice Requires="wps">
            <w:drawing>
              <wp:anchor distT="0" distB="0" distL="0" distR="0" simplePos="0" relativeHeight="251671040" behindDoc="1" locked="0" layoutInCell="1" allowOverlap="1" wp14:anchorId="794CA284" wp14:editId="1FDF2975">
                <wp:simplePos x="0" y="0"/>
                <wp:positionH relativeFrom="page">
                  <wp:posOffset>899795</wp:posOffset>
                </wp:positionH>
                <wp:positionV relativeFrom="paragraph">
                  <wp:posOffset>102870</wp:posOffset>
                </wp:positionV>
                <wp:extent cx="4968240" cy="3353435"/>
                <wp:effectExtent l="0" t="0" r="0" b="0"/>
                <wp:wrapTopAndBottom/>
                <wp:docPr id="51"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68240" cy="33534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32A53" w14:textId="7543EC8C" w:rsidR="00FD4FFF" w:rsidRDefault="00FD4FFF">
                            <w:pPr>
                              <w:pStyle w:val="BodyText"/>
                              <w:spacing w:before="179" w:line="271" w:lineRule="auto"/>
                              <w:ind w:left="169" w:right="168"/>
                              <w:rPr>
                                <w:color w:val="000000"/>
                              </w:rPr>
                            </w:pPr>
                            <w:r>
                              <w:rPr>
                                <w:color w:val="231F20"/>
                              </w:rPr>
                              <w:t xml:space="preserve">Perception is a three-stage process that translates raw sensory stimuli into </w:t>
                            </w:r>
                            <w:del w:id="1371" w:author="GMP" w:date="2023-03-24T11:26:00Z">
                              <w:r w:rsidDel="008A5D53">
                                <w:rPr>
                                  <w:color w:val="231F20"/>
                                </w:rPr>
                                <w:delText>mean- ing</w:delText>
                              </w:r>
                            </w:del>
                            <w:ins w:id="1372" w:author="GMP" w:date="2023-03-24T11:26:00Z">
                              <w:r>
                                <w:rPr>
                                  <w:color w:val="231F20"/>
                                </w:rPr>
                                <w:t>meaning</w:t>
                              </w:r>
                            </w:ins>
                            <w:r>
                              <w:rPr>
                                <w:color w:val="231F20"/>
                              </w:rPr>
                              <w:t xml:space="preserve">: we are exposed to sensory input, then we focus our attention on that </w:t>
                            </w:r>
                            <w:del w:id="1373" w:author="GMP" w:date="2023-03-24T11:27:00Z">
                              <w:r w:rsidDel="008A5D53">
                                <w:rPr>
                                  <w:color w:val="231F20"/>
                                </w:rPr>
                                <w:delText>informa- tion</w:delText>
                              </w:r>
                            </w:del>
                            <w:ins w:id="1374" w:author="GMP" w:date="2023-03-24T11:27:00Z">
                              <w:r>
                                <w:rPr>
                                  <w:color w:val="231F20"/>
                                </w:rPr>
                                <w:t>information</w:t>
                              </w:r>
                            </w:ins>
                            <w:r>
                              <w:rPr>
                                <w:color w:val="231F20"/>
                              </w:rPr>
                              <w:t>, and ﬁnally our brain interprets that information to assign the input some</w:t>
                            </w:r>
                            <w:r>
                              <w:rPr>
                                <w:color w:val="231F20"/>
                                <w:spacing w:val="40"/>
                              </w:rPr>
                              <w:t xml:space="preserve"> </w:t>
                            </w:r>
                            <w:r>
                              <w:rPr>
                                <w:color w:val="231F20"/>
                              </w:rPr>
                              <w:t xml:space="preserve">meaning. Marketers make a point of understanding the nuances of consumer </w:t>
                            </w:r>
                            <w:del w:id="1375" w:author="GMP" w:date="2023-03-24T11:27:00Z">
                              <w:r w:rsidDel="008A5D53">
                                <w:rPr>
                                  <w:color w:val="231F20"/>
                                </w:rPr>
                                <w:delText>per- ception</w:delText>
                              </w:r>
                            </w:del>
                            <w:ins w:id="1376" w:author="GMP" w:date="2023-03-24T11:27:00Z">
                              <w:r>
                                <w:rPr>
                                  <w:color w:val="231F20"/>
                                </w:rPr>
                                <w:t>perception</w:t>
                              </w:r>
                            </w:ins>
                            <w:r>
                              <w:rPr>
                                <w:color w:val="231F20"/>
                              </w:rPr>
                              <w:t xml:space="preserve"> and adroitly leveraging that knowledge to successfully sell us products and </w:t>
                            </w:r>
                            <w:r>
                              <w:rPr>
                                <w:color w:val="231F20"/>
                                <w:spacing w:val="-2"/>
                              </w:rPr>
                              <w:t>services.</w:t>
                            </w:r>
                          </w:p>
                          <w:p w14:paraId="1CDB8F11" w14:textId="77777777" w:rsidR="00FD4FFF" w:rsidRDefault="00FD4FFF">
                            <w:pPr>
                              <w:pStyle w:val="BodyText"/>
                              <w:spacing w:before="8"/>
                              <w:rPr>
                                <w:color w:val="000000"/>
                                <w:sz w:val="22"/>
                              </w:rPr>
                            </w:pPr>
                          </w:p>
                          <w:p w14:paraId="2E0C3BA5" w14:textId="762CBCE5" w:rsidR="00FD4FFF" w:rsidRDefault="00FD4FFF">
                            <w:pPr>
                              <w:pStyle w:val="BodyText"/>
                              <w:spacing w:line="271" w:lineRule="auto"/>
                              <w:ind w:left="170" w:right="168"/>
                              <w:rPr>
                                <w:color w:val="000000"/>
                              </w:rPr>
                            </w:pPr>
                            <w:r>
                              <w:rPr>
                                <w:color w:val="231F20"/>
                                <w:w w:val="105"/>
                              </w:rPr>
                              <w:t>Attitude</w:t>
                            </w:r>
                            <w:r>
                              <w:rPr>
                                <w:color w:val="231F20"/>
                                <w:spacing w:val="-6"/>
                                <w:w w:val="105"/>
                              </w:rPr>
                              <w:t xml:space="preserve"> </w:t>
                            </w:r>
                            <w:r>
                              <w:rPr>
                                <w:color w:val="231F20"/>
                                <w:w w:val="105"/>
                              </w:rPr>
                              <w:t>is</w:t>
                            </w:r>
                            <w:r>
                              <w:rPr>
                                <w:color w:val="231F20"/>
                                <w:spacing w:val="-6"/>
                                <w:w w:val="105"/>
                              </w:rPr>
                              <w:t xml:space="preserve"> </w:t>
                            </w:r>
                            <w:r>
                              <w:rPr>
                                <w:color w:val="231F20"/>
                                <w:w w:val="105"/>
                              </w:rPr>
                              <w:t>a</w:t>
                            </w:r>
                            <w:r>
                              <w:rPr>
                                <w:color w:val="231F20"/>
                                <w:spacing w:val="-6"/>
                                <w:w w:val="105"/>
                              </w:rPr>
                              <w:t xml:space="preserve"> </w:t>
                            </w:r>
                            <w:r>
                              <w:rPr>
                                <w:color w:val="231F20"/>
                                <w:w w:val="105"/>
                              </w:rPr>
                              <w:t>lasting,</w:t>
                            </w:r>
                            <w:r>
                              <w:rPr>
                                <w:color w:val="231F20"/>
                                <w:spacing w:val="-6"/>
                                <w:w w:val="105"/>
                              </w:rPr>
                              <w:t xml:space="preserve"> </w:t>
                            </w:r>
                            <w:r>
                              <w:rPr>
                                <w:color w:val="231F20"/>
                                <w:w w:val="105"/>
                              </w:rPr>
                              <w:t>general</w:t>
                            </w:r>
                            <w:r>
                              <w:rPr>
                                <w:color w:val="231F20"/>
                                <w:spacing w:val="-6"/>
                                <w:w w:val="105"/>
                              </w:rPr>
                              <w:t xml:space="preserve"> </w:t>
                            </w:r>
                            <w:r>
                              <w:rPr>
                                <w:color w:val="231F20"/>
                                <w:w w:val="105"/>
                              </w:rPr>
                              <w:t>evaluation</w:t>
                            </w:r>
                            <w:r>
                              <w:rPr>
                                <w:color w:val="231F20"/>
                                <w:spacing w:val="-6"/>
                                <w:w w:val="105"/>
                              </w:rPr>
                              <w:t xml:space="preserve"> </w:t>
                            </w:r>
                            <w:r>
                              <w:rPr>
                                <w:color w:val="231F20"/>
                                <w:w w:val="105"/>
                              </w:rPr>
                              <w:t>of</w:t>
                            </w:r>
                            <w:r>
                              <w:rPr>
                                <w:color w:val="231F20"/>
                                <w:spacing w:val="-6"/>
                                <w:w w:val="105"/>
                              </w:rPr>
                              <w:t xml:space="preserve"> </w:t>
                            </w:r>
                            <w:r>
                              <w:rPr>
                                <w:color w:val="231F20"/>
                                <w:w w:val="105"/>
                              </w:rPr>
                              <w:t>people</w:t>
                            </w:r>
                            <w:r>
                              <w:rPr>
                                <w:color w:val="231F20"/>
                                <w:spacing w:val="-6"/>
                                <w:w w:val="105"/>
                              </w:rPr>
                              <w:t xml:space="preserve"> </w:t>
                            </w:r>
                            <w:r>
                              <w:rPr>
                                <w:color w:val="231F20"/>
                                <w:w w:val="105"/>
                              </w:rPr>
                              <w:t>(including</w:t>
                            </w:r>
                            <w:r>
                              <w:rPr>
                                <w:color w:val="231F20"/>
                                <w:spacing w:val="-6"/>
                                <w:w w:val="105"/>
                              </w:rPr>
                              <w:t xml:space="preserve"> </w:t>
                            </w:r>
                            <w:r>
                              <w:rPr>
                                <w:color w:val="231F20"/>
                                <w:w w:val="105"/>
                              </w:rPr>
                              <w:t>oneself),</w:t>
                            </w:r>
                            <w:r>
                              <w:rPr>
                                <w:color w:val="231F20"/>
                                <w:spacing w:val="-6"/>
                                <w:w w:val="105"/>
                              </w:rPr>
                              <w:t xml:space="preserve"> </w:t>
                            </w:r>
                            <w:r>
                              <w:rPr>
                                <w:color w:val="231F20"/>
                                <w:w w:val="105"/>
                              </w:rPr>
                              <w:t>objects,</w:t>
                            </w:r>
                            <w:r>
                              <w:rPr>
                                <w:color w:val="231F20"/>
                                <w:spacing w:val="-6"/>
                                <w:w w:val="105"/>
                              </w:rPr>
                              <w:t xml:space="preserve"> </w:t>
                            </w:r>
                            <w:r>
                              <w:rPr>
                                <w:color w:val="231F20"/>
                                <w:w w:val="105"/>
                              </w:rPr>
                              <w:t xml:space="preserve">or </w:t>
                            </w:r>
                            <w:r>
                              <w:rPr>
                                <w:color w:val="231F20"/>
                                <w:spacing w:val="-2"/>
                                <w:w w:val="105"/>
                              </w:rPr>
                              <w:t>issues.</w:t>
                            </w:r>
                            <w:r>
                              <w:rPr>
                                <w:color w:val="231F20"/>
                                <w:spacing w:val="-11"/>
                                <w:w w:val="105"/>
                              </w:rPr>
                              <w:t xml:space="preserve"> </w:t>
                            </w:r>
                            <w:r>
                              <w:rPr>
                                <w:color w:val="231F20"/>
                                <w:spacing w:val="-2"/>
                                <w:w w:val="105"/>
                              </w:rPr>
                              <w:t>Attitude</w:t>
                            </w:r>
                            <w:r>
                              <w:rPr>
                                <w:color w:val="231F20"/>
                                <w:spacing w:val="-11"/>
                                <w:w w:val="105"/>
                              </w:rPr>
                              <w:t xml:space="preserve"> </w:t>
                            </w:r>
                            <w:r>
                              <w:rPr>
                                <w:color w:val="231F20"/>
                                <w:spacing w:val="-2"/>
                                <w:w w:val="105"/>
                              </w:rPr>
                              <w:t>involves</w:t>
                            </w:r>
                            <w:r>
                              <w:rPr>
                                <w:color w:val="231F20"/>
                                <w:spacing w:val="-11"/>
                                <w:w w:val="105"/>
                              </w:rPr>
                              <w:t xml:space="preserve"> </w:t>
                            </w:r>
                            <w:r>
                              <w:rPr>
                                <w:color w:val="231F20"/>
                                <w:spacing w:val="-2"/>
                                <w:w w:val="105"/>
                              </w:rPr>
                              <w:t>three</w:t>
                            </w:r>
                            <w:r>
                              <w:rPr>
                                <w:color w:val="231F20"/>
                                <w:spacing w:val="-11"/>
                                <w:w w:val="105"/>
                              </w:rPr>
                              <w:t xml:space="preserve"> </w:t>
                            </w:r>
                            <w:r>
                              <w:rPr>
                                <w:color w:val="231F20"/>
                                <w:spacing w:val="-2"/>
                                <w:w w:val="105"/>
                              </w:rPr>
                              <w:t>interrelated</w:t>
                            </w:r>
                            <w:r>
                              <w:rPr>
                                <w:color w:val="231F20"/>
                                <w:spacing w:val="-11"/>
                                <w:w w:val="105"/>
                              </w:rPr>
                              <w:t xml:space="preserve"> </w:t>
                            </w:r>
                            <w:r>
                              <w:rPr>
                                <w:color w:val="231F20"/>
                                <w:spacing w:val="-2"/>
                                <w:w w:val="105"/>
                              </w:rPr>
                              <w:t>components</w:t>
                            </w:r>
                            <w:r>
                              <w:rPr>
                                <w:color w:val="231F20"/>
                                <w:spacing w:val="-11"/>
                                <w:w w:val="105"/>
                              </w:rPr>
                              <w:t xml:space="preserve"> </w:t>
                            </w:r>
                            <w:r>
                              <w:rPr>
                                <w:color w:val="231F20"/>
                                <w:spacing w:val="-2"/>
                                <w:w w:val="105"/>
                              </w:rPr>
                              <w:t>that</w:t>
                            </w:r>
                            <w:r>
                              <w:rPr>
                                <w:color w:val="231F20"/>
                                <w:spacing w:val="-11"/>
                                <w:w w:val="105"/>
                              </w:rPr>
                              <w:t xml:space="preserve"> </w:t>
                            </w:r>
                            <w:r>
                              <w:rPr>
                                <w:color w:val="231F20"/>
                                <w:spacing w:val="-2"/>
                                <w:w w:val="105"/>
                              </w:rPr>
                              <w:t>are</w:t>
                            </w:r>
                            <w:r>
                              <w:rPr>
                                <w:color w:val="231F20"/>
                                <w:spacing w:val="-11"/>
                                <w:w w:val="105"/>
                              </w:rPr>
                              <w:t xml:space="preserve"> </w:t>
                            </w:r>
                            <w:r>
                              <w:rPr>
                                <w:color w:val="231F20"/>
                                <w:spacing w:val="-2"/>
                                <w:w w:val="105"/>
                              </w:rPr>
                              <w:t>often</w:t>
                            </w:r>
                            <w:r>
                              <w:rPr>
                                <w:color w:val="231F20"/>
                                <w:spacing w:val="-11"/>
                                <w:w w:val="105"/>
                              </w:rPr>
                              <w:t xml:space="preserve"> </w:t>
                            </w:r>
                            <w:r>
                              <w:rPr>
                                <w:color w:val="231F20"/>
                                <w:spacing w:val="-2"/>
                                <w:w w:val="105"/>
                              </w:rPr>
                              <w:t>referred</w:t>
                            </w:r>
                            <w:r>
                              <w:rPr>
                                <w:color w:val="231F20"/>
                                <w:spacing w:val="-11"/>
                                <w:w w:val="105"/>
                              </w:rPr>
                              <w:t xml:space="preserve"> </w:t>
                            </w:r>
                            <w:r>
                              <w:rPr>
                                <w:color w:val="231F20"/>
                                <w:spacing w:val="-2"/>
                                <w:w w:val="105"/>
                              </w:rPr>
                              <w:t>to</w:t>
                            </w:r>
                            <w:r>
                              <w:rPr>
                                <w:color w:val="231F20"/>
                                <w:spacing w:val="-11"/>
                                <w:w w:val="105"/>
                              </w:rPr>
                              <w:t xml:space="preserve"> </w:t>
                            </w:r>
                            <w:r>
                              <w:rPr>
                                <w:color w:val="231F20"/>
                                <w:spacing w:val="-2"/>
                                <w:w w:val="105"/>
                              </w:rPr>
                              <w:t xml:space="preserve">as </w:t>
                            </w:r>
                            <w:r>
                              <w:rPr>
                                <w:color w:val="231F20"/>
                                <w:w w:val="105"/>
                              </w:rPr>
                              <w:t>the</w:t>
                            </w:r>
                            <w:r>
                              <w:rPr>
                                <w:color w:val="231F20"/>
                                <w:spacing w:val="-11"/>
                                <w:w w:val="105"/>
                              </w:rPr>
                              <w:t xml:space="preserve"> </w:t>
                            </w:r>
                            <w:r>
                              <w:rPr>
                                <w:color w:val="231F20"/>
                                <w:w w:val="105"/>
                              </w:rPr>
                              <w:t>ABC</w:t>
                            </w:r>
                            <w:r>
                              <w:rPr>
                                <w:color w:val="231F20"/>
                                <w:spacing w:val="-11"/>
                                <w:w w:val="105"/>
                              </w:rPr>
                              <w:t xml:space="preserve"> </w:t>
                            </w:r>
                            <w:r>
                              <w:rPr>
                                <w:color w:val="231F20"/>
                                <w:w w:val="105"/>
                              </w:rPr>
                              <w:t>of</w:t>
                            </w:r>
                            <w:r>
                              <w:rPr>
                                <w:color w:val="231F20"/>
                                <w:spacing w:val="-11"/>
                                <w:w w:val="105"/>
                              </w:rPr>
                              <w:t xml:space="preserve"> </w:t>
                            </w:r>
                            <w:r>
                              <w:rPr>
                                <w:color w:val="231F20"/>
                                <w:w w:val="105"/>
                              </w:rPr>
                              <w:t>attitude:</w:t>
                            </w:r>
                            <w:r>
                              <w:rPr>
                                <w:color w:val="231F20"/>
                                <w:spacing w:val="-11"/>
                                <w:w w:val="105"/>
                              </w:rPr>
                              <w:t xml:space="preserve"> </w:t>
                            </w:r>
                            <w:r>
                              <w:rPr>
                                <w:color w:val="231F20"/>
                                <w:w w:val="105"/>
                              </w:rPr>
                              <w:t>affect,</w:t>
                            </w:r>
                            <w:r>
                              <w:rPr>
                                <w:color w:val="231F20"/>
                                <w:spacing w:val="-11"/>
                                <w:w w:val="105"/>
                              </w:rPr>
                              <w:t xml:space="preserve"> </w:t>
                            </w:r>
                            <w:r>
                              <w:rPr>
                                <w:color w:val="231F20"/>
                                <w:w w:val="105"/>
                              </w:rPr>
                              <w:t>behavior</w:t>
                            </w:r>
                            <w:r>
                              <w:rPr>
                                <w:color w:val="231F20"/>
                                <w:spacing w:val="-11"/>
                                <w:w w:val="105"/>
                              </w:rPr>
                              <w:t xml:space="preserve"> </w:t>
                            </w:r>
                            <w:r>
                              <w:rPr>
                                <w:color w:val="231F20"/>
                                <w:w w:val="105"/>
                              </w:rPr>
                              <w:t>(intention),</w:t>
                            </w:r>
                            <w:r>
                              <w:rPr>
                                <w:color w:val="231F20"/>
                                <w:spacing w:val="-11"/>
                                <w:w w:val="105"/>
                              </w:rPr>
                              <w:t xml:space="preserve"> </w:t>
                            </w:r>
                            <w:r>
                              <w:rPr>
                                <w:color w:val="231F20"/>
                                <w:w w:val="105"/>
                              </w:rPr>
                              <w:t>and</w:t>
                            </w:r>
                            <w:r>
                              <w:rPr>
                                <w:color w:val="231F20"/>
                                <w:spacing w:val="-11"/>
                                <w:w w:val="105"/>
                              </w:rPr>
                              <w:t xml:space="preserve"> </w:t>
                            </w:r>
                            <w:r>
                              <w:rPr>
                                <w:color w:val="231F20"/>
                                <w:w w:val="105"/>
                              </w:rPr>
                              <w:t>cognition</w:t>
                            </w:r>
                            <w:r>
                              <w:rPr>
                                <w:color w:val="231F20"/>
                                <w:spacing w:val="-11"/>
                                <w:w w:val="105"/>
                              </w:rPr>
                              <w:t xml:space="preserve"> </w:t>
                            </w:r>
                            <w:r>
                              <w:rPr>
                                <w:color w:val="231F20"/>
                                <w:w w:val="105"/>
                              </w:rPr>
                              <w:t>(belief).</w:t>
                            </w:r>
                            <w:r>
                              <w:rPr>
                                <w:color w:val="231F20"/>
                                <w:spacing w:val="-11"/>
                                <w:w w:val="105"/>
                              </w:rPr>
                              <w:t xml:space="preserve"> </w:t>
                            </w:r>
                            <w:r>
                              <w:rPr>
                                <w:color w:val="231F20"/>
                                <w:w w:val="105"/>
                              </w:rPr>
                              <w:t>Three</w:t>
                            </w:r>
                            <w:r>
                              <w:rPr>
                                <w:color w:val="231F20"/>
                                <w:spacing w:val="-11"/>
                                <w:w w:val="105"/>
                              </w:rPr>
                              <w:t xml:space="preserve"> </w:t>
                            </w:r>
                            <w:r>
                              <w:rPr>
                                <w:color w:val="231F20"/>
                                <w:w w:val="105"/>
                              </w:rPr>
                              <w:t>main strategies</w:t>
                            </w:r>
                            <w:r>
                              <w:rPr>
                                <w:color w:val="231F20"/>
                                <w:spacing w:val="-15"/>
                                <w:w w:val="105"/>
                              </w:rPr>
                              <w:t xml:space="preserve"> </w:t>
                            </w:r>
                            <w:r>
                              <w:rPr>
                                <w:color w:val="231F20"/>
                                <w:w w:val="105"/>
                              </w:rPr>
                              <w:t>are</w:t>
                            </w:r>
                            <w:r>
                              <w:rPr>
                                <w:color w:val="231F20"/>
                                <w:spacing w:val="-15"/>
                                <w:w w:val="105"/>
                              </w:rPr>
                              <w:t xml:space="preserve"> </w:t>
                            </w:r>
                            <w:r>
                              <w:rPr>
                                <w:color w:val="231F20"/>
                                <w:w w:val="105"/>
                              </w:rPr>
                              <w:t>utilized</w:t>
                            </w:r>
                            <w:r>
                              <w:rPr>
                                <w:color w:val="231F20"/>
                                <w:spacing w:val="-14"/>
                                <w:w w:val="105"/>
                              </w:rPr>
                              <w:t xml:space="preserve"> </w:t>
                            </w:r>
                            <w:r>
                              <w:rPr>
                                <w:color w:val="231F20"/>
                                <w:w w:val="105"/>
                              </w:rPr>
                              <w:t>to</w:t>
                            </w:r>
                            <w:r>
                              <w:rPr>
                                <w:color w:val="231F20"/>
                                <w:spacing w:val="-15"/>
                                <w:w w:val="105"/>
                              </w:rPr>
                              <w:t xml:space="preserve"> </w:t>
                            </w:r>
                            <w:r>
                              <w:rPr>
                                <w:color w:val="231F20"/>
                                <w:w w:val="105"/>
                              </w:rPr>
                              <w:t>change</w:t>
                            </w:r>
                            <w:r>
                              <w:rPr>
                                <w:color w:val="231F20"/>
                                <w:spacing w:val="-14"/>
                                <w:w w:val="105"/>
                              </w:rPr>
                              <w:t xml:space="preserve"> </w:t>
                            </w:r>
                            <w:r>
                              <w:rPr>
                                <w:color w:val="231F20"/>
                                <w:w w:val="105"/>
                              </w:rPr>
                              <w:t>consumers’</w:t>
                            </w:r>
                            <w:r>
                              <w:rPr>
                                <w:color w:val="231F20"/>
                                <w:spacing w:val="-15"/>
                                <w:w w:val="105"/>
                              </w:rPr>
                              <w:t xml:space="preserve"> </w:t>
                            </w:r>
                            <w:r>
                              <w:rPr>
                                <w:color w:val="231F20"/>
                                <w:w w:val="105"/>
                              </w:rPr>
                              <w:t>affect</w:t>
                            </w:r>
                            <w:r>
                              <w:rPr>
                                <w:color w:val="231F20"/>
                                <w:spacing w:val="-15"/>
                                <w:w w:val="105"/>
                              </w:rPr>
                              <w:t xml:space="preserve"> </w:t>
                            </w:r>
                            <w:r>
                              <w:rPr>
                                <w:color w:val="231F20"/>
                                <w:w w:val="105"/>
                              </w:rPr>
                              <w:t>toward</w:t>
                            </w:r>
                            <w:del w:id="1377" w:author="GMP" w:date="2023-03-29T15:00:00Z">
                              <w:r w:rsidDel="004F6FCE">
                                <w:rPr>
                                  <w:color w:val="231F20"/>
                                  <w:w w:val="105"/>
                                </w:rPr>
                                <w:delText>s</w:delText>
                              </w:r>
                            </w:del>
                            <w:r>
                              <w:rPr>
                                <w:color w:val="231F20"/>
                                <w:spacing w:val="-14"/>
                                <w:w w:val="105"/>
                              </w:rPr>
                              <w:t xml:space="preserve"> </w:t>
                            </w:r>
                            <w:r>
                              <w:rPr>
                                <w:color w:val="231F20"/>
                                <w:w w:val="105"/>
                              </w:rPr>
                              <w:t>brands</w:t>
                            </w:r>
                            <w:r>
                              <w:rPr>
                                <w:color w:val="231F20"/>
                                <w:spacing w:val="-15"/>
                                <w:w w:val="105"/>
                              </w:rPr>
                              <w:t xml:space="preserve"> </w:t>
                            </w:r>
                            <w:r>
                              <w:rPr>
                                <w:color w:val="231F20"/>
                                <w:w w:val="105"/>
                              </w:rPr>
                              <w:t>and</w:t>
                            </w:r>
                            <w:r>
                              <w:rPr>
                                <w:color w:val="231F20"/>
                                <w:spacing w:val="-14"/>
                                <w:w w:val="105"/>
                              </w:rPr>
                              <w:t xml:space="preserve"> </w:t>
                            </w:r>
                            <w:r>
                              <w:rPr>
                                <w:color w:val="231F20"/>
                                <w:w w:val="105"/>
                              </w:rPr>
                              <w:t xml:space="preserve">products: </w:t>
                            </w:r>
                            <w:r>
                              <w:rPr>
                                <w:color w:val="231F20"/>
                              </w:rPr>
                              <w:t>classical conditioning, increasing the lik</w:t>
                            </w:r>
                            <w:del w:id="1378" w:author="GMP" w:date="2023-03-29T14:57:00Z">
                              <w:r w:rsidDel="008A68F1">
                                <w:rPr>
                                  <w:color w:val="231F20"/>
                                </w:rPr>
                                <w:delText>e</w:delText>
                              </w:r>
                            </w:del>
                            <w:r>
                              <w:rPr>
                                <w:color w:val="231F20"/>
                              </w:rPr>
                              <w:t xml:space="preserve">ability of a brand, and increased exposure. </w:t>
                            </w:r>
                            <w:r>
                              <w:rPr>
                                <w:color w:val="231F20"/>
                                <w:w w:val="105"/>
                              </w:rPr>
                              <w:t>Offering</w:t>
                            </w:r>
                            <w:r>
                              <w:rPr>
                                <w:color w:val="231F20"/>
                                <w:spacing w:val="-8"/>
                                <w:w w:val="105"/>
                              </w:rPr>
                              <w:t xml:space="preserve"> </w:t>
                            </w:r>
                            <w:r>
                              <w:rPr>
                                <w:color w:val="231F20"/>
                                <w:w w:val="105"/>
                              </w:rPr>
                              <w:t>temporary</w:t>
                            </w:r>
                            <w:r>
                              <w:rPr>
                                <w:color w:val="231F20"/>
                                <w:spacing w:val="-8"/>
                                <w:w w:val="105"/>
                              </w:rPr>
                              <w:t xml:space="preserve"> </w:t>
                            </w:r>
                            <w:r>
                              <w:rPr>
                                <w:color w:val="231F20"/>
                                <w:w w:val="105"/>
                              </w:rPr>
                              <w:t>price</w:t>
                            </w:r>
                            <w:r>
                              <w:rPr>
                                <w:color w:val="231F20"/>
                                <w:spacing w:val="-8"/>
                                <w:w w:val="105"/>
                              </w:rPr>
                              <w:t xml:space="preserve"> </w:t>
                            </w:r>
                            <w:r>
                              <w:rPr>
                                <w:color w:val="231F20"/>
                                <w:w w:val="105"/>
                              </w:rPr>
                              <w:t>discounts</w:t>
                            </w:r>
                            <w:r>
                              <w:rPr>
                                <w:color w:val="231F20"/>
                                <w:spacing w:val="-8"/>
                                <w:w w:val="105"/>
                              </w:rPr>
                              <w:t xml:space="preserve"> </w:t>
                            </w:r>
                            <w:del w:id="1379" w:author="GMP" w:date="2023-03-24T11:28:00Z">
                              <w:r w:rsidDel="008A5D53">
                                <w:rPr>
                                  <w:color w:val="231F20"/>
                                  <w:w w:val="105"/>
                                </w:rPr>
                                <w:delText>and</w:delText>
                              </w:r>
                              <w:r w:rsidDel="008A5D53">
                                <w:rPr>
                                  <w:color w:val="231F20"/>
                                  <w:spacing w:val="-8"/>
                                  <w:w w:val="105"/>
                                </w:rPr>
                                <w:delText xml:space="preserve"> </w:delText>
                              </w:r>
                            </w:del>
                            <w:ins w:id="1380" w:author="GMP" w:date="2023-03-24T11:28:00Z">
                              <w:r>
                                <w:rPr>
                                  <w:color w:val="231F20"/>
                                  <w:w w:val="105"/>
                                </w:rPr>
                                <w:t>or</w:t>
                              </w:r>
                              <w:r>
                                <w:rPr>
                                  <w:color w:val="231F20"/>
                                  <w:spacing w:val="-8"/>
                                  <w:w w:val="105"/>
                                </w:rPr>
                                <w:t xml:space="preserve"> </w:t>
                              </w:r>
                            </w:ins>
                            <w:r>
                              <w:rPr>
                                <w:color w:val="231F20"/>
                                <w:w w:val="105"/>
                              </w:rPr>
                              <w:t>coupons,</w:t>
                            </w:r>
                            <w:r>
                              <w:rPr>
                                <w:color w:val="231F20"/>
                                <w:spacing w:val="-8"/>
                                <w:w w:val="105"/>
                              </w:rPr>
                              <w:t xml:space="preserve"> </w:t>
                            </w:r>
                            <w:r>
                              <w:rPr>
                                <w:color w:val="231F20"/>
                                <w:w w:val="105"/>
                              </w:rPr>
                              <w:t>and</w:t>
                            </w:r>
                            <w:r>
                              <w:rPr>
                                <w:color w:val="231F20"/>
                                <w:spacing w:val="-8"/>
                                <w:w w:val="105"/>
                              </w:rPr>
                              <w:t xml:space="preserve"> </w:t>
                            </w:r>
                            <w:r>
                              <w:rPr>
                                <w:color w:val="231F20"/>
                                <w:w w:val="105"/>
                              </w:rPr>
                              <w:t>increasing</w:t>
                            </w:r>
                            <w:r>
                              <w:rPr>
                                <w:color w:val="231F20"/>
                                <w:spacing w:val="-8"/>
                                <w:w w:val="105"/>
                              </w:rPr>
                              <w:t xml:space="preserve"> </w:t>
                            </w:r>
                            <w:r>
                              <w:rPr>
                                <w:color w:val="231F20"/>
                                <w:w w:val="105"/>
                              </w:rPr>
                              <w:t>the</w:t>
                            </w:r>
                            <w:r>
                              <w:rPr>
                                <w:color w:val="231F20"/>
                                <w:spacing w:val="-8"/>
                                <w:w w:val="105"/>
                              </w:rPr>
                              <w:t xml:space="preserve"> </w:t>
                            </w:r>
                            <w:r>
                              <w:rPr>
                                <w:color w:val="231F20"/>
                                <w:w w:val="105"/>
                              </w:rPr>
                              <w:t>visibility</w:t>
                            </w:r>
                            <w:r>
                              <w:rPr>
                                <w:color w:val="231F20"/>
                                <w:spacing w:val="-8"/>
                                <w:w w:val="105"/>
                              </w:rPr>
                              <w:t xml:space="preserve"> </w:t>
                            </w:r>
                            <w:r>
                              <w:rPr>
                                <w:color w:val="231F20"/>
                                <w:w w:val="105"/>
                              </w:rPr>
                              <w:t>of</w:t>
                            </w:r>
                            <w:r>
                              <w:rPr>
                                <w:color w:val="231F20"/>
                                <w:spacing w:val="-8"/>
                                <w:w w:val="105"/>
                              </w:rPr>
                              <w:t xml:space="preserve"> </w:t>
                            </w:r>
                            <w:r>
                              <w:rPr>
                                <w:color w:val="231F20"/>
                                <w:w w:val="105"/>
                              </w:rPr>
                              <w:t>a product</w:t>
                            </w:r>
                            <w:r>
                              <w:rPr>
                                <w:color w:val="231F20"/>
                                <w:spacing w:val="-13"/>
                                <w:w w:val="105"/>
                              </w:rPr>
                              <w:t xml:space="preserve"> </w:t>
                            </w:r>
                            <w:r>
                              <w:rPr>
                                <w:color w:val="231F20"/>
                                <w:w w:val="105"/>
                              </w:rPr>
                              <w:t>via</w:t>
                            </w:r>
                            <w:r>
                              <w:rPr>
                                <w:color w:val="231F20"/>
                                <w:spacing w:val="-13"/>
                                <w:w w:val="105"/>
                              </w:rPr>
                              <w:t xml:space="preserve"> </w:t>
                            </w:r>
                            <w:r>
                              <w:rPr>
                                <w:color w:val="231F20"/>
                                <w:w w:val="105"/>
                              </w:rPr>
                              <w:t>product</w:t>
                            </w:r>
                            <w:r>
                              <w:rPr>
                                <w:color w:val="231F20"/>
                                <w:spacing w:val="-13"/>
                                <w:w w:val="105"/>
                              </w:rPr>
                              <w:t xml:space="preserve"> </w:t>
                            </w:r>
                            <w:r>
                              <w:rPr>
                                <w:color w:val="231F20"/>
                                <w:w w:val="105"/>
                              </w:rPr>
                              <w:t>placement</w:t>
                            </w:r>
                            <w:r>
                              <w:rPr>
                                <w:color w:val="231F20"/>
                                <w:spacing w:val="-13"/>
                                <w:w w:val="105"/>
                              </w:rPr>
                              <w:t xml:space="preserve"> </w:t>
                            </w:r>
                            <w:r>
                              <w:rPr>
                                <w:color w:val="231F20"/>
                                <w:w w:val="105"/>
                              </w:rPr>
                              <w:t>strategies</w:t>
                            </w:r>
                            <w:r>
                              <w:rPr>
                                <w:color w:val="231F20"/>
                                <w:spacing w:val="-13"/>
                                <w:w w:val="105"/>
                              </w:rPr>
                              <w:t xml:space="preserve"> </w:t>
                            </w:r>
                            <w:r>
                              <w:rPr>
                                <w:color w:val="231F20"/>
                                <w:w w:val="105"/>
                              </w:rPr>
                              <w:t>are</w:t>
                            </w:r>
                            <w:r>
                              <w:rPr>
                                <w:color w:val="231F20"/>
                                <w:spacing w:val="-13"/>
                                <w:w w:val="105"/>
                              </w:rPr>
                              <w:t xml:space="preserve"> </w:t>
                            </w:r>
                            <w:r>
                              <w:rPr>
                                <w:color w:val="231F20"/>
                                <w:w w:val="105"/>
                              </w:rPr>
                              <w:t>some</w:t>
                            </w:r>
                            <w:r>
                              <w:rPr>
                                <w:color w:val="231F20"/>
                                <w:spacing w:val="-13"/>
                                <w:w w:val="105"/>
                              </w:rPr>
                              <w:t xml:space="preserve"> </w:t>
                            </w:r>
                            <w:r>
                              <w:rPr>
                                <w:color w:val="231F20"/>
                                <w:w w:val="105"/>
                              </w:rPr>
                              <w:t>techniques</w:t>
                            </w:r>
                            <w:r>
                              <w:rPr>
                                <w:color w:val="231F20"/>
                                <w:spacing w:val="-13"/>
                                <w:w w:val="105"/>
                              </w:rPr>
                              <w:t xml:space="preserve"> </w:t>
                            </w:r>
                            <w:r>
                              <w:rPr>
                                <w:color w:val="231F20"/>
                                <w:w w:val="105"/>
                              </w:rPr>
                              <w:t>utilized</w:t>
                            </w:r>
                            <w:r>
                              <w:rPr>
                                <w:color w:val="231F20"/>
                                <w:spacing w:val="-13"/>
                                <w:w w:val="105"/>
                              </w:rPr>
                              <w:t xml:space="preserve"> </w:t>
                            </w:r>
                            <w:r>
                              <w:rPr>
                                <w:color w:val="231F20"/>
                                <w:w w:val="105"/>
                              </w:rPr>
                              <w:t>by</w:t>
                            </w:r>
                            <w:r>
                              <w:rPr>
                                <w:color w:val="231F20"/>
                                <w:spacing w:val="-13"/>
                                <w:w w:val="105"/>
                              </w:rPr>
                              <w:t xml:space="preserve"> </w:t>
                            </w:r>
                            <w:del w:id="1381" w:author="GMP" w:date="2023-03-24T11:28:00Z">
                              <w:r w:rsidDel="008A5D53">
                                <w:rPr>
                                  <w:color w:val="231F20"/>
                                  <w:w w:val="105"/>
                                </w:rPr>
                                <w:delText xml:space="preserve">market- </w:delText>
                              </w:r>
                              <w:r w:rsidDel="008A5D53">
                                <w:rPr>
                                  <w:color w:val="231F20"/>
                                  <w:spacing w:val="-2"/>
                                  <w:w w:val="105"/>
                                </w:rPr>
                                <w:delText>ers</w:delText>
                              </w:r>
                            </w:del>
                            <w:ins w:id="1382" w:author="GMP" w:date="2023-03-24T11:28:00Z">
                              <w:r>
                                <w:rPr>
                                  <w:color w:val="231F20"/>
                                  <w:w w:val="105"/>
                                </w:rPr>
                                <w:t>marketers</w:t>
                              </w:r>
                            </w:ins>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entice</w:t>
                            </w:r>
                            <w:r>
                              <w:rPr>
                                <w:color w:val="231F20"/>
                                <w:spacing w:val="-9"/>
                                <w:w w:val="105"/>
                              </w:rPr>
                              <w:t xml:space="preserve"> </w:t>
                            </w:r>
                            <w:r>
                              <w:rPr>
                                <w:color w:val="231F20"/>
                                <w:spacing w:val="-2"/>
                                <w:w w:val="105"/>
                              </w:rPr>
                              <w:t>consumers</w:t>
                            </w:r>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change</w:t>
                            </w:r>
                            <w:r>
                              <w:rPr>
                                <w:color w:val="231F20"/>
                                <w:spacing w:val="-9"/>
                                <w:w w:val="105"/>
                              </w:rPr>
                              <w:t xml:space="preserve"> </w:t>
                            </w:r>
                            <w:r>
                              <w:rPr>
                                <w:color w:val="231F20"/>
                                <w:spacing w:val="-2"/>
                                <w:w w:val="105"/>
                              </w:rPr>
                              <w:t>their</w:t>
                            </w:r>
                            <w:r>
                              <w:rPr>
                                <w:color w:val="231F20"/>
                                <w:spacing w:val="-9"/>
                                <w:w w:val="105"/>
                              </w:rPr>
                              <w:t xml:space="preserve"> </w:t>
                            </w:r>
                            <w:r>
                              <w:rPr>
                                <w:color w:val="231F20"/>
                                <w:spacing w:val="-2"/>
                                <w:w w:val="105"/>
                              </w:rPr>
                              <w:t>behavior.</w:t>
                            </w:r>
                            <w:r>
                              <w:rPr>
                                <w:color w:val="231F20"/>
                                <w:spacing w:val="-9"/>
                                <w:w w:val="105"/>
                              </w:rPr>
                              <w:t xml:space="preserve"> </w:t>
                            </w:r>
                            <w:r>
                              <w:rPr>
                                <w:color w:val="231F20"/>
                                <w:spacing w:val="-2"/>
                                <w:w w:val="105"/>
                              </w:rPr>
                              <w:t>There</w:t>
                            </w:r>
                            <w:r>
                              <w:rPr>
                                <w:color w:val="231F20"/>
                                <w:spacing w:val="-9"/>
                                <w:w w:val="105"/>
                              </w:rPr>
                              <w:t xml:space="preserve"> </w:t>
                            </w:r>
                            <w:r>
                              <w:rPr>
                                <w:color w:val="231F20"/>
                                <w:spacing w:val="-2"/>
                                <w:w w:val="105"/>
                              </w:rPr>
                              <w:t>are</w:t>
                            </w:r>
                            <w:r>
                              <w:rPr>
                                <w:color w:val="231F20"/>
                                <w:spacing w:val="-9"/>
                                <w:w w:val="105"/>
                              </w:rPr>
                              <w:t xml:space="preserve"> </w:t>
                            </w:r>
                            <w:r>
                              <w:rPr>
                                <w:color w:val="231F20"/>
                                <w:spacing w:val="-2"/>
                                <w:w w:val="105"/>
                              </w:rPr>
                              <w:t>several</w:t>
                            </w:r>
                            <w:r>
                              <w:rPr>
                                <w:color w:val="231F20"/>
                                <w:spacing w:val="-9"/>
                                <w:w w:val="105"/>
                              </w:rPr>
                              <w:t xml:space="preserve"> </w:t>
                            </w:r>
                            <w:r>
                              <w:rPr>
                                <w:color w:val="231F20"/>
                                <w:spacing w:val="-2"/>
                                <w:w w:val="105"/>
                              </w:rPr>
                              <w:t xml:space="preserve">approaches </w:t>
                            </w:r>
                            <w:r>
                              <w:rPr>
                                <w:color w:val="231F20"/>
                                <w:w w:val="105"/>
                              </w:rPr>
                              <w:t>used</w:t>
                            </w:r>
                            <w:r>
                              <w:rPr>
                                <w:color w:val="231F20"/>
                                <w:spacing w:val="-13"/>
                                <w:w w:val="105"/>
                              </w:rPr>
                              <w:t xml:space="preserve"> </w:t>
                            </w:r>
                            <w:r>
                              <w:rPr>
                                <w:color w:val="231F20"/>
                                <w:w w:val="105"/>
                              </w:rPr>
                              <w:t>when</w:t>
                            </w:r>
                            <w:r>
                              <w:rPr>
                                <w:color w:val="231F20"/>
                                <w:spacing w:val="-13"/>
                                <w:w w:val="105"/>
                              </w:rPr>
                              <w:t xml:space="preserve"> </w:t>
                            </w:r>
                            <w:r>
                              <w:rPr>
                                <w:color w:val="231F20"/>
                                <w:w w:val="105"/>
                              </w:rPr>
                              <w:t>attempting</w:t>
                            </w:r>
                            <w:r>
                              <w:rPr>
                                <w:color w:val="231F20"/>
                                <w:spacing w:val="-13"/>
                                <w:w w:val="105"/>
                              </w:rPr>
                              <w:t xml:space="preserve"> </w:t>
                            </w:r>
                            <w:r>
                              <w:rPr>
                                <w:color w:val="231F20"/>
                                <w:w w:val="105"/>
                              </w:rPr>
                              <w:t>to</w:t>
                            </w:r>
                            <w:r>
                              <w:rPr>
                                <w:color w:val="231F20"/>
                                <w:spacing w:val="-13"/>
                                <w:w w:val="105"/>
                              </w:rPr>
                              <w:t xml:space="preserve"> </w:t>
                            </w:r>
                            <w:r>
                              <w:rPr>
                                <w:color w:val="231F20"/>
                                <w:w w:val="105"/>
                              </w:rPr>
                              <w:t>change</w:t>
                            </w:r>
                            <w:r>
                              <w:rPr>
                                <w:color w:val="231F20"/>
                                <w:spacing w:val="-13"/>
                                <w:w w:val="105"/>
                              </w:rPr>
                              <w:t xml:space="preserve"> </w:t>
                            </w:r>
                            <w:r>
                              <w:rPr>
                                <w:color w:val="231F20"/>
                                <w:w w:val="105"/>
                              </w:rPr>
                              <w:t>consumer</w:t>
                            </w:r>
                            <w:r>
                              <w:rPr>
                                <w:color w:val="231F20"/>
                                <w:spacing w:val="-13"/>
                                <w:w w:val="105"/>
                              </w:rPr>
                              <w:t xml:space="preserve"> </w:t>
                            </w:r>
                            <w:r>
                              <w:rPr>
                                <w:color w:val="231F20"/>
                                <w:w w:val="105"/>
                              </w:rPr>
                              <w:t>beliefs:</w:t>
                            </w:r>
                            <w:r>
                              <w:rPr>
                                <w:color w:val="231F20"/>
                                <w:spacing w:val="-13"/>
                                <w:w w:val="105"/>
                              </w:rPr>
                              <w:t xml:space="preserve"> </w:t>
                            </w:r>
                            <w:r>
                              <w:rPr>
                                <w:color w:val="231F20"/>
                                <w:w w:val="105"/>
                              </w:rPr>
                              <w:t>changing</w:t>
                            </w:r>
                            <w:r>
                              <w:rPr>
                                <w:color w:val="231F20"/>
                                <w:spacing w:val="-13"/>
                                <w:w w:val="105"/>
                              </w:rPr>
                              <w:t xml:space="preserve"> </w:t>
                            </w:r>
                            <w:r>
                              <w:rPr>
                                <w:color w:val="231F20"/>
                                <w:w w:val="105"/>
                              </w:rPr>
                              <w:t>current</w:t>
                            </w:r>
                            <w:r>
                              <w:rPr>
                                <w:color w:val="231F20"/>
                                <w:spacing w:val="-13"/>
                                <w:w w:val="105"/>
                              </w:rPr>
                              <w:t xml:space="preserve"> </w:t>
                            </w:r>
                            <w:r>
                              <w:rPr>
                                <w:color w:val="231F20"/>
                                <w:w w:val="105"/>
                              </w:rPr>
                              <w:t>beliefs, changing</w:t>
                            </w:r>
                            <w:r>
                              <w:rPr>
                                <w:color w:val="231F20"/>
                                <w:spacing w:val="-10"/>
                                <w:w w:val="105"/>
                              </w:rPr>
                              <w:t xml:space="preserve"> </w:t>
                            </w:r>
                            <w:r>
                              <w:rPr>
                                <w:color w:val="231F20"/>
                                <w:w w:val="105"/>
                              </w:rPr>
                              <w:t>the</w:t>
                            </w:r>
                            <w:r>
                              <w:rPr>
                                <w:color w:val="231F20"/>
                                <w:spacing w:val="-10"/>
                                <w:w w:val="105"/>
                              </w:rPr>
                              <w:t xml:space="preserve"> </w:t>
                            </w:r>
                            <w:r>
                              <w:rPr>
                                <w:color w:val="231F20"/>
                                <w:w w:val="105"/>
                              </w:rPr>
                              <w:t>importance</w:t>
                            </w:r>
                            <w:r>
                              <w:rPr>
                                <w:color w:val="231F20"/>
                                <w:spacing w:val="-10"/>
                                <w:w w:val="105"/>
                              </w:rPr>
                              <w:t xml:space="preserve"> </w:t>
                            </w:r>
                            <w:r>
                              <w:rPr>
                                <w:color w:val="231F20"/>
                                <w:w w:val="105"/>
                              </w:rPr>
                              <w:t>of</w:t>
                            </w:r>
                            <w:r>
                              <w:rPr>
                                <w:color w:val="231F20"/>
                                <w:spacing w:val="-10"/>
                                <w:w w:val="105"/>
                              </w:rPr>
                              <w:t xml:space="preserve"> </w:t>
                            </w:r>
                            <w:r>
                              <w:rPr>
                                <w:color w:val="231F20"/>
                                <w:w w:val="105"/>
                              </w:rPr>
                              <w:t>beliefs,</w:t>
                            </w:r>
                            <w:r>
                              <w:rPr>
                                <w:color w:val="231F20"/>
                                <w:spacing w:val="-10"/>
                                <w:w w:val="105"/>
                              </w:rPr>
                              <w:t xml:space="preserve"> </w:t>
                            </w:r>
                            <w:r>
                              <w:rPr>
                                <w:color w:val="231F20"/>
                                <w:w w:val="105"/>
                              </w:rPr>
                              <w:t>adding</w:t>
                            </w:r>
                            <w:r>
                              <w:rPr>
                                <w:color w:val="231F20"/>
                                <w:spacing w:val="-10"/>
                                <w:w w:val="105"/>
                              </w:rPr>
                              <w:t xml:space="preserve"> </w:t>
                            </w:r>
                            <w:r>
                              <w:rPr>
                                <w:color w:val="231F20"/>
                                <w:w w:val="105"/>
                              </w:rPr>
                              <w:t>new</w:t>
                            </w:r>
                            <w:r>
                              <w:rPr>
                                <w:color w:val="231F20"/>
                                <w:spacing w:val="-10"/>
                                <w:w w:val="105"/>
                              </w:rPr>
                              <w:t xml:space="preserve"> </w:t>
                            </w:r>
                            <w:r>
                              <w:rPr>
                                <w:color w:val="231F20"/>
                                <w:w w:val="105"/>
                              </w:rPr>
                              <w:t>beliefs,</w:t>
                            </w:r>
                            <w:r>
                              <w:rPr>
                                <w:color w:val="231F20"/>
                                <w:spacing w:val="-10"/>
                                <w:w w:val="105"/>
                              </w:rPr>
                              <w:t xml:space="preserve"> </w:t>
                            </w:r>
                            <w:ins w:id="1383" w:author="GMP" w:date="2023-03-24T11:30:00Z">
                              <w:r>
                                <w:rPr>
                                  <w:color w:val="231F20"/>
                                  <w:spacing w:val="-10"/>
                                  <w:w w:val="105"/>
                                </w:rPr>
                                <w:t xml:space="preserve">attempting </w:t>
                              </w:r>
                            </w:ins>
                            <w:r>
                              <w:rPr>
                                <w:color w:val="231F20"/>
                                <w:w w:val="105"/>
                              </w:rPr>
                              <w:t>persuasion</w:t>
                            </w:r>
                            <w:r>
                              <w:rPr>
                                <w:color w:val="231F20"/>
                                <w:spacing w:val="-10"/>
                                <w:w w:val="105"/>
                              </w:rPr>
                              <w:t xml:space="preserve"> </w:t>
                            </w:r>
                            <w:r>
                              <w:rPr>
                                <w:color w:val="231F20"/>
                                <w:w w:val="105"/>
                              </w:rPr>
                              <w:t>via</w:t>
                            </w:r>
                            <w:r>
                              <w:rPr>
                                <w:color w:val="231F20"/>
                                <w:spacing w:val="-10"/>
                                <w:w w:val="105"/>
                              </w:rPr>
                              <w:t xml:space="preserve"> </w:t>
                            </w:r>
                            <w:r>
                              <w:rPr>
                                <w:color w:val="231F20"/>
                                <w:w w:val="105"/>
                              </w:rPr>
                              <w:t>central</w:t>
                            </w:r>
                            <w:r>
                              <w:rPr>
                                <w:color w:val="231F20"/>
                                <w:spacing w:val="-10"/>
                                <w:w w:val="105"/>
                              </w:rPr>
                              <w:t xml:space="preserve"> </w:t>
                            </w:r>
                            <w:r>
                              <w:rPr>
                                <w:color w:val="231F20"/>
                                <w:w w:val="105"/>
                              </w:rPr>
                              <w:t>or peripheral</w:t>
                            </w:r>
                            <w:r>
                              <w:rPr>
                                <w:color w:val="231F20"/>
                                <w:spacing w:val="-10"/>
                                <w:w w:val="105"/>
                              </w:rPr>
                              <w:t xml:space="preserve"> </w:t>
                            </w:r>
                            <w:r>
                              <w:rPr>
                                <w:color w:val="231F20"/>
                                <w:w w:val="105"/>
                              </w:rPr>
                              <w:t>routes,</w:t>
                            </w:r>
                            <w:r>
                              <w:rPr>
                                <w:color w:val="231F20"/>
                                <w:spacing w:val="-10"/>
                                <w:w w:val="105"/>
                              </w:rPr>
                              <w:t xml:space="preserve"> </w:t>
                            </w:r>
                            <w:ins w:id="1384" w:author="GMP" w:date="2023-03-24T11:29:00Z">
                              <w:r>
                                <w:rPr>
                                  <w:color w:val="231F20"/>
                                  <w:spacing w:val="-10"/>
                                  <w:w w:val="105"/>
                                </w:rPr>
                                <w:t xml:space="preserve">making </w:t>
                              </w:r>
                            </w:ins>
                            <w:r>
                              <w:rPr>
                                <w:color w:val="231F20"/>
                                <w:w w:val="105"/>
                              </w:rPr>
                              <w:t>emotional</w:t>
                            </w:r>
                            <w:r>
                              <w:rPr>
                                <w:color w:val="231F20"/>
                                <w:spacing w:val="-10"/>
                                <w:w w:val="105"/>
                              </w:rPr>
                              <w:t xml:space="preserve"> </w:t>
                            </w:r>
                            <w:r>
                              <w:rPr>
                                <w:color w:val="231F20"/>
                                <w:w w:val="105"/>
                              </w:rPr>
                              <w:t>versus</w:t>
                            </w:r>
                            <w:r>
                              <w:rPr>
                                <w:color w:val="231F20"/>
                                <w:spacing w:val="-10"/>
                                <w:w w:val="105"/>
                              </w:rPr>
                              <w:t xml:space="preserve"> </w:t>
                            </w:r>
                            <w:r>
                              <w:rPr>
                                <w:color w:val="231F20"/>
                                <w:w w:val="105"/>
                              </w:rPr>
                              <w:t>rational</w:t>
                            </w:r>
                            <w:r>
                              <w:rPr>
                                <w:color w:val="231F20"/>
                                <w:spacing w:val="-10"/>
                                <w:w w:val="105"/>
                              </w:rPr>
                              <w:t xml:space="preserve"> </w:t>
                            </w:r>
                            <w:r>
                              <w:rPr>
                                <w:color w:val="231F20"/>
                                <w:w w:val="105"/>
                              </w:rPr>
                              <w:t>appeals,</w:t>
                            </w:r>
                            <w:r>
                              <w:rPr>
                                <w:color w:val="231F20"/>
                                <w:spacing w:val="-10"/>
                                <w:w w:val="105"/>
                              </w:rPr>
                              <w:t xml:space="preserve"> </w:t>
                            </w:r>
                            <w:r>
                              <w:rPr>
                                <w:color w:val="231F20"/>
                                <w:w w:val="105"/>
                              </w:rPr>
                              <w:t>or</w:t>
                            </w:r>
                            <w:r>
                              <w:rPr>
                                <w:color w:val="231F20"/>
                                <w:spacing w:val="-10"/>
                                <w:w w:val="105"/>
                              </w:rPr>
                              <w:t xml:space="preserve"> </w:t>
                            </w:r>
                            <w:ins w:id="1385" w:author="GMP" w:date="2023-03-24T11:29:00Z">
                              <w:r>
                                <w:rPr>
                                  <w:color w:val="231F20"/>
                                  <w:spacing w:val="-10"/>
                                  <w:w w:val="105"/>
                                </w:rPr>
                                <w:t xml:space="preserve">using </w:t>
                              </w:r>
                            </w:ins>
                            <w:r>
                              <w:rPr>
                                <w:color w:val="231F20"/>
                                <w:w w:val="105"/>
                              </w:rPr>
                              <w:t>humorous</w:t>
                            </w:r>
                            <w:r>
                              <w:rPr>
                                <w:color w:val="231F20"/>
                                <w:spacing w:val="-10"/>
                                <w:w w:val="105"/>
                              </w:rPr>
                              <w:t xml:space="preserve"> </w:t>
                            </w:r>
                            <w:r>
                              <w:rPr>
                                <w:color w:val="231F20"/>
                                <w:w w:val="105"/>
                              </w:rPr>
                              <w:t>or</w:t>
                            </w:r>
                            <w:r>
                              <w:rPr>
                                <w:color w:val="231F20"/>
                                <w:spacing w:val="-10"/>
                                <w:w w:val="105"/>
                              </w:rPr>
                              <w:t xml:space="preserve"> </w:t>
                            </w:r>
                            <w:r>
                              <w:rPr>
                                <w:color w:val="231F20"/>
                                <w:w w:val="105"/>
                              </w:rPr>
                              <w:t>fear-based marketing messages.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CA284" id="docshape55" o:spid="_x0000_s1041" type="#_x0000_t202" style="position:absolute;margin-left:70.85pt;margin-top:8.1pt;width:391.2pt;height:264.0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" fillcolor="#f1f1f1" stroked="f">
                <v:path arrowok="t"/>
                <v:textbox inset="0,0,0,0">
                  <w:txbxContent>
                    <w:p w14:paraId="63E32A53" w14:textId="7543EC8C" w:rsidR="00FD4FFF" w:rsidRDefault="00FD4FFF">
                      <w:pPr>
                        <w:pStyle w:val="BodyText"/>
                        <w:spacing w:before="179" w:line="271" w:lineRule="auto"/>
                        <w:ind w:left="169" w:right="168"/>
                        <w:rPr>
                          <w:color w:val="000000"/>
                        </w:rPr>
                      </w:pPr>
                      <w:r>
                        <w:rPr>
                          <w:color w:val="231F20"/>
                        </w:rPr>
                        <w:t xml:space="preserve">Perception is a three-stage process that translates raw sensory stimuli into </w:t>
                      </w:r>
                      <w:del w:id="1386" w:author="GMP" w:date="2023-03-24T11:26:00Z">
                        <w:r w:rsidDel="008A5D53">
                          <w:rPr>
                            <w:color w:val="231F20"/>
                          </w:rPr>
                          <w:delText>mean- ing</w:delText>
                        </w:r>
                      </w:del>
                      <w:ins w:id="1387" w:author="GMP" w:date="2023-03-24T11:26:00Z">
                        <w:r>
                          <w:rPr>
                            <w:color w:val="231F20"/>
                          </w:rPr>
                          <w:t>meaning</w:t>
                        </w:r>
                      </w:ins>
                      <w:r>
                        <w:rPr>
                          <w:color w:val="231F20"/>
                        </w:rPr>
                        <w:t xml:space="preserve">: we are exposed to sensory input, then we focus our attention on that </w:t>
                      </w:r>
                      <w:del w:id="1388" w:author="GMP" w:date="2023-03-24T11:27:00Z">
                        <w:r w:rsidDel="008A5D53">
                          <w:rPr>
                            <w:color w:val="231F20"/>
                          </w:rPr>
                          <w:delText>informa- tion</w:delText>
                        </w:r>
                      </w:del>
                      <w:ins w:id="1389" w:author="GMP" w:date="2023-03-24T11:27:00Z">
                        <w:r>
                          <w:rPr>
                            <w:color w:val="231F20"/>
                          </w:rPr>
                          <w:t>information</w:t>
                        </w:r>
                      </w:ins>
                      <w:r>
                        <w:rPr>
                          <w:color w:val="231F20"/>
                        </w:rPr>
                        <w:t>, and ﬁnally our brain interprets that information to assign the input some</w:t>
                      </w:r>
                      <w:r>
                        <w:rPr>
                          <w:color w:val="231F20"/>
                          <w:spacing w:val="40"/>
                        </w:rPr>
                        <w:t xml:space="preserve"> </w:t>
                      </w:r>
                      <w:r>
                        <w:rPr>
                          <w:color w:val="231F20"/>
                        </w:rPr>
                        <w:t xml:space="preserve">meaning. Marketers make a point of understanding the nuances of consumer </w:t>
                      </w:r>
                      <w:del w:id="1390" w:author="GMP" w:date="2023-03-24T11:27:00Z">
                        <w:r w:rsidDel="008A5D53">
                          <w:rPr>
                            <w:color w:val="231F20"/>
                          </w:rPr>
                          <w:delText>per- ception</w:delText>
                        </w:r>
                      </w:del>
                      <w:ins w:id="1391" w:author="GMP" w:date="2023-03-24T11:27:00Z">
                        <w:r>
                          <w:rPr>
                            <w:color w:val="231F20"/>
                          </w:rPr>
                          <w:t>perception</w:t>
                        </w:r>
                      </w:ins>
                      <w:r>
                        <w:rPr>
                          <w:color w:val="231F20"/>
                        </w:rPr>
                        <w:t xml:space="preserve"> and adroitly leveraging that knowledge to successfully sell us products and </w:t>
                      </w:r>
                      <w:r>
                        <w:rPr>
                          <w:color w:val="231F20"/>
                          <w:spacing w:val="-2"/>
                        </w:rPr>
                        <w:t>services.</w:t>
                      </w:r>
                    </w:p>
                    <w:p w14:paraId="1CDB8F11" w14:textId="77777777" w:rsidR="00FD4FFF" w:rsidRDefault="00FD4FFF">
                      <w:pPr>
                        <w:pStyle w:val="BodyText"/>
                        <w:spacing w:before="8"/>
                        <w:rPr>
                          <w:color w:val="000000"/>
                          <w:sz w:val="22"/>
                        </w:rPr>
                      </w:pPr>
                    </w:p>
                    <w:p w14:paraId="2E0C3BA5" w14:textId="762CBCE5" w:rsidR="00FD4FFF" w:rsidRDefault="00FD4FFF">
                      <w:pPr>
                        <w:pStyle w:val="BodyText"/>
                        <w:spacing w:line="271" w:lineRule="auto"/>
                        <w:ind w:left="170" w:right="168"/>
                        <w:rPr>
                          <w:color w:val="000000"/>
                        </w:rPr>
                      </w:pPr>
                      <w:r>
                        <w:rPr>
                          <w:color w:val="231F20"/>
                          <w:w w:val="105"/>
                        </w:rPr>
                        <w:t>Attitude</w:t>
                      </w:r>
                      <w:r>
                        <w:rPr>
                          <w:color w:val="231F20"/>
                          <w:spacing w:val="-6"/>
                          <w:w w:val="105"/>
                        </w:rPr>
                        <w:t xml:space="preserve"> </w:t>
                      </w:r>
                      <w:r>
                        <w:rPr>
                          <w:color w:val="231F20"/>
                          <w:w w:val="105"/>
                        </w:rPr>
                        <w:t>is</w:t>
                      </w:r>
                      <w:r>
                        <w:rPr>
                          <w:color w:val="231F20"/>
                          <w:spacing w:val="-6"/>
                          <w:w w:val="105"/>
                        </w:rPr>
                        <w:t xml:space="preserve"> </w:t>
                      </w:r>
                      <w:r>
                        <w:rPr>
                          <w:color w:val="231F20"/>
                          <w:w w:val="105"/>
                        </w:rPr>
                        <w:t>a</w:t>
                      </w:r>
                      <w:r>
                        <w:rPr>
                          <w:color w:val="231F20"/>
                          <w:spacing w:val="-6"/>
                          <w:w w:val="105"/>
                        </w:rPr>
                        <w:t xml:space="preserve"> </w:t>
                      </w:r>
                      <w:r>
                        <w:rPr>
                          <w:color w:val="231F20"/>
                          <w:w w:val="105"/>
                        </w:rPr>
                        <w:t>lasting,</w:t>
                      </w:r>
                      <w:r>
                        <w:rPr>
                          <w:color w:val="231F20"/>
                          <w:spacing w:val="-6"/>
                          <w:w w:val="105"/>
                        </w:rPr>
                        <w:t xml:space="preserve"> </w:t>
                      </w:r>
                      <w:r>
                        <w:rPr>
                          <w:color w:val="231F20"/>
                          <w:w w:val="105"/>
                        </w:rPr>
                        <w:t>general</w:t>
                      </w:r>
                      <w:r>
                        <w:rPr>
                          <w:color w:val="231F20"/>
                          <w:spacing w:val="-6"/>
                          <w:w w:val="105"/>
                        </w:rPr>
                        <w:t xml:space="preserve"> </w:t>
                      </w:r>
                      <w:r>
                        <w:rPr>
                          <w:color w:val="231F20"/>
                          <w:w w:val="105"/>
                        </w:rPr>
                        <w:t>evaluation</w:t>
                      </w:r>
                      <w:r>
                        <w:rPr>
                          <w:color w:val="231F20"/>
                          <w:spacing w:val="-6"/>
                          <w:w w:val="105"/>
                        </w:rPr>
                        <w:t xml:space="preserve"> </w:t>
                      </w:r>
                      <w:r>
                        <w:rPr>
                          <w:color w:val="231F20"/>
                          <w:w w:val="105"/>
                        </w:rPr>
                        <w:t>of</w:t>
                      </w:r>
                      <w:r>
                        <w:rPr>
                          <w:color w:val="231F20"/>
                          <w:spacing w:val="-6"/>
                          <w:w w:val="105"/>
                        </w:rPr>
                        <w:t xml:space="preserve"> </w:t>
                      </w:r>
                      <w:r>
                        <w:rPr>
                          <w:color w:val="231F20"/>
                          <w:w w:val="105"/>
                        </w:rPr>
                        <w:t>people</w:t>
                      </w:r>
                      <w:r>
                        <w:rPr>
                          <w:color w:val="231F20"/>
                          <w:spacing w:val="-6"/>
                          <w:w w:val="105"/>
                        </w:rPr>
                        <w:t xml:space="preserve"> </w:t>
                      </w:r>
                      <w:r>
                        <w:rPr>
                          <w:color w:val="231F20"/>
                          <w:w w:val="105"/>
                        </w:rPr>
                        <w:t>(including</w:t>
                      </w:r>
                      <w:r>
                        <w:rPr>
                          <w:color w:val="231F20"/>
                          <w:spacing w:val="-6"/>
                          <w:w w:val="105"/>
                        </w:rPr>
                        <w:t xml:space="preserve"> </w:t>
                      </w:r>
                      <w:r>
                        <w:rPr>
                          <w:color w:val="231F20"/>
                          <w:w w:val="105"/>
                        </w:rPr>
                        <w:t>oneself),</w:t>
                      </w:r>
                      <w:r>
                        <w:rPr>
                          <w:color w:val="231F20"/>
                          <w:spacing w:val="-6"/>
                          <w:w w:val="105"/>
                        </w:rPr>
                        <w:t xml:space="preserve"> </w:t>
                      </w:r>
                      <w:r>
                        <w:rPr>
                          <w:color w:val="231F20"/>
                          <w:w w:val="105"/>
                        </w:rPr>
                        <w:t>objects,</w:t>
                      </w:r>
                      <w:r>
                        <w:rPr>
                          <w:color w:val="231F20"/>
                          <w:spacing w:val="-6"/>
                          <w:w w:val="105"/>
                        </w:rPr>
                        <w:t xml:space="preserve"> </w:t>
                      </w:r>
                      <w:r>
                        <w:rPr>
                          <w:color w:val="231F20"/>
                          <w:w w:val="105"/>
                        </w:rPr>
                        <w:t xml:space="preserve">or </w:t>
                      </w:r>
                      <w:r>
                        <w:rPr>
                          <w:color w:val="231F20"/>
                          <w:spacing w:val="-2"/>
                          <w:w w:val="105"/>
                        </w:rPr>
                        <w:t>issues.</w:t>
                      </w:r>
                      <w:r>
                        <w:rPr>
                          <w:color w:val="231F20"/>
                          <w:spacing w:val="-11"/>
                          <w:w w:val="105"/>
                        </w:rPr>
                        <w:t xml:space="preserve"> </w:t>
                      </w:r>
                      <w:r>
                        <w:rPr>
                          <w:color w:val="231F20"/>
                          <w:spacing w:val="-2"/>
                          <w:w w:val="105"/>
                        </w:rPr>
                        <w:t>Attitude</w:t>
                      </w:r>
                      <w:r>
                        <w:rPr>
                          <w:color w:val="231F20"/>
                          <w:spacing w:val="-11"/>
                          <w:w w:val="105"/>
                        </w:rPr>
                        <w:t xml:space="preserve"> </w:t>
                      </w:r>
                      <w:r>
                        <w:rPr>
                          <w:color w:val="231F20"/>
                          <w:spacing w:val="-2"/>
                          <w:w w:val="105"/>
                        </w:rPr>
                        <w:t>involves</w:t>
                      </w:r>
                      <w:r>
                        <w:rPr>
                          <w:color w:val="231F20"/>
                          <w:spacing w:val="-11"/>
                          <w:w w:val="105"/>
                        </w:rPr>
                        <w:t xml:space="preserve"> </w:t>
                      </w:r>
                      <w:r>
                        <w:rPr>
                          <w:color w:val="231F20"/>
                          <w:spacing w:val="-2"/>
                          <w:w w:val="105"/>
                        </w:rPr>
                        <w:t>three</w:t>
                      </w:r>
                      <w:r>
                        <w:rPr>
                          <w:color w:val="231F20"/>
                          <w:spacing w:val="-11"/>
                          <w:w w:val="105"/>
                        </w:rPr>
                        <w:t xml:space="preserve"> </w:t>
                      </w:r>
                      <w:r>
                        <w:rPr>
                          <w:color w:val="231F20"/>
                          <w:spacing w:val="-2"/>
                          <w:w w:val="105"/>
                        </w:rPr>
                        <w:t>interrelated</w:t>
                      </w:r>
                      <w:r>
                        <w:rPr>
                          <w:color w:val="231F20"/>
                          <w:spacing w:val="-11"/>
                          <w:w w:val="105"/>
                        </w:rPr>
                        <w:t xml:space="preserve"> </w:t>
                      </w:r>
                      <w:r>
                        <w:rPr>
                          <w:color w:val="231F20"/>
                          <w:spacing w:val="-2"/>
                          <w:w w:val="105"/>
                        </w:rPr>
                        <w:t>components</w:t>
                      </w:r>
                      <w:r>
                        <w:rPr>
                          <w:color w:val="231F20"/>
                          <w:spacing w:val="-11"/>
                          <w:w w:val="105"/>
                        </w:rPr>
                        <w:t xml:space="preserve"> </w:t>
                      </w:r>
                      <w:r>
                        <w:rPr>
                          <w:color w:val="231F20"/>
                          <w:spacing w:val="-2"/>
                          <w:w w:val="105"/>
                        </w:rPr>
                        <w:t>that</w:t>
                      </w:r>
                      <w:r>
                        <w:rPr>
                          <w:color w:val="231F20"/>
                          <w:spacing w:val="-11"/>
                          <w:w w:val="105"/>
                        </w:rPr>
                        <w:t xml:space="preserve"> </w:t>
                      </w:r>
                      <w:r>
                        <w:rPr>
                          <w:color w:val="231F20"/>
                          <w:spacing w:val="-2"/>
                          <w:w w:val="105"/>
                        </w:rPr>
                        <w:t>are</w:t>
                      </w:r>
                      <w:r>
                        <w:rPr>
                          <w:color w:val="231F20"/>
                          <w:spacing w:val="-11"/>
                          <w:w w:val="105"/>
                        </w:rPr>
                        <w:t xml:space="preserve"> </w:t>
                      </w:r>
                      <w:r>
                        <w:rPr>
                          <w:color w:val="231F20"/>
                          <w:spacing w:val="-2"/>
                          <w:w w:val="105"/>
                        </w:rPr>
                        <w:t>often</w:t>
                      </w:r>
                      <w:r>
                        <w:rPr>
                          <w:color w:val="231F20"/>
                          <w:spacing w:val="-11"/>
                          <w:w w:val="105"/>
                        </w:rPr>
                        <w:t xml:space="preserve"> </w:t>
                      </w:r>
                      <w:r>
                        <w:rPr>
                          <w:color w:val="231F20"/>
                          <w:spacing w:val="-2"/>
                          <w:w w:val="105"/>
                        </w:rPr>
                        <w:t>referred</w:t>
                      </w:r>
                      <w:r>
                        <w:rPr>
                          <w:color w:val="231F20"/>
                          <w:spacing w:val="-11"/>
                          <w:w w:val="105"/>
                        </w:rPr>
                        <w:t xml:space="preserve"> </w:t>
                      </w:r>
                      <w:r>
                        <w:rPr>
                          <w:color w:val="231F20"/>
                          <w:spacing w:val="-2"/>
                          <w:w w:val="105"/>
                        </w:rPr>
                        <w:t>to</w:t>
                      </w:r>
                      <w:r>
                        <w:rPr>
                          <w:color w:val="231F20"/>
                          <w:spacing w:val="-11"/>
                          <w:w w:val="105"/>
                        </w:rPr>
                        <w:t xml:space="preserve"> </w:t>
                      </w:r>
                      <w:r>
                        <w:rPr>
                          <w:color w:val="231F20"/>
                          <w:spacing w:val="-2"/>
                          <w:w w:val="105"/>
                        </w:rPr>
                        <w:t xml:space="preserve">as </w:t>
                      </w:r>
                      <w:r>
                        <w:rPr>
                          <w:color w:val="231F20"/>
                          <w:w w:val="105"/>
                        </w:rPr>
                        <w:t>the</w:t>
                      </w:r>
                      <w:r>
                        <w:rPr>
                          <w:color w:val="231F20"/>
                          <w:spacing w:val="-11"/>
                          <w:w w:val="105"/>
                        </w:rPr>
                        <w:t xml:space="preserve"> </w:t>
                      </w:r>
                      <w:r>
                        <w:rPr>
                          <w:color w:val="231F20"/>
                          <w:w w:val="105"/>
                        </w:rPr>
                        <w:t>ABC</w:t>
                      </w:r>
                      <w:r>
                        <w:rPr>
                          <w:color w:val="231F20"/>
                          <w:spacing w:val="-11"/>
                          <w:w w:val="105"/>
                        </w:rPr>
                        <w:t xml:space="preserve"> </w:t>
                      </w:r>
                      <w:r>
                        <w:rPr>
                          <w:color w:val="231F20"/>
                          <w:w w:val="105"/>
                        </w:rPr>
                        <w:t>of</w:t>
                      </w:r>
                      <w:r>
                        <w:rPr>
                          <w:color w:val="231F20"/>
                          <w:spacing w:val="-11"/>
                          <w:w w:val="105"/>
                        </w:rPr>
                        <w:t xml:space="preserve"> </w:t>
                      </w:r>
                      <w:r>
                        <w:rPr>
                          <w:color w:val="231F20"/>
                          <w:w w:val="105"/>
                        </w:rPr>
                        <w:t>attitude:</w:t>
                      </w:r>
                      <w:r>
                        <w:rPr>
                          <w:color w:val="231F20"/>
                          <w:spacing w:val="-11"/>
                          <w:w w:val="105"/>
                        </w:rPr>
                        <w:t xml:space="preserve"> </w:t>
                      </w:r>
                      <w:r>
                        <w:rPr>
                          <w:color w:val="231F20"/>
                          <w:w w:val="105"/>
                        </w:rPr>
                        <w:t>affect,</w:t>
                      </w:r>
                      <w:r>
                        <w:rPr>
                          <w:color w:val="231F20"/>
                          <w:spacing w:val="-11"/>
                          <w:w w:val="105"/>
                        </w:rPr>
                        <w:t xml:space="preserve"> </w:t>
                      </w:r>
                      <w:r>
                        <w:rPr>
                          <w:color w:val="231F20"/>
                          <w:w w:val="105"/>
                        </w:rPr>
                        <w:t>behavior</w:t>
                      </w:r>
                      <w:r>
                        <w:rPr>
                          <w:color w:val="231F20"/>
                          <w:spacing w:val="-11"/>
                          <w:w w:val="105"/>
                        </w:rPr>
                        <w:t xml:space="preserve"> </w:t>
                      </w:r>
                      <w:r>
                        <w:rPr>
                          <w:color w:val="231F20"/>
                          <w:w w:val="105"/>
                        </w:rPr>
                        <w:t>(intention),</w:t>
                      </w:r>
                      <w:r>
                        <w:rPr>
                          <w:color w:val="231F20"/>
                          <w:spacing w:val="-11"/>
                          <w:w w:val="105"/>
                        </w:rPr>
                        <w:t xml:space="preserve"> </w:t>
                      </w:r>
                      <w:r>
                        <w:rPr>
                          <w:color w:val="231F20"/>
                          <w:w w:val="105"/>
                        </w:rPr>
                        <w:t>and</w:t>
                      </w:r>
                      <w:r>
                        <w:rPr>
                          <w:color w:val="231F20"/>
                          <w:spacing w:val="-11"/>
                          <w:w w:val="105"/>
                        </w:rPr>
                        <w:t xml:space="preserve"> </w:t>
                      </w:r>
                      <w:r>
                        <w:rPr>
                          <w:color w:val="231F20"/>
                          <w:w w:val="105"/>
                        </w:rPr>
                        <w:t>cognition</w:t>
                      </w:r>
                      <w:r>
                        <w:rPr>
                          <w:color w:val="231F20"/>
                          <w:spacing w:val="-11"/>
                          <w:w w:val="105"/>
                        </w:rPr>
                        <w:t xml:space="preserve"> </w:t>
                      </w:r>
                      <w:r>
                        <w:rPr>
                          <w:color w:val="231F20"/>
                          <w:w w:val="105"/>
                        </w:rPr>
                        <w:t>(belief).</w:t>
                      </w:r>
                      <w:r>
                        <w:rPr>
                          <w:color w:val="231F20"/>
                          <w:spacing w:val="-11"/>
                          <w:w w:val="105"/>
                        </w:rPr>
                        <w:t xml:space="preserve"> </w:t>
                      </w:r>
                      <w:r>
                        <w:rPr>
                          <w:color w:val="231F20"/>
                          <w:w w:val="105"/>
                        </w:rPr>
                        <w:t>Three</w:t>
                      </w:r>
                      <w:r>
                        <w:rPr>
                          <w:color w:val="231F20"/>
                          <w:spacing w:val="-11"/>
                          <w:w w:val="105"/>
                        </w:rPr>
                        <w:t xml:space="preserve"> </w:t>
                      </w:r>
                      <w:r>
                        <w:rPr>
                          <w:color w:val="231F20"/>
                          <w:w w:val="105"/>
                        </w:rPr>
                        <w:t>main strategies</w:t>
                      </w:r>
                      <w:r>
                        <w:rPr>
                          <w:color w:val="231F20"/>
                          <w:spacing w:val="-15"/>
                          <w:w w:val="105"/>
                        </w:rPr>
                        <w:t xml:space="preserve"> </w:t>
                      </w:r>
                      <w:r>
                        <w:rPr>
                          <w:color w:val="231F20"/>
                          <w:w w:val="105"/>
                        </w:rPr>
                        <w:t>are</w:t>
                      </w:r>
                      <w:r>
                        <w:rPr>
                          <w:color w:val="231F20"/>
                          <w:spacing w:val="-15"/>
                          <w:w w:val="105"/>
                        </w:rPr>
                        <w:t xml:space="preserve"> </w:t>
                      </w:r>
                      <w:r>
                        <w:rPr>
                          <w:color w:val="231F20"/>
                          <w:w w:val="105"/>
                        </w:rPr>
                        <w:t>utilized</w:t>
                      </w:r>
                      <w:r>
                        <w:rPr>
                          <w:color w:val="231F20"/>
                          <w:spacing w:val="-14"/>
                          <w:w w:val="105"/>
                        </w:rPr>
                        <w:t xml:space="preserve"> </w:t>
                      </w:r>
                      <w:r>
                        <w:rPr>
                          <w:color w:val="231F20"/>
                          <w:w w:val="105"/>
                        </w:rPr>
                        <w:t>to</w:t>
                      </w:r>
                      <w:r>
                        <w:rPr>
                          <w:color w:val="231F20"/>
                          <w:spacing w:val="-15"/>
                          <w:w w:val="105"/>
                        </w:rPr>
                        <w:t xml:space="preserve"> </w:t>
                      </w:r>
                      <w:r>
                        <w:rPr>
                          <w:color w:val="231F20"/>
                          <w:w w:val="105"/>
                        </w:rPr>
                        <w:t>change</w:t>
                      </w:r>
                      <w:r>
                        <w:rPr>
                          <w:color w:val="231F20"/>
                          <w:spacing w:val="-14"/>
                          <w:w w:val="105"/>
                        </w:rPr>
                        <w:t xml:space="preserve"> </w:t>
                      </w:r>
                      <w:r>
                        <w:rPr>
                          <w:color w:val="231F20"/>
                          <w:w w:val="105"/>
                        </w:rPr>
                        <w:t>consumers’</w:t>
                      </w:r>
                      <w:r>
                        <w:rPr>
                          <w:color w:val="231F20"/>
                          <w:spacing w:val="-15"/>
                          <w:w w:val="105"/>
                        </w:rPr>
                        <w:t xml:space="preserve"> </w:t>
                      </w:r>
                      <w:r>
                        <w:rPr>
                          <w:color w:val="231F20"/>
                          <w:w w:val="105"/>
                        </w:rPr>
                        <w:t>affect</w:t>
                      </w:r>
                      <w:r>
                        <w:rPr>
                          <w:color w:val="231F20"/>
                          <w:spacing w:val="-15"/>
                          <w:w w:val="105"/>
                        </w:rPr>
                        <w:t xml:space="preserve"> </w:t>
                      </w:r>
                      <w:r>
                        <w:rPr>
                          <w:color w:val="231F20"/>
                          <w:w w:val="105"/>
                        </w:rPr>
                        <w:t>toward</w:t>
                      </w:r>
                      <w:del w:id="1392" w:author="GMP" w:date="2023-03-29T15:00:00Z">
                        <w:r w:rsidDel="004F6FCE">
                          <w:rPr>
                            <w:color w:val="231F20"/>
                            <w:w w:val="105"/>
                          </w:rPr>
                          <w:delText>s</w:delText>
                        </w:r>
                      </w:del>
                      <w:r>
                        <w:rPr>
                          <w:color w:val="231F20"/>
                          <w:spacing w:val="-14"/>
                          <w:w w:val="105"/>
                        </w:rPr>
                        <w:t xml:space="preserve"> </w:t>
                      </w:r>
                      <w:r>
                        <w:rPr>
                          <w:color w:val="231F20"/>
                          <w:w w:val="105"/>
                        </w:rPr>
                        <w:t>brands</w:t>
                      </w:r>
                      <w:r>
                        <w:rPr>
                          <w:color w:val="231F20"/>
                          <w:spacing w:val="-15"/>
                          <w:w w:val="105"/>
                        </w:rPr>
                        <w:t xml:space="preserve"> </w:t>
                      </w:r>
                      <w:r>
                        <w:rPr>
                          <w:color w:val="231F20"/>
                          <w:w w:val="105"/>
                        </w:rPr>
                        <w:t>and</w:t>
                      </w:r>
                      <w:r>
                        <w:rPr>
                          <w:color w:val="231F20"/>
                          <w:spacing w:val="-14"/>
                          <w:w w:val="105"/>
                        </w:rPr>
                        <w:t xml:space="preserve"> </w:t>
                      </w:r>
                      <w:r>
                        <w:rPr>
                          <w:color w:val="231F20"/>
                          <w:w w:val="105"/>
                        </w:rPr>
                        <w:t xml:space="preserve">products: </w:t>
                      </w:r>
                      <w:r>
                        <w:rPr>
                          <w:color w:val="231F20"/>
                        </w:rPr>
                        <w:t>classical conditioning, increasing the lik</w:t>
                      </w:r>
                      <w:del w:id="1393" w:author="GMP" w:date="2023-03-29T14:57:00Z">
                        <w:r w:rsidDel="008A68F1">
                          <w:rPr>
                            <w:color w:val="231F20"/>
                          </w:rPr>
                          <w:delText>e</w:delText>
                        </w:r>
                      </w:del>
                      <w:r>
                        <w:rPr>
                          <w:color w:val="231F20"/>
                        </w:rPr>
                        <w:t xml:space="preserve">ability of a brand, and increased exposure. </w:t>
                      </w:r>
                      <w:r>
                        <w:rPr>
                          <w:color w:val="231F20"/>
                          <w:w w:val="105"/>
                        </w:rPr>
                        <w:t>Offering</w:t>
                      </w:r>
                      <w:r>
                        <w:rPr>
                          <w:color w:val="231F20"/>
                          <w:spacing w:val="-8"/>
                          <w:w w:val="105"/>
                        </w:rPr>
                        <w:t xml:space="preserve"> </w:t>
                      </w:r>
                      <w:r>
                        <w:rPr>
                          <w:color w:val="231F20"/>
                          <w:w w:val="105"/>
                        </w:rPr>
                        <w:t>temporary</w:t>
                      </w:r>
                      <w:r>
                        <w:rPr>
                          <w:color w:val="231F20"/>
                          <w:spacing w:val="-8"/>
                          <w:w w:val="105"/>
                        </w:rPr>
                        <w:t xml:space="preserve"> </w:t>
                      </w:r>
                      <w:r>
                        <w:rPr>
                          <w:color w:val="231F20"/>
                          <w:w w:val="105"/>
                        </w:rPr>
                        <w:t>price</w:t>
                      </w:r>
                      <w:r>
                        <w:rPr>
                          <w:color w:val="231F20"/>
                          <w:spacing w:val="-8"/>
                          <w:w w:val="105"/>
                        </w:rPr>
                        <w:t xml:space="preserve"> </w:t>
                      </w:r>
                      <w:r>
                        <w:rPr>
                          <w:color w:val="231F20"/>
                          <w:w w:val="105"/>
                        </w:rPr>
                        <w:t>discounts</w:t>
                      </w:r>
                      <w:r>
                        <w:rPr>
                          <w:color w:val="231F20"/>
                          <w:spacing w:val="-8"/>
                          <w:w w:val="105"/>
                        </w:rPr>
                        <w:t xml:space="preserve"> </w:t>
                      </w:r>
                      <w:del w:id="1394" w:author="GMP" w:date="2023-03-24T11:28:00Z">
                        <w:r w:rsidDel="008A5D53">
                          <w:rPr>
                            <w:color w:val="231F20"/>
                            <w:w w:val="105"/>
                          </w:rPr>
                          <w:delText>and</w:delText>
                        </w:r>
                        <w:r w:rsidDel="008A5D53">
                          <w:rPr>
                            <w:color w:val="231F20"/>
                            <w:spacing w:val="-8"/>
                            <w:w w:val="105"/>
                          </w:rPr>
                          <w:delText xml:space="preserve"> </w:delText>
                        </w:r>
                      </w:del>
                      <w:ins w:id="1395" w:author="GMP" w:date="2023-03-24T11:28:00Z">
                        <w:r>
                          <w:rPr>
                            <w:color w:val="231F20"/>
                            <w:w w:val="105"/>
                          </w:rPr>
                          <w:t>or</w:t>
                        </w:r>
                        <w:r>
                          <w:rPr>
                            <w:color w:val="231F20"/>
                            <w:spacing w:val="-8"/>
                            <w:w w:val="105"/>
                          </w:rPr>
                          <w:t xml:space="preserve"> </w:t>
                        </w:r>
                      </w:ins>
                      <w:r>
                        <w:rPr>
                          <w:color w:val="231F20"/>
                          <w:w w:val="105"/>
                        </w:rPr>
                        <w:t>coupons,</w:t>
                      </w:r>
                      <w:r>
                        <w:rPr>
                          <w:color w:val="231F20"/>
                          <w:spacing w:val="-8"/>
                          <w:w w:val="105"/>
                        </w:rPr>
                        <w:t xml:space="preserve"> </w:t>
                      </w:r>
                      <w:r>
                        <w:rPr>
                          <w:color w:val="231F20"/>
                          <w:w w:val="105"/>
                        </w:rPr>
                        <w:t>and</w:t>
                      </w:r>
                      <w:r>
                        <w:rPr>
                          <w:color w:val="231F20"/>
                          <w:spacing w:val="-8"/>
                          <w:w w:val="105"/>
                        </w:rPr>
                        <w:t xml:space="preserve"> </w:t>
                      </w:r>
                      <w:r>
                        <w:rPr>
                          <w:color w:val="231F20"/>
                          <w:w w:val="105"/>
                        </w:rPr>
                        <w:t>increasing</w:t>
                      </w:r>
                      <w:r>
                        <w:rPr>
                          <w:color w:val="231F20"/>
                          <w:spacing w:val="-8"/>
                          <w:w w:val="105"/>
                        </w:rPr>
                        <w:t xml:space="preserve"> </w:t>
                      </w:r>
                      <w:r>
                        <w:rPr>
                          <w:color w:val="231F20"/>
                          <w:w w:val="105"/>
                        </w:rPr>
                        <w:t>the</w:t>
                      </w:r>
                      <w:r>
                        <w:rPr>
                          <w:color w:val="231F20"/>
                          <w:spacing w:val="-8"/>
                          <w:w w:val="105"/>
                        </w:rPr>
                        <w:t xml:space="preserve"> </w:t>
                      </w:r>
                      <w:r>
                        <w:rPr>
                          <w:color w:val="231F20"/>
                          <w:w w:val="105"/>
                        </w:rPr>
                        <w:t>visibility</w:t>
                      </w:r>
                      <w:r>
                        <w:rPr>
                          <w:color w:val="231F20"/>
                          <w:spacing w:val="-8"/>
                          <w:w w:val="105"/>
                        </w:rPr>
                        <w:t xml:space="preserve"> </w:t>
                      </w:r>
                      <w:r>
                        <w:rPr>
                          <w:color w:val="231F20"/>
                          <w:w w:val="105"/>
                        </w:rPr>
                        <w:t>of</w:t>
                      </w:r>
                      <w:r>
                        <w:rPr>
                          <w:color w:val="231F20"/>
                          <w:spacing w:val="-8"/>
                          <w:w w:val="105"/>
                        </w:rPr>
                        <w:t xml:space="preserve"> </w:t>
                      </w:r>
                      <w:r>
                        <w:rPr>
                          <w:color w:val="231F20"/>
                          <w:w w:val="105"/>
                        </w:rPr>
                        <w:t>a product</w:t>
                      </w:r>
                      <w:r>
                        <w:rPr>
                          <w:color w:val="231F20"/>
                          <w:spacing w:val="-13"/>
                          <w:w w:val="105"/>
                        </w:rPr>
                        <w:t xml:space="preserve"> </w:t>
                      </w:r>
                      <w:r>
                        <w:rPr>
                          <w:color w:val="231F20"/>
                          <w:w w:val="105"/>
                        </w:rPr>
                        <w:t>via</w:t>
                      </w:r>
                      <w:r>
                        <w:rPr>
                          <w:color w:val="231F20"/>
                          <w:spacing w:val="-13"/>
                          <w:w w:val="105"/>
                        </w:rPr>
                        <w:t xml:space="preserve"> </w:t>
                      </w:r>
                      <w:r>
                        <w:rPr>
                          <w:color w:val="231F20"/>
                          <w:w w:val="105"/>
                        </w:rPr>
                        <w:t>product</w:t>
                      </w:r>
                      <w:r>
                        <w:rPr>
                          <w:color w:val="231F20"/>
                          <w:spacing w:val="-13"/>
                          <w:w w:val="105"/>
                        </w:rPr>
                        <w:t xml:space="preserve"> </w:t>
                      </w:r>
                      <w:r>
                        <w:rPr>
                          <w:color w:val="231F20"/>
                          <w:w w:val="105"/>
                        </w:rPr>
                        <w:t>placement</w:t>
                      </w:r>
                      <w:r>
                        <w:rPr>
                          <w:color w:val="231F20"/>
                          <w:spacing w:val="-13"/>
                          <w:w w:val="105"/>
                        </w:rPr>
                        <w:t xml:space="preserve"> </w:t>
                      </w:r>
                      <w:r>
                        <w:rPr>
                          <w:color w:val="231F20"/>
                          <w:w w:val="105"/>
                        </w:rPr>
                        <w:t>strategies</w:t>
                      </w:r>
                      <w:r>
                        <w:rPr>
                          <w:color w:val="231F20"/>
                          <w:spacing w:val="-13"/>
                          <w:w w:val="105"/>
                        </w:rPr>
                        <w:t xml:space="preserve"> </w:t>
                      </w:r>
                      <w:r>
                        <w:rPr>
                          <w:color w:val="231F20"/>
                          <w:w w:val="105"/>
                        </w:rPr>
                        <w:t>are</w:t>
                      </w:r>
                      <w:r>
                        <w:rPr>
                          <w:color w:val="231F20"/>
                          <w:spacing w:val="-13"/>
                          <w:w w:val="105"/>
                        </w:rPr>
                        <w:t xml:space="preserve"> </w:t>
                      </w:r>
                      <w:r>
                        <w:rPr>
                          <w:color w:val="231F20"/>
                          <w:w w:val="105"/>
                        </w:rPr>
                        <w:t>some</w:t>
                      </w:r>
                      <w:r>
                        <w:rPr>
                          <w:color w:val="231F20"/>
                          <w:spacing w:val="-13"/>
                          <w:w w:val="105"/>
                        </w:rPr>
                        <w:t xml:space="preserve"> </w:t>
                      </w:r>
                      <w:r>
                        <w:rPr>
                          <w:color w:val="231F20"/>
                          <w:w w:val="105"/>
                        </w:rPr>
                        <w:t>techniques</w:t>
                      </w:r>
                      <w:r>
                        <w:rPr>
                          <w:color w:val="231F20"/>
                          <w:spacing w:val="-13"/>
                          <w:w w:val="105"/>
                        </w:rPr>
                        <w:t xml:space="preserve"> </w:t>
                      </w:r>
                      <w:r>
                        <w:rPr>
                          <w:color w:val="231F20"/>
                          <w:w w:val="105"/>
                        </w:rPr>
                        <w:t>utilized</w:t>
                      </w:r>
                      <w:r>
                        <w:rPr>
                          <w:color w:val="231F20"/>
                          <w:spacing w:val="-13"/>
                          <w:w w:val="105"/>
                        </w:rPr>
                        <w:t xml:space="preserve"> </w:t>
                      </w:r>
                      <w:r>
                        <w:rPr>
                          <w:color w:val="231F20"/>
                          <w:w w:val="105"/>
                        </w:rPr>
                        <w:t>by</w:t>
                      </w:r>
                      <w:r>
                        <w:rPr>
                          <w:color w:val="231F20"/>
                          <w:spacing w:val="-13"/>
                          <w:w w:val="105"/>
                        </w:rPr>
                        <w:t xml:space="preserve"> </w:t>
                      </w:r>
                      <w:del w:id="1396" w:author="GMP" w:date="2023-03-24T11:28:00Z">
                        <w:r w:rsidDel="008A5D53">
                          <w:rPr>
                            <w:color w:val="231F20"/>
                            <w:w w:val="105"/>
                          </w:rPr>
                          <w:delText xml:space="preserve">market- </w:delText>
                        </w:r>
                        <w:r w:rsidDel="008A5D53">
                          <w:rPr>
                            <w:color w:val="231F20"/>
                            <w:spacing w:val="-2"/>
                            <w:w w:val="105"/>
                          </w:rPr>
                          <w:delText>ers</w:delText>
                        </w:r>
                      </w:del>
                      <w:ins w:id="1397" w:author="GMP" w:date="2023-03-24T11:28:00Z">
                        <w:r>
                          <w:rPr>
                            <w:color w:val="231F20"/>
                            <w:w w:val="105"/>
                          </w:rPr>
                          <w:t>marketers</w:t>
                        </w:r>
                      </w:ins>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entice</w:t>
                      </w:r>
                      <w:r>
                        <w:rPr>
                          <w:color w:val="231F20"/>
                          <w:spacing w:val="-9"/>
                          <w:w w:val="105"/>
                        </w:rPr>
                        <w:t xml:space="preserve"> </w:t>
                      </w:r>
                      <w:r>
                        <w:rPr>
                          <w:color w:val="231F20"/>
                          <w:spacing w:val="-2"/>
                          <w:w w:val="105"/>
                        </w:rPr>
                        <w:t>consumers</w:t>
                      </w:r>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change</w:t>
                      </w:r>
                      <w:r>
                        <w:rPr>
                          <w:color w:val="231F20"/>
                          <w:spacing w:val="-9"/>
                          <w:w w:val="105"/>
                        </w:rPr>
                        <w:t xml:space="preserve"> </w:t>
                      </w:r>
                      <w:r>
                        <w:rPr>
                          <w:color w:val="231F20"/>
                          <w:spacing w:val="-2"/>
                          <w:w w:val="105"/>
                        </w:rPr>
                        <w:t>their</w:t>
                      </w:r>
                      <w:r>
                        <w:rPr>
                          <w:color w:val="231F20"/>
                          <w:spacing w:val="-9"/>
                          <w:w w:val="105"/>
                        </w:rPr>
                        <w:t xml:space="preserve"> </w:t>
                      </w:r>
                      <w:r>
                        <w:rPr>
                          <w:color w:val="231F20"/>
                          <w:spacing w:val="-2"/>
                          <w:w w:val="105"/>
                        </w:rPr>
                        <w:t>behavior.</w:t>
                      </w:r>
                      <w:r>
                        <w:rPr>
                          <w:color w:val="231F20"/>
                          <w:spacing w:val="-9"/>
                          <w:w w:val="105"/>
                        </w:rPr>
                        <w:t xml:space="preserve"> </w:t>
                      </w:r>
                      <w:r>
                        <w:rPr>
                          <w:color w:val="231F20"/>
                          <w:spacing w:val="-2"/>
                          <w:w w:val="105"/>
                        </w:rPr>
                        <w:t>There</w:t>
                      </w:r>
                      <w:r>
                        <w:rPr>
                          <w:color w:val="231F20"/>
                          <w:spacing w:val="-9"/>
                          <w:w w:val="105"/>
                        </w:rPr>
                        <w:t xml:space="preserve"> </w:t>
                      </w:r>
                      <w:r>
                        <w:rPr>
                          <w:color w:val="231F20"/>
                          <w:spacing w:val="-2"/>
                          <w:w w:val="105"/>
                        </w:rPr>
                        <w:t>are</w:t>
                      </w:r>
                      <w:r>
                        <w:rPr>
                          <w:color w:val="231F20"/>
                          <w:spacing w:val="-9"/>
                          <w:w w:val="105"/>
                        </w:rPr>
                        <w:t xml:space="preserve"> </w:t>
                      </w:r>
                      <w:r>
                        <w:rPr>
                          <w:color w:val="231F20"/>
                          <w:spacing w:val="-2"/>
                          <w:w w:val="105"/>
                        </w:rPr>
                        <w:t>several</w:t>
                      </w:r>
                      <w:r>
                        <w:rPr>
                          <w:color w:val="231F20"/>
                          <w:spacing w:val="-9"/>
                          <w:w w:val="105"/>
                        </w:rPr>
                        <w:t xml:space="preserve"> </w:t>
                      </w:r>
                      <w:r>
                        <w:rPr>
                          <w:color w:val="231F20"/>
                          <w:spacing w:val="-2"/>
                          <w:w w:val="105"/>
                        </w:rPr>
                        <w:t xml:space="preserve">approaches </w:t>
                      </w:r>
                      <w:r>
                        <w:rPr>
                          <w:color w:val="231F20"/>
                          <w:w w:val="105"/>
                        </w:rPr>
                        <w:t>used</w:t>
                      </w:r>
                      <w:r>
                        <w:rPr>
                          <w:color w:val="231F20"/>
                          <w:spacing w:val="-13"/>
                          <w:w w:val="105"/>
                        </w:rPr>
                        <w:t xml:space="preserve"> </w:t>
                      </w:r>
                      <w:r>
                        <w:rPr>
                          <w:color w:val="231F20"/>
                          <w:w w:val="105"/>
                        </w:rPr>
                        <w:t>when</w:t>
                      </w:r>
                      <w:r>
                        <w:rPr>
                          <w:color w:val="231F20"/>
                          <w:spacing w:val="-13"/>
                          <w:w w:val="105"/>
                        </w:rPr>
                        <w:t xml:space="preserve"> </w:t>
                      </w:r>
                      <w:r>
                        <w:rPr>
                          <w:color w:val="231F20"/>
                          <w:w w:val="105"/>
                        </w:rPr>
                        <w:t>attempting</w:t>
                      </w:r>
                      <w:r>
                        <w:rPr>
                          <w:color w:val="231F20"/>
                          <w:spacing w:val="-13"/>
                          <w:w w:val="105"/>
                        </w:rPr>
                        <w:t xml:space="preserve"> </w:t>
                      </w:r>
                      <w:r>
                        <w:rPr>
                          <w:color w:val="231F20"/>
                          <w:w w:val="105"/>
                        </w:rPr>
                        <w:t>to</w:t>
                      </w:r>
                      <w:r>
                        <w:rPr>
                          <w:color w:val="231F20"/>
                          <w:spacing w:val="-13"/>
                          <w:w w:val="105"/>
                        </w:rPr>
                        <w:t xml:space="preserve"> </w:t>
                      </w:r>
                      <w:r>
                        <w:rPr>
                          <w:color w:val="231F20"/>
                          <w:w w:val="105"/>
                        </w:rPr>
                        <w:t>change</w:t>
                      </w:r>
                      <w:r>
                        <w:rPr>
                          <w:color w:val="231F20"/>
                          <w:spacing w:val="-13"/>
                          <w:w w:val="105"/>
                        </w:rPr>
                        <w:t xml:space="preserve"> </w:t>
                      </w:r>
                      <w:r>
                        <w:rPr>
                          <w:color w:val="231F20"/>
                          <w:w w:val="105"/>
                        </w:rPr>
                        <w:t>consumer</w:t>
                      </w:r>
                      <w:r>
                        <w:rPr>
                          <w:color w:val="231F20"/>
                          <w:spacing w:val="-13"/>
                          <w:w w:val="105"/>
                        </w:rPr>
                        <w:t xml:space="preserve"> </w:t>
                      </w:r>
                      <w:r>
                        <w:rPr>
                          <w:color w:val="231F20"/>
                          <w:w w:val="105"/>
                        </w:rPr>
                        <w:t>beliefs:</w:t>
                      </w:r>
                      <w:r>
                        <w:rPr>
                          <w:color w:val="231F20"/>
                          <w:spacing w:val="-13"/>
                          <w:w w:val="105"/>
                        </w:rPr>
                        <w:t xml:space="preserve"> </w:t>
                      </w:r>
                      <w:r>
                        <w:rPr>
                          <w:color w:val="231F20"/>
                          <w:w w:val="105"/>
                        </w:rPr>
                        <w:t>changing</w:t>
                      </w:r>
                      <w:r>
                        <w:rPr>
                          <w:color w:val="231F20"/>
                          <w:spacing w:val="-13"/>
                          <w:w w:val="105"/>
                        </w:rPr>
                        <w:t xml:space="preserve"> </w:t>
                      </w:r>
                      <w:r>
                        <w:rPr>
                          <w:color w:val="231F20"/>
                          <w:w w:val="105"/>
                        </w:rPr>
                        <w:t>current</w:t>
                      </w:r>
                      <w:r>
                        <w:rPr>
                          <w:color w:val="231F20"/>
                          <w:spacing w:val="-13"/>
                          <w:w w:val="105"/>
                        </w:rPr>
                        <w:t xml:space="preserve"> </w:t>
                      </w:r>
                      <w:r>
                        <w:rPr>
                          <w:color w:val="231F20"/>
                          <w:w w:val="105"/>
                        </w:rPr>
                        <w:t>beliefs, changing</w:t>
                      </w:r>
                      <w:r>
                        <w:rPr>
                          <w:color w:val="231F20"/>
                          <w:spacing w:val="-10"/>
                          <w:w w:val="105"/>
                        </w:rPr>
                        <w:t xml:space="preserve"> </w:t>
                      </w:r>
                      <w:r>
                        <w:rPr>
                          <w:color w:val="231F20"/>
                          <w:w w:val="105"/>
                        </w:rPr>
                        <w:t>the</w:t>
                      </w:r>
                      <w:r>
                        <w:rPr>
                          <w:color w:val="231F20"/>
                          <w:spacing w:val="-10"/>
                          <w:w w:val="105"/>
                        </w:rPr>
                        <w:t xml:space="preserve"> </w:t>
                      </w:r>
                      <w:r>
                        <w:rPr>
                          <w:color w:val="231F20"/>
                          <w:w w:val="105"/>
                        </w:rPr>
                        <w:t>importance</w:t>
                      </w:r>
                      <w:r>
                        <w:rPr>
                          <w:color w:val="231F20"/>
                          <w:spacing w:val="-10"/>
                          <w:w w:val="105"/>
                        </w:rPr>
                        <w:t xml:space="preserve"> </w:t>
                      </w:r>
                      <w:r>
                        <w:rPr>
                          <w:color w:val="231F20"/>
                          <w:w w:val="105"/>
                        </w:rPr>
                        <w:t>of</w:t>
                      </w:r>
                      <w:r>
                        <w:rPr>
                          <w:color w:val="231F20"/>
                          <w:spacing w:val="-10"/>
                          <w:w w:val="105"/>
                        </w:rPr>
                        <w:t xml:space="preserve"> </w:t>
                      </w:r>
                      <w:r>
                        <w:rPr>
                          <w:color w:val="231F20"/>
                          <w:w w:val="105"/>
                        </w:rPr>
                        <w:t>beliefs,</w:t>
                      </w:r>
                      <w:r>
                        <w:rPr>
                          <w:color w:val="231F20"/>
                          <w:spacing w:val="-10"/>
                          <w:w w:val="105"/>
                        </w:rPr>
                        <w:t xml:space="preserve"> </w:t>
                      </w:r>
                      <w:r>
                        <w:rPr>
                          <w:color w:val="231F20"/>
                          <w:w w:val="105"/>
                        </w:rPr>
                        <w:t>adding</w:t>
                      </w:r>
                      <w:r>
                        <w:rPr>
                          <w:color w:val="231F20"/>
                          <w:spacing w:val="-10"/>
                          <w:w w:val="105"/>
                        </w:rPr>
                        <w:t xml:space="preserve"> </w:t>
                      </w:r>
                      <w:r>
                        <w:rPr>
                          <w:color w:val="231F20"/>
                          <w:w w:val="105"/>
                        </w:rPr>
                        <w:t>new</w:t>
                      </w:r>
                      <w:r>
                        <w:rPr>
                          <w:color w:val="231F20"/>
                          <w:spacing w:val="-10"/>
                          <w:w w:val="105"/>
                        </w:rPr>
                        <w:t xml:space="preserve"> </w:t>
                      </w:r>
                      <w:r>
                        <w:rPr>
                          <w:color w:val="231F20"/>
                          <w:w w:val="105"/>
                        </w:rPr>
                        <w:t>beliefs,</w:t>
                      </w:r>
                      <w:r>
                        <w:rPr>
                          <w:color w:val="231F20"/>
                          <w:spacing w:val="-10"/>
                          <w:w w:val="105"/>
                        </w:rPr>
                        <w:t xml:space="preserve"> </w:t>
                      </w:r>
                      <w:ins w:id="1398" w:author="GMP" w:date="2023-03-24T11:30:00Z">
                        <w:r>
                          <w:rPr>
                            <w:color w:val="231F20"/>
                            <w:spacing w:val="-10"/>
                            <w:w w:val="105"/>
                          </w:rPr>
                          <w:t xml:space="preserve">attempting </w:t>
                        </w:r>
                      </w:ins>
                      <w:r>
                        <w:rPr>
                          <w:color w:val="231F20"/>
                          <w:w w:val="105"/>
                        </w:rPr>
                        <w:t>persuasion</w:t>
                      </w:r>
                      <w:r>
                        <w:rPr>
                          <w:color w:val="231F20"/>
                          <w:spacing w:val="-10"/>
                          <w:w w:val="105"/>
                        </w:rPr>
                        <w:t xml:space="preserve"> </w:t>
                      </w:r>
                      <w:r>
                        <w:rPr>
                          <w:color w:val="231F20"/>
                          <w:w w:val="105"/>
                        </w:rPr>
                        <w:t>via</w:t>
                      </w:r>
                      <w:r>
                        <w:rPr>
                          <w:color w:val="231F20"/>
                          <w:spacing w:val="-10"/>
                          <w:w w:val="105"/>
                        </w:rPr>
                        <w:t xml:space="preserve"> </w:t>
                      </w:r>
                      <w:r>
                        <w:rPr>
                          <w:color w:val="231F20"/>
                          <w:w w:val="105"/>
                        </w:rPr>
                        <w:t>central</w:t>
                      </w:r>
                      <w:r>
                        <w:rPr>
                          <w:color w:val="231F20"/>
                          <w:spacing w:val="-10"/>
                          <w:w w:val="105"/>
                        </w:rPr>
                        <w:t xml:space="preserve"> </w:t>
                      </w:r>
                      <w:r>
                        <w:rPr>
                          <w:color w:val="231F20"/>
                          <w:w w:val="105"/>
                        </w:rPr>
                        <w:t>or peripheral</w:t>
                      </w:r>
                      <w:r>
                        <w:rPr>
                          <w:color w:val="231F20"/>
                          <w:spacing w:val="-10"/>
                          <w:w w:val="105"/>
                        </w:rPr>
                        <w:t xml:space="preserve"> </w:t>
                      </w:r>
                      <w:r>
                        <w:rPr>
                          <w:color w:val="231F20"/>
                          <w:w w:val="105"/>
                        </w:rPr>
                        <w:t>routes,</w:t>
                      </w:r>
                      <w:r>
                        <w:rPr>
                          <w:color w:val="231F20"/>
                          <w:spacing w:val="-10"/>
                          <w:w w:val="105"/>
                        </w:rPr>
                        <w:t xml:space="preserve"> </w:t>
                      </w:r>
                      <w:ins w:id="1399" w:author="GMP" w:date="2023-03-24T11:29:00Z">
                        <w:r>
                          <w:rPr>
                            <w:color w:val="231F20"/>
                            <w:spacing w:val="-10"/>
                            <w:w w:val="105"/>
                          </w:rPr>
                          <w:t xml:space="preserve">making </w:t>
                        </w:r>
                      </w:ins>
                      <w:r>
                        <w:rPr>
                          <w:color w:val="231F20"/>
                          <w:w w:val="105"/>
                        </w:rPr>
                        <w:t>emotional</w:t>
                      </w:r>
                      <w:r>
                        <w:rPr>
                          <w:color w:val="231F20"/>
                          <w:spacing w:val="-10"/>
                          <w:w w:val="105"/>
                        </w:rPr>
                        <w:t xml:space="preserve"> </w:t>
                      </w:r>
                      <w:r>
                        <w:rPr>
                          <w:color w:val="231F20"/>
                          <w:w w:val="105"/>
                        </w:rPr>
                        <w:t>versus</w:t>
                      </w:r>
                      <w:r>
                        <w:rPr>
                          <w:color w:val="231F20"/>
                          <w:spacing w:val="-10"/>
                          <w:w w:val="105"/>
                        </w:rPr>
                        <w:t xml:space="preserve"> </w:t>
                      </w:r>
                      <w:r>
                        <w:rPr>
                          <w:color w:val="231F20"/>
                          <w:w w:val="105"/>
                        </w:rPr>
                        <w:t>rational</w:t>
                      </w:r>
                      <w:r>
                        <w:rPr>
                          <w:color w:val="231F20"/>
                          <w:spacing w:val="-10"/>
                          <w:w w:val="105"/>
                        </w:rPr>
                        <w:t xml:space="preserve"> </w:t>
                      </w:r>
                      <w:r>
                        <w:rPr>
                          <w:color w:val="231F20"/>
                          <w:w w:val="105"/>
                        </w:rPr>
                        <w:t>appeals,</w:t>
                      </w:r>
                      <w:r>
                        <w:rPr>
                          <w:color w:val="231F20"/>
                          <w:spacing w:val="-10"/>
                          <w:w w:val="105"/>
                        </w:rPr>
                        <w:t xml:space="preserve"> </w:t>
                      </w:r>
                      <w:r>
                        <w:rPr>
                          <w:color w:val="231F20"/>
                          <w:w w:val="105"/>
                        </w:rPr>
                        <w:t>or</w:t>
                      </w:r>
                      <w:r>
                        <w:rPr>
                          <w:color w:val="231F20"/>
                          <w:spacing w:val="-10"/>
                          <w:w w:val="105"/>
                        </w:rPr>
                        <w:t xml:space="preserve"> </w:t>
                      </w:r>
                      <w:ins w:id="1400" w:author="GMP" w:date="2023-03-24T11:29:00Z">
                        <w:r>
                          <w:rPr>
                            <w:color w:val="231F20"/>
                            <w:spacing w:val="-10"/>
                            <w:w w:val="105"/>
                          </w:rPr>
                          <w:t xml:space="preserve">using </w:t>
                        </w:r>
                      </w:ins>
                      <w:r>
                        <w:rPr>
                          <w:color w:val="231F20"/>
                          <w:w w:val="105"/>
                        </w:rPr>
                        <w:t>humorous</w:t>
                      </w:r>
                      <w:r>
                        <w:rPr>
                          <w:color w:val="231F20"/>
                          <w:spacing w:val="-10"/>
                          <w:w w:val="105"/>
                        </w:rPr>
                        <w:t xml:space="preserve"> </w:t>
                      </w:r>
                      <w:r>
                        <w:rPr>
                          <w:color w:val="231F20"/>
                          <w:w w:val="105"/>
                        </w:rPr>
                        <w:t>or</w:t>
                      </w:r>
                      <w:r>
                        <w:rPr>
                          <w:color w:val="231F20"/>
                          <w:spacing w:val="-10"/>
                          <w:w w:val="105"/>
                        </w:rPr>
                        <w:t xml:space="preserve"> </w:t>
                      </w:r>
                      <w:r>
                        <w:rPr>
                          <w:color w:val="231F20"/>
                          <w:w w:val="105"/>
                        </w:rPr>
                        <w:t>fear-based marketing messages.</w:t>
                      </w:r>
                    </w:p>
                  </w:txbxContent>
                </v:textbox>
                <w10:wrap type="topAndBottom" anchorx="page"/>
              </v:shape>
            </w:pict>
          </mc:Fallback>
        </mc:AlternateContent>
      </w:r>
    </w:p>
    <w:p w14:paraId="48CB36F4" w14:textId="77777777" w:rsidR="00186249" w:rsidRDefault="00186249">
      <w:pPr>
        <w:pStyle w:val="BodyText"/>
      </w:pPr>
    </w:p>
    <w:p w14:paraId="37080FF9" w14:textId="77777777" w:rsidR="00186249" w:rsidRDefault="00186249">
      <w:pPr>
        <w:pStyle w:val="BodyText"/>
        <w:spacing w:before="6"/>
        <w:rPr>
          <w:sz w:val="22"/>
        </w:rPr>
      </w:pPr>
    </w:p>
    <w:p w14:paraId="47AC6184" w14:textId="2A209CD9" w:rsidR="00186249" w:rsidRDefault="00186249">
      <w:pPr>
        <w:pStyle w:val="BodyText"/>
        <w:spacing w:before="10"/>
        <w:rPr>
          <w:sz w:val="11"/>
        </w:rPr>
      </w:pPr>
    </w:p>
    <w:p w14:paraId="3B25D248" w14:textId="77777777" w:rsidR="00186249" w:rsidRDefault="00186249">
      <w:pPr>
        <w:rPr>
          <w:sz w:val="11"/>
        </w:rPr>
        <w:sectPr w:rsidR="00186249">
          <w:pgSz w:w="11910" w:h="16840"/>
          <w:pgMar w:top="960" w:right="460" w:bottom="280" w:left="460" w:header="0" w:footer="0" w:gutter="0"/>
          <w:cols w:space="720"/>
        </w:sectPr>
      </w:pPr>
    </w:p>
    <w:p w14:paraId="3500D904" w14:textId="77777777" w:rsidR="00186249" w:rsidRDefault="00186249">
      <w:pPr>
        <w:pStyle w:val="BodyText"/>
      </w:pPr>
    </w:p>
    <w:p w14:paraId="7C924584" w14:textId="77777777" w:rsidR="00186249" w:rsidRDefault="00186249">
      <w:pPr>
        <w:pStyle w:val="BodyText"/>
      </w:pPr>
    </w:p>
    <w:p w14:paraId="1281DBB5" w14:textId="77777777" w:rsidR="00186249" w:rsidRDefault="00186249">
      <w:pPr>
        <w:pStyle w:val="BodyText"/>
      </w:pPr>
    </w:p>
    <w:p w14:paraId="1AD660E2" w14:textId="77777777" w:rsidR="00186249" w:rsidRDefault="00186249">
      <w:pPr>
        <w:pStyle w:val="BodyText"/>
      </w:pPr>
    </w:p>
    <w:p w14:paraId="2D4F856F" w14:textId="77777777" w:rsidR="00186249" w:rsidRDefault="00186249">
      <w:pPr>
        <w:pStyle w:val="BodyText"/>
      </w:pPr>
    </w:p>
    <w:p w14:paraId="5EBECA2A" w14:textId="77777777" w:rsidR="00186249" w:rsidRDefault="00186249">
      <w:pPr>
        <w:pStyle w:val="BodyText"/>
      </w:pPr>
    </w:p>
    <w:p w14:paraId="585E9B1A" w14:textId="77777777" w:rsidR="00186249" w:rsidRDefault="00186249">
      <w:pPr>
        <w:pStyle w:val="BodyText"/>
      </w:pPr>
    </w:p>
    <w:p w14:paraId="40711939" w14:textId="77777777" w:rsidR="00186249" w:rsidRDefault="00186249">
      <w:pPr>
        <w:pStyle w:val="BodyText"/>
      </w:pPr>
    </w:p>
    <w:p w14:paraId="4DE1854F" w14:textId="77777777" w:rsidR="00186249" w:rsidRDefault="00186249">
      <w:pPr>
        <w:pStyle w:val="BodyText"/>
      </w:pPr>
    </w:p>
    <w:p w14:paraId="5FC40D3A" w14:textId="77777777" w:rsidR="00186249" w:rsidRDefault="00186249">
      <w:pPr>
        <w:pStyle w:val="BodyText"/>
      </w:pPr>
    </w:p>
    <w:p w14:paraId="7F3C48A0" w14:textId="77777777" w:rsidR="00186249" w:rsidRDefault="00186249">
      <w:pPr>
        <w:pStyle w:val="BodyText"/>
      </w:pPr>
    </w:p>
    <w:p w14:paraId="46BB2B2B" w14:textId="77777777" w:rsidR="00186249" w:rsidRDefault="00186249">
      <w:pPr>
        <w:pStyle w:val="BodyText"/>
      </w:pPr>
    </w:p>
    <w:p w14:paraId="1573F301" w14:textId="77777777" w:rsidR="00186249" w:rsidRDefault="00186249">
      <w:pPr>
        <w:pStyle w:val="BodyText"/>
      </w:pPr>
    </w:p>
    <w:p w14:paraId="1C3E33CC" w14:textId="77777777" w:rsidR="00186249" w:rsidRDefault="00186249">
      <w:pPr>
        <w:pStyle w:val="BodyText"/>
      </w:pPr>
    </w:p>
    <w:p w14:paraId="1955E910" w14:textId="77777777" w:rsidR="00186249" w:rsidRDefault="00186249">
      <w:pPr>
        <w:pStyle w:val="BodyText"/>
      </w:pPr>
    </w:p>
    <w:p w14:paraId="0FDAB706" w14:textId="77777777" w:rsidR="00186249" w:rsidRDefault="00186249">
      <w:pPr>
        <w:pStyle w:val="BodyText"/>
      </w:pPr>
    </w:p>
    <w:p w14:paraId="54AC1B19" w14:textId="77777777" w:rsidR="00186249" w:rsidRDefault="00186249">
      <w:pPr>
        <w:pStyle w:val="BodyText"/>
      </w:pPr>
    </w:p>
    <w:p w14:paraId="69987794" w14:textId="77777777" w:rsidR="00186249" w:rsidRDefault="00186249">
      <w:pPr>
        <w:pStyle w:val="BodyText"/>
      </w:pPr>
    </w:p>
    <w:p w14:paraId="19305F61" w14:textId="77777777" w:rsidR="00186249" w:rsidRDefault="00186249">
      <w:pPr>
        <w:pStyle w:val="BodyText"/>
      </w:pPr>
    </w:p>
    <w:p w14:paraId="6FC7D451" w14:textId="77777777" w:rsidR="00186249" w:rsidRDefault="00186249">
      <w:pPr>
        <w:pStyle w:val="BodyText"/>
        <w:spacing w:before="3"/>
        <w:rPr>
          <w:sz w:val="27"/>
        </w:rPr>
      </w:pPr>
    </w:p>
    <w:p w14:paraId="60291D96" w14:textId="77777777" w:rsidR="00186249" w:rsidRDefault="00186249">
      <w:pPr>
        <w:rPr>
          <w:sz w:val="27"/>
        </w:rPr>
        <w:sectPr w:rsidR="00186249">
          <w:headerReference w:type="even" r:id="rId47"/>
          <w:pgSz w:w="11910" w:h="16840"/>
          <w:pgMar w:top="1920" w:right="460" w:bottom="280" w:left="460" w:header="0" w:footer="0" w:gutter="0"/>
          <w:cols w:space="720"/>
        </w:sectPr>
      </w:pPr>
    </w:p>
    <w:p w14:paraId="2460EE91" w14:textId="77777777" w:rsidR="00186249" w:rsidRDefault="00FD4FFF">
      <w:pPr>
        <w:pStyle w:val="Heading1"/>
      </w:pPr>
      <w:r>
        <w:rPr>
          <w:color w:val="ADB4BC"/>
          <w:w w:val="105"/>
        </w:rPr>
        <w:t>Unit</w:t>
      </w:r>
      <w:r>
        <w:rPr>
          <w:color w:val="ADB4BC"/>
          <w:spacing w:val="-18"/>
          <w:w w:val="105"/>
        </w:rPr>
        <w:t xml:space="preserve"> </w:t>
      </w:r>
      <w:r>
        <w:rPr>
          <w:color w:val="ADB4BC"/>
          <w:spacing w:val="-10"/>
          <w:w w:val="105"/>
        </w:rPr>
        <w:t>4</w:t>
      </w:r>
    </w:p>
    <w:p w14:paraId="35ACF9CF" w14:textId="77777777" w:rsidR="00186249" w:rsidRDefault="00FD4FFF">
      <w:pPr>
        <w:pStyle w:val="Heading2"/>
        <w:spacing w:line="261" w:lineRule="auto"/>
      </w:pPr>
      <w:r>
        <w:rPr>
          <w:color w:val="003946"/>
        </w:rPr>
        <w:t>External</w:t>
      </w:r>
      <w:r>
        <w:rPr>
          <w:color w:val="003946"/>
          <w:spacing w:val="-39"/>
        </w:rPr>
        <w:t xml:space="preserve"> </w:t>
      </w:r>
      <w:r>
        <w:rPr>
          <w:color w:val="003946"/>
        </w:rPr>
        <w:t xml:space="preserve">Inﬂuences </w:t>
      </w:r>
      <w:r>
        <w:rPr>
          <w:color w:val="003946"/>
          <w:spacing w:val="-2"/>
        </w:rPr>
        <w:t>Behavior</w:t>
      </w:r>
    </w:p>
    <w:p w14:paraId="47F83877" w14:textId="77777777" w:rsidR="00186249" w:rsidRDefault="00FD4FFF">
      <w:pPr>
        <w:rPr>
          <w:sz w:val="66"/>
        </w:rPr>
      </w:pPr>
      <w:r>
        <w:br w:type="column"/>
      </w:r>
    </w:p>
    <w:p w14:paraId="189B04E6" w14:textId="77777777" w:rsidR="00186249" w:rsidRDefault="00FD4FFF">
      <w:pPr>
        <w:pStyle w:val="Heading2"/>
        <w:spacing w:before="525"/>
        <w:ind w:left="116"/>
      </w:pPr>
      <w:r>
        <w:rPr>
          <w:color w:val="003946"/>
        </w:rPr>
        <w:t>on</w:t>
      </w:r>
      <w:r>
        <w:rPr>
          <w:color w:val="003946"/>
          <w:spacing w:val="18"/>
        </w:rPr>
        <w:t xml:space="preserve"> </w:t>
      </w:r>
      <w:r>
        <w:rPr>
          <w:color w:val="003946"/>
          <w:spacing w:val="-2"/>
        </w:rPr>
        <w:t>Consumer</w:t>
      </w:r>
    </w:p>
    <w:p w14:paraId="0E17B2F7" w14:textId="77777777" w:rsidR="00186249" w:rsidRDefault="00186249">
      <w:pPr>
        <w:sectPr w:rsidR="00186249">
          <w:type w:val="continuous"/>
          <w:pgSz w:w="11910" w:h="16840"/>
          <w:pgMar w:top="1920" w:right="460" w:bottom="280" w:left="460" w:header="0" w:footer="0" w:gutter="0"/>
          <w:cols w:num="2" w:space="720" w:equalWidth="0">
            <w:col w:w="5707" w:space="40"/>
            <w:col w:w="5243"/>
          </w:cols>
        </w:sectPr>
      </w:pPr>
    </w:p>
    <w:p w14:paraId="3E39652E" w14:textId="77777777" w:rsidR="00186249" w:rsidRDefault="009C41E5">
      <w:pPr>
        <w:pStyle w:val="BodyText"/>
      </w:pPr>
      <w:r>
        <w:rPr>
          <w:noProof/>
        </w:rPr>
        <mc:AlternateContent>
          <mc:Choice Requires="wpg">
            <w:drawing>
              <wp:anchor distT="0" distB="0" distL="114300" distR="114300" simplePos="0" relativeHeight="251660800" behindDoc="1" locked="0" layoutInCell="1" allowOverlap="1" wp14:anchorId="38EFD737" wp14:editId="4F4621F4">
                <wp:simplePos x="0" y="0"/>
                <wp:positionH relativeFrom="page">
                  <wp:posOffset>-179705</wp:posOffset>
                </wp:positionH>
                <wp:positionV relativeFrom="page">
                  <wp:posOffset>2520315</wp:posOffset>
                </wp:positionV>
                <wp:extent cx="7380605" cy="2160270"/>
                <wp:effectExtent l="0" t="0" r="0" b="0"/>
                <wp:wrapNone/>
                <wp:docPr id="48"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49" name="docshape60"/>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 name="docshape61"/>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AEE19A" id="docshapegroup59" o:spid="_x0000_s1026" style="position:absolute;margin-left:-14.15pt;margin-top:198.45pt;width:581.15pt;height:170.1pt;z-index:-251655680;mso-position-horizontal-relative:page;mso-position-vertical-relative:page" coordorigin="-283,3969" coordsize="11623,34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">
                <v:rect id="docshape60" o:spid="_x0000_s1027" style="position:absolute;left:-284;top:3968;width:6520;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" fillcolor="#f1f1f1" stroked="f">
                  <v:path arrowok="t"/>
                </v:rect>
                <v:shape id="docshape61" o:spid="_x0000_s1028" type="#_x0000_t75" style="position:absolute;left:6236;top:3968;width:5103;height:3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">
                  <v:imagedata r:id="rId49" o:title=""/>
                  <o:lock v:ext="edit" aspectratio="f"/>
                </v:shape>
                <w10:wrap anchorx="page" anchory="page"/>
              </v:group>
            </w:pict>
          </mc:Fallback>
        </mc:AlternateContent>
      </w:r>
    </w:p>
    <w:p w14:paraId="3AEB5912" w14:textId="77777777" w:rsidR="00186249" w:rsidRDefault="00186249">
      <w:pPr>
        <w:pStyle w:val="BodyText"/>
      </w:pPr>
    </w:p>
    <w:p w14:paraId="71C4ECB1" w14:textId="77777777" w:rsidR="00186249" w:rsidRDefault="00186249">
      <w:pPr>
        <w:pStyle w:val="BodyText"/>
      </w:pPr>
    </w:p>
    <w:p w14:paraId="2AB92462" w14:textId="77777777" w:rsidR="00186249" w:rsidRDefault="00186249">
      <w:pPr>
        <w:pStyle w:val="BodyText"/>
      </w:pPr>
    </w:p>
    <w:p w14:paraId="1BB5949A" w14:textId="77777777" w:rsidR="00186249" w:rsidRDefault="00186249">
      <w:pPr>
        <w:pStyle w:val="BodyText"/>
      </w:pPr>
    </w:p>
    <w:p w14:paraId="201298FC" w14:textId="77777777" w:rsidR="00186249" w:rsidRDefault="00FD4FFF">
      <w:pPr>
        <w:pStyle w:val="Heading4"/>
        <w:spacing w:before="229"/>
      </w:pPr>
      <w:r>
        <w:rPr>
          <w:color w:val="003946"/>
          <w:w w:val="85"/>
        </w:rPr>
        <w:t>STUDY</w:t>
      </w:r>
      <w:r>
        <w:rPr>
          <w:color w:val="003946"/>
          <w:spacing w:val="-3"/>
        </w:rPr>
        <w:t xml:space="preserve"> </w:t>
      </w:r>
      <w:r>
        <w:rPr>
          <w:color w:val="003946"/>
          <w:spacing w:val="-4"/>
          <w:w w:val="95"/>
        </w:rPr>
        <w:t>GOALS</w:t>
      </w:r>
    </w:p>
    <w:p w14:paraId="0483C881" w14:textId="77777777" w:rsidR="00186249" w:rsidRDefault="00186249">
      <w:pPr>
        <w:pStyle w:val="BodyText"/>
        <w:spacing w:before="9"/>
        <w:rPr>
          <w:sz w:val="29"/>
        </w:rPr>
      </w:pPr>
    </w:p>
    <w:p w14:paraId="4EAF9EE1" w14:textId="77777777" w:rsidR="00186249" w:rsidRDefault="00FD4FFF">
      <w:pPr>
        <w:pStyle w:val="BodyText"/>
        <w:ind w:left="1665"/>
      </w:pPr>
      <w:r>
        <w:rPr>
          <w:color w:val="231F20"/>
        </w:rPr>
        <w:t>On</w:t>
      </w:r>
      <w:r>
        <w:rPr>
          <w:color w:val="231F20"/>
          <w:spacing w:val="10"/>
        </w:rPr>
        <w:t xml:space="preserve"> </w:t>
      </w:r>
      <w:r>
        <w:rPr>
          <w:color w:val="231F20"/>
        </w:rPr>
        <w:t>completion</w:t>
      </w:r>
      <w:r>
        <w:rPr>
          <w:color w:val="231F20"/>
          <w:spacing w:val="11"/>
        </w:rPr>
        <w:t xml:space="preserve"> </w:t>
      </w:r>
      <w:r>
        <w:rPr>
          <w:color w:val="231F20"/>
        </w:rPr>
        <w:t>of</w:t>
      </w:r>
      <w:r>
        <w:rPr>
          <w:color w:val="231F20"/>
          <w:spacing w:val="10"/>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0"/>
        </w:rPr>
        <w:t xml:space="preserve"> </w:t>
      </w:r>
      <w:r>
        <w:rPr>
          <w:color w:val="231F20"/>
        </w:rPr>
        <w:t>will</w:t>
      </w:r>
      <w:r>
        <w:rPr>
          <w:color w:val="231F20"/>
          <w:spacing w:val="11"/>
        </w:rPr>
        <w:t xml:space="preserve"> </w:t>
      </w:r>
      <w:r>
        <w:rPr>
          <w:color w:val="231F20"/>
        </w:rPr>
        <w:t>have</w:t>
      </w:r>
      <w:r>
        <w:rPr>
          <w:color w:val="231F20"/>
          <w:spacing w:val="10"/>
        </w:rPr>
        <w:t xml:space="preserve"> </w:t>
      </w:r>
      <w:r>
        <w:rPr>
          <w:color w:val="231F20"/>
        </w:rPr>
        <w:t>learned</w:t>
      </w:r>
      <w:r>
        <w:rPr>
          <w:color w:val="231F20"/>
          <w:spacing w:val="11"/>
        </w:rPr>
        <w:t xml:space="preserve"> </w:t>
      </w:r>
      <w:r>
        <w:rPr>
          <w:color w:val="231F20"/>
          <w:spacing w:val="-10"/>
        </w:rPr>
        <w:t>…</w:t>
      </w:r>
    </w:p>
    <w:p w14:paraId="426F0969" w14:textId="77777777" w:rsidR="00186249" w:rsidRDefault="00186249">
      <w:pPr>
        <w:pStyle w:val="BodyText"/>
        <w:spacing w:before="3"/>
        <w:rPr>
          <w:sz w:val="25"/>
        </w:rPr>
      </w:pPr>
    </w:p>
    <w:p w14:paraId="38C8DBA9" w14:textId="28AA2B6F" w:rsidR="00186249" w:rsidRDefault="00FD4FFF">
      <w:pPr>
        <w:pStyle w:val="BodyText"/>
        <w:ind w:left="1665"/>
      </w:pPr>
      <w:r>
        <w:rPr>
          <w:color w:val="231F20"/>
        </w:rPr>
        <w:t>…</w:t>
      </w:r>
      <w:r>
        <w:rPr>
          <w:color w:val="231F20"/>
          <w:spacing w:val="28"/>
        </w:rPr>
        <w:t xml:space="preserve">  </w:t>
      </w:r>
      <w:r>
        <w:rPr>
          <w:color w:val="231F20"/>
        </w:rPr>
        <w:t>the</w:t>
      </w:r>
      <w:r>
        <w:rPr>
          <w:color w:val="231F20"/>
          <w:spacing w:val="5"/>
        </w:rPr>
        <w:t xml:space="preserve"> </w:t>
      </w:r>
      <w:r>
        <w:rPr>
          <w:color w:val="231F20"/>
        </w:rPr>
        <w:t>role</w:t>
      </w:r>
      <w:r>
        <w:rPr>
          <w:color w:val="231F20"/>
          <w:spacing w:val="5"/>
        </w:rPr>
        <w:t xml:space="preserve"> </w:t>
      </w:r>
      <w:r>
        <w:rPr>
          <w:color w:val="231F20"/>
        </w:rPr>
        <w:t>of</w:t>
      </w:r>
      <w:r>
        <w:rPr>
          <w:color w:val="231F20"/>
          <w:spacing w:val="5"/>
        </w:rPr>
        <w:t xml:space="preserve"> </w:t>
      </w:r>
      <w:r>
        <w:rPr>
          <w:color w:val="231F20"/>
        </w:rPr>
        <w:t>culture</w:t>
      </w:r>
      <w:r>
        <w:rPr>
          <w:color w:val="231F20"/>
          <w:spacing w:val="5"/>
        </w:rPr>
        <w:t xml:space="preserve"> </w:t>
      </w:r>
      <w:r>
        <w:rPr>
          <w:color w:val="231F20"/>
        </w:rPr>
        <w:t>and</w:t>
      </w:r>
      <w:r>
        <w:rPr>
          <w:color w:val="231F20"/>
          <w:spacing w:val="5"/>
        </w:rPr>
        <w:t xml:space="preserve"> </w:t>
      </w:r>
      <w:commentRangeStart w:id="1401"/>
      <w:r>
        <w:rPr>
          <w:color w:val="231F20"/>
        </w:rPr>
        <w:t>sub-culture</w:t>
      </w:r>
      <w:r>
        <w:rPr>
          <w:color w:val="231F20"/>
          <w:spacing w:val="5"/>
        </w:rPr>
        <w:t xml:space="preserve"> </w:t>
      </w:r>
      <w:commentRangeEnd w:id="1401"/>
      <w:r w:rsidR="00705C09">
        <w:rPr>
          <w:rStyle w:val="CommentReference"/>
        </w:rPr>
        <w:commentReference w:id="1401"/>
      </w:r>
      <w:r>
        <w:rPr>
          <w:color w:val="231F20"/>
        </w:rPr>
        <w:t>in</w:t>
      </w:r>
      <w:r>
        <w:rPr>
          <w:color w:val="231F20"/>
          <w:spacing w:val="5"/>
        </w:rPr>
        <w:t xml:space="preserve"> </w:t>
      </w:r>
      <w:r>
        <w:rPr>
          <w:color w:val="231F20"/>
        </w:rPr>
        <w:t>inﬂuencing</w:t>
      </w:r>
      <w:r>
        <w:rPr>
          <w:color w:val="231F20"/>
          <w:spacing w:val="5"/>
        </w:rPr>
        <w:t xml:space="preserve"> </w:t>
      </w:r>
      <w:r>
        <w:rPr>
          <w:color w:val="231F20"/>
        </w:rPr>
        <w:t>our</w:t>
      </w:r>
      <w:r>
        <w:rPr>
          <w:color w:val="231F20"/>
          <w:spacing w:val="5"/>
        </w:rPr>
        <w:t xml:space="preserve"> </w:t>
      </w:r>
      <w:r>
        <w:rPr>
          <w:color w:val="231F20"/>
        </w:rPr>
        <w:t>behavior</w:t>
      </w:r>
      <w:r>
        <w:rPr>
          <w:color w:val="231F20"/>
          <w:spacing w:val="4"/>
        </w:rPr>
        <w:t xml:space="preserve"> </w:t>
      </w:r>
      <w:r>
        <w:rPr>
          <w:color w:val="231F20"/>
        </w:rPr>
        <w:t>as</w:t>
      </w:r>
      <w:r>
        <w:rPr>
          <w:color w:val="231F20"/>
          <w:spacing w:val="5"/>
        </w:rPr>
        <w:t xml:space="preserve"> </w:t>
      </w:r>
      <w:r>
        <w:rPr>
          <w:color w:val="231F20"/>
          <w:spacing w:val="-2"/>
        </w:rPr>
        <w:t>consumers.</w:t>
      </w:r>
    </w:p>
    <w:p w14:paraId="0C9FA60F" w14:textId="5B9479A5" w:rsidR="00186249" w:rsidRDefault="00FD4FFF">
      <w:pPr>
        <w:pStyle w:val="BodyText"/>
        <w:spacing w:before="172" w:line="271" w:lineRule="auto"/>
        <w:ind w:left="1946" w:right="1155" w:hanging="281"/>
      </w:pPr>
      <w:r>
        <w:rPr>
          <w:color w:val="231F20"/>
        </w:rPr>
        <w:t>…</w:t>
      </w:r>
      <w:r>
        <w:rPr>
          <w:color w:val="231F20"/>
          <w:spacing w:val="80"/>
        </w:rPr>
        <w:t xml:space="preserve"> </w:t>
      </w:r>
      <w:commentRangeStart w:id="1402"/>
      <w:r>
        <w:rPr>
          <w:color w:val="231F20"/>
        </w:rPr>
        <w:t>how reference groups and conformity to a group impacts on our consumption decisions and behavior.</w:t>
      </w:r>
      <w:commentRangeEnd w:id="1402"/>
      <w:r w:rsidR="00705C09">
        <w:rPr>
          <w:rStyle w:val="CommentReference"/>
        </w:rPr>
        <w:commentReference w:id="1402"/>
      </w:r>
    </w:p>
    <w:p w14:paraId="63B241BF" w14:textId="77777777" w:rsidR="00186249" w:rsidRDefault="00FD4FFF">
      <w:pPr>
        <w:pStyle w:val="BodyText"/>
        <w:spacing w:before="142"/>
        <w:ind w:left="1666"/>
      </w:pPr>
      <w:r>
        <w:rPr>
          <w:color w:val="231F20"/>
        </w:rPr>
        <w:t>…</w:t>
      </w:r>
      <w:r>
        <w:rPr>
          <w:color w:val="231F20"/>
          <w:spacing w:val="27"/>
        </w:rPr>
        <w:t xml:space="preserve">  </w:t>
      </w:r>
      <w:r>
        <w:rPr>
          <w:color w:val="231F20"/>
        </w:rPr>
        <w:t>how</w:t>
      </w:r>
      <w:r>
        <w:rPr>
          <w:color w:val="231F20"/>
          <w:spacing w:val="5"/>
        </w:rPr>
        <w:t xml:space="preserve"> </w:t>
      </w:r>
      <w:r>
        <w:rPr>
          <w:color w:val="231F20"/>
        </w:rPr>
        <w:t>communication</w:t>
      </w:r>
      <w:r>
        <w:rPr>
          <w:color w:val="231F20"/>
          <w:spacing w:val="5"/>
        </w:rPr>
        <w:t xml:space="preserve"> </w:t>
      </w:r>
      <w:r>
        <w:rPr>
          <w:color w:val="231F20"/>
        </w:rPr>
        <w:t>within</w:t>
      </w:r>
      <w:r>
        <w:rPr>
          <w:color w:val="231F20"/>
          <w:spacing w:val="5"/>
        </w:rPr>
        <w:t xml:space="preserve"> </w:t>
      </w:r>
      <w:r>
        <w:rPr>
          <w:color w:val="231F20"/>
        </w:rPr>
        <w:t>groups</w:t>
      </w:r>
      <w:r>
        <w:rPr>
          <w:color w:val="231F20"/>
          <w:spacing w:val="4"/>
        </w:rPr>
        <w:t xml:space="preserve"> </w:t>
      </w:r>
      <w:r>
        <w:rPr>
          <w:color w:val="231F20"/>
        </w:rPr>
        <w:t>occurs</w:t>
      </w:r>
      <w:r>
        <w:rPr>
          <w:color w:val="231F20"/>
          <w:spacing w:val="5"/>
        </w:rPr>
        <w:t xml:space="preserve"> </w:t>
      </w:r>
      <w:r>
        <w:rPr>
          <w:color w:val="231F20"/>
        </w:rPr>
        <w:t>and</w:t>
      </w:r>
      <w:r>
        <w:rPr>
          <w:color w:val="231F20"/>
          <w:spacing w:val="5"/>
        </w:rPr>
        <w:t xml:space="preserve"> </w:t>
      </w:r>
      <w:r>
        <w:rPr>
          <w:color w:val="231F20"/>
        </w:rPr>
        <w:t>the</w:t>
      </w:r>
      <w:r>
        <w:rPr>
          <w:color w:val="231F20"/>
          <w:spacing w:val="4"/>
        </w:rPr>
        <w:t xml:space="preserve"> </w:t>
      </w:r>
      <w:r>
        <w:rPr>
          <w:color w:val="231F20"/>
        </w:rPr>
        <w:t>importance</w:t>
      </w:r>
      <w:r>
        <w:rPr>
          <w:color w:val="231F20"/>
          <w:spacing w:val="5"/>
        </w:rPr>
        <w:t xml:space="preserve"> </w:t>
      </w:r>
      <w:r>
        <w:rPr>
          <w:color w:val="231F20"/>
        </w:rPr>
        <w:t>of</w:t>
      </w:r>
      <w:r>
        <w:rPr>
          <w:color w:val="231F20"/>
          <w:spacing w:val="5"/>
        </w:rPr>
        <w:t xml:space="preserve"> </w:t>
      </w:r>
      <w:r>
        <w:rPr>
          <w:color w:val="231F20"/>
        </w:rPr>
        <w:t>word-of-</w:t>
      </w:r>
      <w:r>
        <w:rPr>
          <w:color w:val="231F20"/>
          <w:spacing w:val="-2"/>
        </w:rPr>
        <w:t>mouth.</w:t>
      </w:r>
    </w:p>
    <w:p w14:paraId="48913459" w14:textId="0DDEAD9B" w:rsidR="00186249" w:rsidRDefault="00FD4FFF">
      <w:pPr>
        <w:pStyle w:val="BodyText"/>
        <w:spacing w:before="171"/>
        <w:ind w:left="1666"/>
      </w:pPr>
      <w:r>
        <w:rPr>
          <w:color w:val="231F20"/>
        </w:rPr>
        <w:t>…</w:t>
      </w:r>
      <w:r>
        <w:rPr>
          <w:color w:val="231F20"/>
          <w:spacing w:val="33"/>
        </w:rPr>
        <w:t xml:space="preserve">  </w:t>
      </w:r>
      <w:r>
        <w:rPr>
          <w:color w:val="231F20"/>
        </w:rPr>
        <w:t>what</w:t>
      </w:r>
      <w:r>
        <w:rPr>
          <w:color w:val="231F20"/>
          <w:spacing w:val="10"/>
        </w:rPr>
        <w:t xml:space="preserve"> </w:t>
      </w:r>
      <w:r>
        <w:rPr>
          <w:color w:val="231F20"/>
        </w:rPr>
        <w:t>are</w:t>
      </w:r>
      <w:r>
        <w:rPr>
          <w:color w:val="231F20"/>
          <w:spacing w:val="9"/>
        </w:rPr>
        <w:t xml:space="preserve"> </w:t>
      </w:r>
      <w:r>
        <w:rPr>
          <w:color w:val="231F20"/>
        </w:rPr>
        <w:t>the</w:t>
      </w:r>
      <w:r>
        <w:rPr>
          <w:color w:val="231F20"/>
          <w:spacing w:val="9"/>
        </w:rPr>
        <w:t xml:space="preserve"> </w:t>
      </w:r>
      <w:r>
        <w:rPr>
          <w:color w:val="231F20"/>
        </w:rPr>
        <w:t>diffusion</w:t>
      </w:r>
      <w:r>
        <w:rPr>
          <w:color w:val="231F20"/>
          <w:spacing w:val="9"/>
        </w:rPr>
        <w:t xml:space="preserve"> </w:t>
      </w:r>
      <w:r>
        <w:rPr>
          <w:color w:val="231F20"/>
        </w:rPr>
        <w:t>of</w:t>
      </w:r>
      <w:r>
        <w:rPr>
          <w:color w:val="231F20"/>
          <w:spacing w:val="9"/>
        </w:rPr>
        <w:t xml:space="preserve"> </w:t>
      </w:r>
      <w:r>
        <w:rPr>
          <w:color w:val="231F20"/>
        </w:rPr>
        <w:t>innovation</w:t>
      </w:r>
      <w:r>
        <w:rPr>
          <w:color w:val="231F20"/>
          <w:spacing w:val="9"/>
        </w:rPr>
        <w:t xml:space="preserve"> </w:t>
      </w:r>
      <w:r>
        <w:rPr>
          <w:color w:val="231F20"/>
        </w:rPr>
        <w:t>theory</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diffusion</w:t>
      </w:r>
      <w:r>
        <w:rPr>
          <w:color w:val="231F20"/>
          <w:spacing w:val="9"/>
        </w:rPr>
        <w:t xml:space="preserve"> </w:t>
      </w:r>
      <w:proofErr w:type="gramStart"/>
      <w:r>
        <w:rPr>
          <w:color w:val="231F20"/>
          <w:spacing w:val="-2"/>
        </w:rPr>
        <w:t>process.</w:t>
      </w:r>
      <w:proofErr w:type="gramEnd"/>
    </w:p>
    <w:p w14:paraId="05920CC2" w14:textId="77777777" w:rsidR="00186249" w:rsidRDefault="00186249">
      <w:pPr>
        <w:pStyle w:val="BodyText"/>
      </w:pPr>
    </w:p>
    <w:p w14:paraId="4F001A75" w14:textId="77777777" w:rsidR="00186249" w:rsidRDefault="00186249">
      <w:pPr>
        <w:pStyle w:val="BodyText"/>
      </w:pPr>
    </w:p>
    <w:p w14:paraId="5203EC3F" w14:textId="77777777" w:rsidR="00186249" w:rsidRDefault="00186249">
      <w:pPr>
        <w:pStyle w:val="BodyText"/>
      </w:pPr>
    </w:p>
    <w:p w14:paraId="7B8AFC62" w14:textId="77777777" w:rsidR="00186249" w:rsidRDefault="00186249">
      <w:pPr>
        <w:pStyle w:val="BodyText"/>
      </w:pPr>
    </w:p>
    <w:p w14:paraId="1E013117" w14:textId="77777777" w:rsidR="00186249" w:rsidRDefault="00186249">
      <w:pPr>
        <w:pStyle w:val="BodyText"/>
      </w:pPr>
    </w:p>
    <w:p w14:paraId="2EC51201" w14:textId="77777777" w:rsidR="00186249" w:rsidRDefault="00186249">
      <w:pPr>
        <w:pStyle w:val="BodyText"/>
      </w:pPr>
    </w:p>
    <w:p w14:paraId="59507140" w14:textId="77777777" w:rsidR="00186249" w:rsidRDefault="00186249">
      <w:pPr>
        <w:pStyle w:val="BodyText"/>
      </w:pPr>
    </w:p>
    <w:p w14:paraId="7E1589A0" w14:textId="77777777" w:rsidR="00186249" w:rsidRDefault="00186249">
      <w:pPr>
        <w:pStyle w:val="BodyText"/>
      </w:pPr>
    </w:p>
    <w:p w14:paraId="1B4DB61D" w14:textId="77777777" w:rsidR="00186249" w:rsidRDefault="00186249">
      <w:pPr>
        <w:pStyle w:val="BodyText"/>
      </w:pPr>
    </w:p>
    <w:p w14:paraId="0F503B19" w14:textId="77777777" w:rsidR="00186249" w:rsidRDefault="00186249">
      <w:pPr>
        <w:pStyle w:val="BodyText"/>
      </w:pPr>
    </w:p>
    <w:p w14:paraId="13F7E947" w14:textId="77777777" w:rsidR="00186249" w:rsidRDefault="00186249">
      <w:pPr>
        <w:pStyle w:val="BodyText"/>
        <w:spacing w:before="5"/>
        <w:rPr>
          <w:sz w:val="18"/>
        </w:rPr>
      </w:pPr>
    </w:p>
    <w:p w14:paraId="28BD0F4D" w14:textId="77777777" w:rsidR="00186249" w:rsidRDefault="00FD4FFF">
      <w:pPr>
        <w:spacing w:before="100"/>
        <w:ind w:right="104"/>
        <w:jc w:val="right"/>
        <w:rPr>
          <w:sz w:val="14"/>
        </w:rPr>
      </w:pPr>
      <w:r>
        <w:rPr>
          <w:color w:val="231F20"/>
          <w:w w:val="85"/>
          <w:sz w:val="14"/>
        </w:rPr>
        <w:lastRenderedPageBreak/>
        <w:t>DL-E-DLMBCBR01-</w:t>
      </w:r>
      <w:r>
        <w:rPr>
          <w:color w:val="231F20"/>
          <w:spacing w:val="-5"/>
          <w:w w:val="85"/>
          <w:sz w:val="14"/>
        </w:rPr>
        <w:t>U04</w:t>
      </w:r>
    </w:p>
    <w:p w14:paraId="7800D3E3" w14:textId="77777777" w:rsidR="00186249" w:rsidRDefault="00186249">
      <w:pPr>
        <w:jc w:val="right"/>
        <w:rPr>
          <w:sz w:val="14"/>
        </w:rPr>
        <w:sectPr w:rsidR="00186249">
          <w:type w:val="continuous"/>
          <w:pgSz w:w="11910" w:h="16840"/>
          <w:pgMar w:top="1920" w:right="460" w:bottom="280" w:left="460" w:header="0" w:footer="0" w:gutter="0"/>
          <w:cols w:space="720"/>
        </w:sectPr>
      </w:pPr>
    </w:p>
    <w:p w14:paraId="52CDA047" w14:textId="77777777" w:rsidR="00186249" w:rsidRDefault="00186249">
      <w:pPr>
        <w:pStyle w:val="BodyText"/>
      </w:pPr>
    </w:p>
    <w:p w14:paraId="358AA487" w14:textId="77777777" w:rsidR="00186249" w:rsidRDefault="00FD4FFF">
      <w:pPr>
        <w:pStyle w:val="ListParagraph"/>
        <w:numPr>
          <w:ilvl w:val="0"/>
          <w:numId w:val="38"/>
        </w:numPr>
        <w:tabs>
          <w:tab w:val="left" w:pos="788"/>
        </w:tabs>
        <w:spacing w:before="234"/>
        <w:ind w:hanging="682"/>
        <w:rPr>
          <w:sz w:val="48"/>
        </w:rPr>
      </w:pPr>
      <w:r>
        <w:rPr>
          <w:color w:val="003946"/>
          <w:sz w:val="48"/>
        </w:rPr>
        <w:t>External</w:t>
      </w:r>
      <w:r>
        <w:rPr>
          <w:color w:val="003946"/>
          <w:spacing w:val="-23"/>
          <w:sz w:val="48"/>
        </w:rPr>
        <w:t xml:space="preserve"> </w:t>
      </w:r>
      <w:r>
        <w:rPr>
          <w:color w:val="003946"/>
          <w:sz w:val="48"/>
        </w:rPr>
        <w:t>Inﬂuences</w:t>
      </w:r>
      <w:r>
        <w:rPr>
          <w:color w:val="003946"/>
          <w:spacing w:val="-22"/>
          <w:sz w:val="48"/>
        </w:rPr>
        <w:t xml:space="preserve"> </w:t>
      </w:r>
      <w:r>
        <w:rPr>
          <w:color w:val="003946"/>
          <w:sz w:val="48"/>
        </w:rPr>
        <w:t>on</w:t>
      </w:r>
      <w:r>
        <w:rPr>
          <w:color w:val="003946"/>
          <w:spacing w:val="-23"/>
          <w:sz w:val="48"/>
        </w:rPr>
        <w:t xml:space="preserve"> </w:t>
      </w:r>
      <w:r>
        <w:rPr>
          <w:color w:val="003946"/>
          <w:sz w:val="48"/>
        </w:rPr>
        <w:t>Consumer</w:t>
      </w:r>
      <w:r>
        <w:rPr>
          <w:color w:val="003946"/>
          <w:spacing w:val="-22"/>
          <w:sz w:val="48"/>
        </w:rPr>
        <w:t xml:space="preserve"> </w:t>
      </w:r>
      <w:r>
        <w:rPr>
          <w:color w:val="003946"/>
          <w:spacing w:val="-2"/>
          <w:sz w:val="48"/>
        </w:rPr>
        <w:t>Behavior</w:t>
      </w:r>
    </w:p>
    <w:p w14:paraId="22D695A1" w14:textId="77777777" w:rsidR="00186249" w:rsidRDefault="00186249">
      <w:pPr>
        <w:pStyle w:val="BodyText"/>
        <w:rPr>
          <w:sz w:val="58"/>
        </w:rPr>
      </w:pPr>
    </w:p>
    <w:p w14:paraId="1D36F903" w14:textId="77777777" w:rsidR="00186249" w:rsidRDefault="00186249">
      <w:pPr>
        <w:pStyle w:val="BodyText"/>
        <w:spacing w:before="5"/>
        <w:rPr>
          <w:sz w:val="61"/>
        </w:rPr>
      </w:pPr>
    </w:p>
    <w:p w14:paraId="60FBB26B" w14:textId="77777777" w:rsidR="00186249" w:rsidRDefault="00FD4FFF">
      <w:pPr>
        <w:pStyle w:val="Heading3"/>
        <w:ind w:left="2204"/>
        <w:jc w:val="both"/>
      </w:pPr>
      <w:r>
        <w:rPr>
          <w:color w:val="003946"/>
          <w:w w:val="90"/>
        </w:rPr>
        <w:t>Case</w:t>
      </w:r>
      <w:r>
        <w:rPr>
          <w:color w:val="003946"/>
          <w:spacing w:val="-3"/>
          <w:w w:val="90"/>
        </w:rPr>
        <w:t xml:space="preserve"> </w:t>
      </w:r>
      <w:r>
        <w:rPr>
          <w:color w:val="003946"/>
          <w:spacing w:val="-4"/>
        </w:rPr>
        <w:t>Study</w:t>
      </w:r>
    </w:p>
    <w:p w14:paraId="32F893E8" w14:textId="68E0F660" w:rsidR="00186249" w:rsidRDefault="00FD4FFF">
      <w:pPr>
        <w:pStyle w:val="BodyText"/>
        <w:spacing w:before="269" w:line="271" w:lineRule="auto"/>
        <w:ind w:left="2204" w:right="954"/>
        <w:jc w:val="both"/>
      </w:pPr>
      <w:r>
        <w:rPr>
          <w:color w:val="231F20"/>
        </w:rPr>
        <w:t xml:space="preserve">MBA graduate Maria was preparing for her upcoming interview with the Google team responsible for marketing the new Pixel product. </w:t>
      </w:r>
      <w:bookmarkStart w:id="1403" w:name="_Hlk130981083"/>
      <w:r>
        <w:rPr>
          <w:color w:val="231F20"/>
        </w:rPr>
        <w:t xml:space="preserve">She began looking at some of the advertising materials that had been created </w:t>
      </w:r>
      <w:ins w:id="1404" w:author="GMP" w:date="2023-03-29T11:17:00Z">
        <w:r w:rsidR="00344888">
          <w:rPr>
            <w:color w:val="231F20"/>
          </w:rPr>
          <w:t>and circulated on social media</w:t>
        </w:r>
        <w:r w:rsidR="00344888" w:rsidDel="00344888">
          <w:rPr>
            <w:color w:val="231F20"/>
          </w:rPr>
          <w:t xml:space="preserve"> </w:t>
        </w:r>
      </w:ins>
      <w:del w:id="1405" w:author="GMP" w:date="2023-03-29T11:16:00Z">
        <w:r w:rsidDel="00344888">
          <w:rPr>
            <w:color w:val="231F20"/>
          </w:rPr>
          <w:delText>at the time of</w:delText>
        </w:r>
      </w:del>
      <w:ins w:id="1406" w:author="GMP" w:date="2023-03-29T11:16:00Z">
        <w:r w:rsidR="00344888">
          <w:rPr>
            <w:color w:val="231F20"/>
          </w:rPr>
          <w:t>when</w:t>
        </w:r>
      </w:ins>
      <w:r>
        <w:rPr>
          <w:color w:val="231F20"/>
        </w:rPr>
        <w:t xml:space="preserve"> the product launch</w:t>
      </w:r>
      <w:ins w:id="1407" w:author="GMP" w:date="2023-03-29T11:17:00Z">
        <w:r w:rsidR="00344888">
          <w:rPr>
            <w:color w:val="231F20"/>
          </w:rPr>
          <w:t>ed</w:t>
        </w:r>
      </w:ins>
      <w:del w:id="1408" w:author="GMP" w:date="2023-03-29T11:17:00Z">
        <w:r w:rsidDel="00344888">
          <w:rPr>
            <w:color w:val="231F20"/>
          </w:rPr>
          <w:delText xml:space="preserve"> and </w:delText>
        </w:r>
      </w:del>
      <w:del w:id="1409" w:author="GMP" w:date="2023-03-24T11:48:00Z">
        <w:r w:rsidDel="00D01B52">
          <w:rPr>
            <w:color w:val="231F20"/>
          </w:rPr>
          <w:delText>cir- culated</w:delText>
        </w:r>
      </w:del>
      <w:del w:id="1410" w:author="GMP" w:date="2023-03-29T11:17:00Z">
        <w:r w:rsidDel="00344888">
          <w:rPr>
            <w:color w:val="231F20"/>
          </w:rPr>
          <w:delText xml:space="preserve"> on social media</w:delText>
        </w:r>
      </w:del>
      <w:r>
        <w:rPr>
          <w:color w:val="231F20"/>
        </w:rPr>
        <w:t xml:space="preserve">. </w:t>
      </w:r>
      <w:bookmarkEnd w:id="1403"/>
      <w:r>
        <w:rPr>
          <w:color w:val="231F20"/>
        </w:rPr>
        <w:t>Many of the video advertisements seemed to hint at the importance of culture, subculture, groups, and families, and their potential inﬂuence on consumer behavior. All the following YouTube advertisements began with the iconic search bar recognizable from the Google website</w:t>
      </w:r>
      <w:del w:id="1411" w:author="GMP" w:date="2023-03-24T11:49:00Z">
        <w:r w:rsidDel="00D01B52">
          <w:rPr>
            <w:color w:val="231F20"/>
          </w:rPr>
          <w:delText>,</w:delText>
        </w:r>
      </w:del>
      <w:r>
        <w:rPr>
          <w:color w:val="231F20"/>
        </w:rPr>
        <w:t xml:space="preserve"> and concluded when the images morphed into the Pixel screen.</w:t>
      </w:r>
    </w:p>
    <w:p w14:paraId="054EE761" w14:textId="77777777" w:rsidR="00186249" w:rsidRDefault="00186249">
      <w:pPr>
        <w:pStyle w:val="BodyText"/>
        <w:spacing w:before="8"/>
        <w:rPr>
          <w:sz w:val="22"/>
        </w:rPr>
      </w:pPr>
    </w:p>
    <w:p w14:paraId="3F0F1B47" w14:textId="77777777" w:rsidR="00186249" w:rsidRDefault="00FD4FFF">
      <w:pPr>
        <w:pStyle w:val="ListParagraph"/>
        <w:numPr>
          <w:ilvl w:val="0"/>
          <w:numId w:val="15"/>
        </w:numPr>
        <w:tabs>
          <w:tab w:val="left" w:pos="2484"/>
          <w:tab w:val="left" w:pos="2485"/>
        </w:tabs>
        <w:spacing w:line="271" w:lineRule="auto"/>
        <w:ind w:right="956"/>
        <w:rPr>
          <w:sz w:val="20"/>
        </w:rPr>
      </w:pPr>
      <w:r>
        <w:rPr>
          <w:color w:val="231F20"/>
          <w:sz w:val="20"/>
        </w:rPr>
        <w:t xml:space="preserve">“Together by you, Phone by Google” is an overhead shot of a colorful ensemble of stylish young people in a group looking up at the camera and singing a cappella in a choreographed sequence. The participants are dressed in brightly colored attire and the group appears to be made up of individuals from various ethnic and cultural </w:t>
      </w:r>
      <w:r>
        <w:rPr>
          <w:color w:val="231F20"/>
          <w:spacing w:val="-2"/>
          <w:sz w:val="20"/>
        </w:rPr>
        <w:t>backgrounds.</w:t>
      </w:r>
    </w:p>
    <w:p w14:paraId="41963E9F" w14:textId="77777777" w:rsidR="00186249" w:rsidRDefault="00FD4FFF">
      <w:pPr>
        <w:pStyle w:val="ListParagraph"/>
        <w:numPr>
          <w:ilvl w:val="0"/>
          <w:numId w:val="15"/>
        </w:numPr>
        <w:tabs>
          <w:tab w:val="left" w:pos="2484"/>
          <w:tab w:val="left" w:pos="2485"/>
        </w:tabs>
        <w:spacing w:before="1" w:line="271" w:lineRule="auto"/>
        <w:ind w:right="1163"/>
        <w:rPr>
          <w:sz w:val="20"/>
        </w:rPr>
      </w:pPr>
      <w:r>
        <w:rPr>
          <w:color w:val="231F20"/>
          <w:sz w:val="20"/>
        </w:rPr>
        <w:t>“Life by you, Phone by Google” is a montage of images of different activities and occasions</w:t>
      </w:r>
      <w:r>
        <w:rPr>
          <w:color w:val="231F20"/>
          <w:spacing w:val="-3"/>
          <w:sz w:val="20"/>
        </w:rPr>
        <w:t xml:space="preserve"> </w:t>
      </w:r>
      <w:r>
        <w:rPr>
          <w:color w:val="231F20"/>
          <w:sz w:val="20"/>
        </w:rPr>
        <w:t>such</w:t>
      </w:r>
      <w:r>
        <w:rPr>
          <w:color w:val="231F20"/>
          <w:spacing w:val="-3"/>
          <w:sz w:val="20"/>
        </w:rPr>
        <w:t xml:space="preserve"> </w:t>
      </w:r>
      <w:r>
        <w:rPr>
          <w:color w:val="231F20"/>
          <w:sz w:val="20"/>
        </w:rPr>
        <w:t>as</w:t>
      </w:r>
      <w:r>
        <w:rPr>
          <w:color w:val="231F20"/>
          <w:spacing w:val="-3"/>
          <w:sz w:val="20"/>
        </w:rPr>
        <w:t xml:space="preserve"> </w:t>
      </w:r>
      <w:r>
        <w:rPr>
          <w:color w:val="231F20"/>
          <w:sz w:val="20"/>
        </w:rPr>
        <w:t>a</w:t>
      </w:r>
      <w:r>
        <w:rPr>
          <w:color w:val="231F20"/>
          <w:spacing w:val="-3"/>
          <w:sz w:val="20"/>
        </w:rPr>
        <w:t xml:space="preserve"> </w:t>
      </w:r>
      <w:r>
        <w:rPr>
          <w:color w:val="231F20"/>
          <w:sz w:val="20"/>
        </w:rPr>
        <w:t>young</w:t>
      </w:r>
      <w:r>
        <w:rPr>
          <w:color w:val="231F20"/>
          <w:spacing w:val="-3"/>
          <w:sz w:val="20"/>
        </w:rPr>
        <w:t xml:space="preserve"> </w:t>
      </w:r>
      <w:r>
        <w:rPr>
          <w:color w:val="231F20"/>
          <w:sz w:val="20"/>
        </w:rPr>
        <w:t>woman</w:t>
      </w:r>
      <w:r>
        <w:rPr>
          <w:color w:val="231F20"/>
          <w:spacing w:val="-3"/>
          <w:sz w:val="20"/>
        </w:rPr>
        <w:t xml:space="preserve"> </w:t>
      </w:r>
      <w:r>
        <w:rPr>
          <w:color w:val="231F20"/>
          <w:sz w:val="20"/>
        </w:rPr>
        <w:t>stargazing,</w:t>
      </w:r>
      <w:r>
        <w:rPr>
          <w:color w:val="231F20"/>
          <w:spacing w:val="-3"/>
          <w:sz w:val="20"/>
        </w:rPr>
        <w:t xml:space="preserve"> </w:t>
      </w:r>
      <w:r>
        <w:rPr>
          <w:color w:val="231F20"/>
          <w:sz w:val="20"/>
        </w:rPr>
        <w:t>an</w:t>
      </w:r>
      <w:r>
        <w:rPr>
          <w:color w:val="231F20"/>
          <w:spacing w:val="-3"/>
          <w:sz w:val="20"/>
        </w:rPr>
        <w:t xml:space="preserve"> </w:t>
      </w:r>
      <w:r>
        <w:rPr>
          <w:color w:val="231F20"/>
          <w:sz w:val="20"/>
        </w:rPr>
        <w:t>African</w:t>
      </w:r>
      <w:r>
        <w:rPr>
          <w:color w:val="231F20"/>
          <w:spacing w:val="-3"/>
          <w:sz w:val="20"/>
        </w:rPr>
        <w:t xml:space="preserve"> </w:t>
      </w:r>
      <w:r>
        <w:rPr>
          <w:color w:val="231F20"/>
          <w:sz w:val="20"/>
        </w:rPr>
        <w:t>man</w:t>
      </w:r>
      <w:r>
        <w:rPr>
          <w:color w:val="231F20"/>
          <w:spacing w:val="-3"/>
          <w:sz w:val="20"/>
        </w:rPr>
        <w:t xml:space="preserve"> </w:t>
      </w:r>
      <w:r>
        <w:rPr>
          <w:color w:val="231F20"/>
          <w:sz w:val="20"/>
        </w:rPr>
        <w:t>doing</w:t>
      </w:r>
      <w:r>
        <w:rPr>
          <w:color w:val="231F20"/>
          <w:spacing w:val="-3"/>
          <w:sz w:val="20"/>
        </w:rPr>
        <w:t xml:space="preserve"> </w:t>
      </w:r>
      <w:r>
        <w:rPr>
          <w:color w:val="231F20"/>
          <w:sz w:val="20"/>
        </w:rPr>
        <w:t>the</w:t>
      </w:r>
      <w:r>
        <w:rPr>
          <w:color w:val="231F20"/>
          <w:spacing w:val="-3"/>
          <w:sz w:val="20"/>
        </w:rPr>
        <w:t xml:space="preserve"> </w:t>
      </w:r>
      <w:r>
        <w:rPr>
          <w:color w:val="231F20"/>
          <w:sz w:val="20"/>
        </w:rPr>
        <w:t>limbo</w:t>
      </w:r>
      <w:r>
        <w:rPr>
          <w:color w:val="231F20"/>
          <w:spacing w:val="-3"/>
          <w:sz w:val="20"/>
        </w:rPr>
        <w:t xml:space="preserve"> </w:t>
      </w:r>
      <w:r>
        <w:rPr>
          <w:color w:val="231F20"/>
          <w:sz w:val="20"/>
        </w:rPr>
        <w:t>at</w:t>
      </w:r>
      <w:r>
        <w:rPr>
          <w:color w:val="231F20"/>
          <w:spacing w:val="-3"/>
          <w:sz w:val="20"/>
        </w:rPr>
        <w:t xml:space="preserve"> </w:t>
      </w:r>
      <w:r>
        <w:rPr>
          <w:color w:val="231F20"/>
          <w:sz w:val="20"/>
        </w:rPr>
        <w:t>a party, Asian businessmen celebrating, young women doing jump rope with a neon rope, and a family gathered around a child’s cot.</w:t>
      </w:r>
    </w:p>
    <w:p w14:paraId="3BED2CB5" w14:textId="35B7BFF9" w:rsidR="00186249" w:rsidRDefault="00FD4FFF">
      <w:pPr>
        <w:pStyle w:val="ListParagraph"/>
        <w:numPr>
          <w:ilvl w:val="0"/>
          <w:numId w:val="15"/>
        </w:numPr>
        <w:tabs>
          <w:tab w:val="left" w:pos="2485"/>
        </w:tabs>
        <w:spacing w:line="271" w:lineRule="auto"/>
        <w:ind w:right="985"/>
        <w:jc w:val="both"/>
        <w:rPr>
          <w:sz w:val="20"/>
        </w:rPr>
      </w:pPr>
      <w:r>
        <w:rPr>
          <w:color w:val="231F20"/>
          <w:sz w:val="20"/>
        </w:rPr>
        <w:t xml:space="preserve">“Memories by you, Phone by Google” is a photo montage of a young Indian girl </w:t>
      </w:r>
      <w:del w:id="1412" w:author="GMP" w:date="2023-03-24T11:50:00Z">
        <w:r w:rsidDel="00D01B52">
          <w:rPr>
            <w:color w:val="231F20"/>
            <w:sz w:val="20"/>
          </w:rPr>
          <w:delText>smil- ing</w:delText>
        </w:r>
      </w:del>
      <w:ins w:id="1413" w:author="GMP" w:date="2023-03-24T11:50:00Z">
        <w:r w:rsidR="00D01B52">
          <w:rPr>
            <w:color w:val="231F20"/>
            <w:sz w:val="20"/>
          </w:rPr>
          <w:t>smiling</w:t>
        </w:r>
      </w:ins>
      <w:r>
        <w:rPr>
          <w:color w:val="231F20"/>
          <w:sz w:val="20"/>
        </w:rPr>
        <w:t xml:space="preserve"> toward</w:t>
      </w:r>
      <w:del w:id="1414" w:author="GMP" w:date="2023-03-29T14:59:00Z">
        <w:r w:rsidDel="004F6FCE">
          <w:rPr>
            <w:color w:val="231F20"/>
            <w:sz w:val="20"/>
          </w:rPr>
          <w:delText>s</w:delText>
        </w:r>
      </w:del>
      <w:r>
        <w:rPr>
          <w:color w:val="231F20"/>
          <w:sz w:val="20"/>
        </w:rPr>
        <w:t xml:space="preserve"> the camera as she journeys down a street in different outﬁts suggesting that the photos are </w:t>
      </w:r>
      <w:del w:id="1415" w:author="GMP" w:date="2023-03-24T11:50:00Z">
        <w:r w:rsidDel="00D01B52">
          <w:rPr>
            <w:color w:val="231F20"/>
            <w:sz w:val="20"/>
          </w:rPr>
          <w:delText xml:space="preserve">taking </w:delText>
        </w:r>
      </w:del>
      <w:ins w:id="1416" w:author="GMP" w:date="2023-03-24T11:50:00Z">
        <w:r w:rsidR="00D01B52">
          <w:rPr>
            <w:color w:val="231F20"/>
            <w:sz w:val="20"/>
          </w:rPr>
          <w:t xml:space="preserve">taken </w:t>
        </w:r>
      </w:ins>
      <w:r>
        <w:rPr>
          <w:color w:val="231F20"/>
          <w:sz w:val="20"/>
        </w:rPr>
        <w:t>on different days across the seasons.</w:t>
      </w:r>
    </w:p>
    <w:p w14:paraId="14D8F885" w14:textId="77777777" w:rsidR="00186249" w:rsidRDefault="00186249">
      <w:pPr>
        <w:pStyle w:val="BodyText"/>
        <w:spacing w:before="7"/>
        <w:rPr>
          <w:sz w:val="22"/>
        </w:rPr>
      </w:pPr>
    </w:p>
    <w:p w14:paraId="62C2B4D8" w14:textId="1854A28C" w:rsidR="00186249" w:rsidRDefault="00FD4FFF">
      <w:pPr>
        <w:pStyle w:val="BodyText"/>
        <w:spacing w:before="1" w:line="271" w:lineRule="auto"/>
        <w:ind w:left="2204" w:right="954" w:hanging="1"/>
        <w:jc w:val="both"/>
      </w:pPr>
      <w:r>
        <w:rPr>
          <w:color w:val="231F20"/>
        </w:rPr>
        <w:t>While</w:t>
      </w:r>
      <w:r>
        <w:rPr>
          <w:color w:val="231F20"/>
          <w:spacing w:val="40"/>
        </w:rPr>
        <w:t xml:space="preserve"> </w:t>
      </w:r>
      <w:r>
        <w:rPr>
          <w:color w:val="231F20"/>
        </w:rPr>
        <w:t>all</w:t>
      </w:r>
      <w:r>
        <w:rPr>
          <w:color w:val="231F20"/>
          <w:spacing w:val="40"/>
        </w:rPr>
        <w:t xml:space="preserve"> </w:t>
      </w:r>
      <w:r>
        <w:rPr>
          <w:color w:val="231F20"/>
        </w:rPr>
        <w:t>these</w:t>
      </w:r>
      <w:r>
        <w:rPr>
          <w:color w:val="231F20"/>
          <w:spacing w:val="40"/>
        </w:rPr>
        <w:t xml:space="preserve"> </w:t>
      </w:r>
      <w:r>
        <w:rPr>
          <w:color w:val="231F20"/>
        </w:rPr>
        <w:t>advertisements</w:t>
      </w:r>
      <w:r>
        <w:rPr>
          <w:color w:val="231F20"/>
          <w:spacing w:val="40"/>
        </w:rPr>
        <w:t xml:space="preserve"> </w:t>
      </w:r>
      <w:r>
        <w:rPr>
          <w:color w:val="231F20"/>
        </w:rPr>
        <w:t>draw</w:t>
      </w:r>
      <w:r>
        <w:rPr>
          <w:color w:val="231F20"/>
          <w:spacing w:val="40"/>
        </w:rPr>
        <w:t xml:space="preserve"> </w:t>
      </w:r>
      <w:r>
        <w:rPr>
          <w:color w:val="231F20"/>
        </w:rPr>
        <w:t>attention</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features</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Pixel</w:t>
      </w:r>
      <w:r>
        <w:rPr>
          <w:color w:val="231F20"/>
          <w:spacing w:val="40"/>
        </w:rPr>
        <w:t xml:space="preserve"> </w:t>
      </w:r>
      <w:r>
        <w:rPr>
          <w:color w:val="231F20"/>
        </w:rPr>
        <w:t xml:space="preserve">product, Maria concludes that they all focus more so on social and cultural experiences, </w:t>
      </w:r>
      <w:del w:id="1417" w:author="GMP" w:date="2023-03-24T11:51:00Z">
        <w:r w:rsidDel="00D01B52">
          <w:rPr>
            <w:color w:val="231F20"/>
          </w:rPr>
          <w:delText>appeal- ing</w:delText>
        </w:r>
      </w:del>
      <w:ins w:id="1418" w:author="GMP" w:date="2023-03-24T11:51:00Z">
        <w:r w:rsidR="00D01B52">
          <w:rPr>
            <w:color w:val="231F20"/>
          </w:rPr>
          <w:t>appealing</w:t>
        </w:r>
      </w:ins>
      <w:r>
        <w:rPr>
          <w:color w:val="231F20"/>
        </w:rPr>
        <w:t xml:space="preserve"> to potential consumers by drawing attention to shared interests, hinting at </w:t>
      </w:r>
      <w:ins w:id="1419" w:author="GMP" w:date="2023-03-24T11:51:00Z">
        <w:r w:rsidR="00D01B52">
          <w:rPr>
            <w:color w:val="231F20"/>
          </w:rPr>
          <w:t xml:space="preserve">a </w:t>
        </w:r>
      </w:ins>
      <w:r>
        <w:rPr>
          <w:color w:val="231F20"/>
        </w:rPr>
        <w:t xml:space="preserve">sense of belonging, and drawing associations between creating memories, celebrating, and </w:t>
      </w:r>
      <w:del w:id="1420" w:author="GMP" w:date="2023-03-24T11:51:00Z">
        <w:r w:rsidDel="00D01B52">
          <w:rPr>
            <w:color w:val="231F20"/>
          </w:rPr>
          <w:delText>cap- turing</w:delText>
        </w:r>
      </w:del>
      <w:ins w:id="1421" w:author="GMP" w:date="2023-03-24T11:51:00Z">
        <w:r w:rsidR="00D01B52">
          <w:rPr>
            <w:color w:val="231F20"/>
          </w:rPr>
          <w:t>capturing</w:t>
        </w:r>
      </w:ins>
      <w:r>
        <w:rPr>
          <w:color w:val="231F20"/>
        </w:rPr>
        <w:t xml:space="preserve"> important occasions and the Pixel. The advertisements are emotive, highlighting relationships between family members, friendship groups, and people with shared interests such as the a cappella group.</w:t>
      </w:r>
    </w:p>
    <w:p w14:paraId="62A0BAF4" w14:textId="77777777" w:rsidR="00186249" w:rsidRDefault="00186249">
      <w:pPr>
        <w:pStyle w:val="BodyText"/>
        <w:spacing w:before="7"/>
        <w:rPr>
          <w:sz w:val="22"/>
        </w:rPr>
      </w:pPr>
    </w:p>
    <w:p w14:paraId="4B30FF7A" w14:textId="0F41768D" w:rsidR="00186249" w:rsidRDefault="00FD4FFF">
      <w:pPr>
        <w:pStyle w:val="BodyText"/>
        <w:spacing w:line="271" w:lineRule="auto"/>
        <w:ind w:left="2204" w:right="955"/>
        <w:jc w:val="both"/>
      </w:pPr>
      <w:r>
        <w:rPr>
          <w:color w:val="231F20"/>
        </w:rPr>
        <w:t xml:space="preserve">In this unit, we explore how these types of images can inﬂuence consumers because of </w:t>
      </w:r>
      <w:r>
        <w:rPr>
          <w:color w:val="231F20"/>
          <w:w w:val="105"/>
        </w:rPr>
        <w:t>the</w:t>
      </w:r>
      <w:r>
        <w:rPr>
          <w:color w:val="231F20"/>
          <w:spacing w:val="-15"/>
          <w:w w:val="105"/>
        </w:rPr>
        <w:t xml:space="preserve"> </w:t>
      </w:r>
      <w:r>
        <w:rPr>
          <w:color w:val="231F20"/>
          <w:w w:val="105"/>
        </w:rPr>
        <w:t>role</w:t>
      </w:r>
      <w:r>
        <w:rPr>
          <w:color w:val="231F20"/>
          <w:spacing w:val="-15"/>
          <w:w w:val="105"/>
        </w:rPr>
        <w:t xml:space="preserve"> </w:t>
      </w:r>
      <w:r>
        <w:rPr>
          <w:color w:val="231F20"/>
          <w:w w:val="105"/>
        </w:rPr>
        <w:t>that</w:t>
      </w:r>
      <w:r>
        <w:rPr>
          <w:color w:val="231F20"/>
          <w:spacing w:val="-14"/>
          <w:w w:val="105"/>
        </w:rPr>
        <w:t xml:space="preserve"> </w:t>
      </w:r>
      <w:r>
        <w:rPr>
          <w:color w:val="231F20"/>
          <w:w w:val="105"/>
        </w:rPr>
        <w:t>culture,</w:t>
      </w:r>
      <w:r>
        <w:rPr>
          <w:color w:val="231F20"/>
          <w:spacing w:val="-15"/>
          <w:w w:val="105"/>
        </w:rPr>
        <w:t xml:space="preserve"> </w:t>
      </w:r>
      <w:r>
        <w:rPr>
          <w:color w:val="231F20"/>
          <w:w w:val="105"/>
        </w:rPr>
        <w:t>subculture,</w:t>
      </w:r>
      <w:r>
        <w:rPr>
          <w:color w:val="231F20"/>
          <w:spacing w:val="-14"/>
          <w:w w:val="105"/>
        </w:rPr>
        <w:t xml:space="preserve"> </w:t>
      </w:r>
      <w:r>
        <w:rPr>
          <w:color w:val="231F20"/>
          <w:w w:val="105"/>
        </w:rPr>
        <w:t>groups,</w:t>
      </w:r>
      <w:r>
        <w:rPr>
          <w:color w:val="231F20"/>
          <w:spacing w:val="-15"/>
          <w:w w:val="105"/>
        </w:rPr>
        <w:t xml:space="preserve"> </w:t>
      </w:r>
      <w:r>
        <w:rPr>
          <w:color w:val="231F20"/>
          <w:w w:val="105"/>
        </w:rPr>
        <w:t>and</w:t>
      </w:r>
      <w:r>
        <w:rPr>
          <w:color w:val="231F20"/>
          <w:spacing w:val="-15"/>
          <w:w w:val="105"/>
        </w:rPr>
        <w:t xml:space="preserve"> </w:t>
      </w:r>
      <w:r>
        <w:rPr>
          <w:color w:val="231F20"/>
          <w:w w:val="105"/>
        </w:rPr>
        <w:t>families</w:t>
      </w:r>
      <w:r>
        <w:rPr>
          <w:color w:val="231F20"/>
          <w:spacing w:val="-14"/>
          <w:w w:val="105"/>
        </w:rPr>
        <w:t xml:space="preserve"> </w:t>
      </w:r>
      <w:r>
        <w:rPr>
          <w:color w:val="231F20"/>
          <w:w w:val="105"/>
        </w:rPr>
        <w:t>have</w:t>
      </w:r>
      <w:r>
        <w:rPr>
          <w:color w:val="231F20"/>
          <w:spacing w:val="-15"/>
          <w:w w:val="105"/>
        </w:rPr>
        <w:t xml:space="preserve"> </w:t>
      </w:r>
      <w:r>
        <w:rPr>
          <w:color w:val="231F20"/>
          <w:w w:val="105"/>
        </w:rPr>
        <w:t>in</w:t>
      </w:r>
      <w:r>
        <w:rPr>
          <w:color w:val="231F20"/>
          <w:spacing w:val="-14"/>
          <w:w w:val="105"/>
        </w:rPr>
        <w:t xml:space="preserve"> </w:t>
      </w:r>
      <w:r>
        <w:rPr>
          <w:color w:val="231F20"/>
          <w:w w:val="105"/>
        </w:rPr>
        <w:t>inﬂuencing</w:t>
      </w:r>
      <w:r>
        <w:rPr>
          <w:color w:val="231F20"/>
          <w:spacing w:val="-15"/>
          <w:w w:val="105"/>
        </w:rPr>
        <w:t xml:space="preserve"> </w:t>
      </w:r>
      <w:del w:id="1422" w:author="GMP" w:date="2023-03-24T11:52:00Z">
        <w:r w:rsidDel="00D01B52">
          <w:rPr>
            <w:color w:val="231F20"/>
            <w:w w:val="105"/>
          </w:rPr>
          <w:delText>consumers</w:delText>
        </w:r>
        <w:r w:rsidDel="00D01B52">
          <w:rPr>
            <w:color w:val="231F20"/>
            <w:spacing w:val="-15"/>
            <w:w w:val="105"/>
          </w:rPr>
          <w:delText xml:space="preserve"> </w:delText>
        </w:r>
      </w:del>
      <w:ins w:id="1423" w:author="GMP" w:date="2023-03-24T11:52:00Z">
        <w:r w:rsidR="00D01B52">
          <w:rPr>
            <w:color w:val="231F20"/>
            <w:w w:val="105"/>
          </w:rPr>
          <w:t>people</w:t>
        </w:r>
        <w:r w:rsidR="00D01B52">
          <w:rPr>
            <w:color w:val="231F20"/>
            <w:spacing w:val="-15"/>
            <w:w w:val="105"/>
          </w:rPr>
          <w:t xml:space="preserve"> </w:t>
        </w:r>
      </w:ins>
      <w:r>
        <w:rPr>
          <w:color w:val="231F20"/>
          <w:w w:val="105"/>
        </w:rPr>
        <w:t>in their consumption-related decision-making.</w:t>
      </w:r>
    </w:p>
    <w:p w14:paraId="31C5C72F" w14:textId="77777777" w:rsidR="00186249" w:rsidRDefault="00186249">
      <w:pPr>
        <w:pStyle w:val="BodyText"/>
        <w:rPr>
          <w:sz w:val="24"/>
        </w:rPr>
      </w:pPr>
    </w:p>
    <w:p w14:paraId="0B772414" w14:textId="77777777" w:rsidR="00186249" w:rsidRDefault="00186249">
      <w:pPr>
        <w:pStyle w:val="BodyText"/>
        <w:spacing w:before="8"/>
        <w:rPr>
          <w:sz w:val="35"/>
        </w:rPr>
      </w:pPr>
    </w:p>
    <w:p w14:paraId="74AFCA1C" w14:textId="77777777" w:rsidR="00186249" w:rsidRDefault="00FD4FFF">
      <w:pPr>
        <w:pStyle w:val="Heading3"/>
        <w:numPr>
          <w:ilvl w:val="1"/>
          <w:numId w:val="38"/>
        </w:numPr>
        <w:tabs>
          <w:tab w:val="left" w:pos="2772"/>
        </w:tabs>
        <w:spacing w:before="1"/>
        <w:ind w:left="2771" w:hanging="568"/>
        <w:jc w:val="left"/>
      </w:pPr>
      <w:r>
        <w:rPr>
          <w:color w:val="003946"/>
          <w:spacing w:val="-2"/>
          <w:w w:val="105"/>
        </w:rPr>
        <w:t>Culture</w:t>
      </w:r>
    </w:p>
    <w:p w14:paraId="16E992E1" w14:textId="73FB92DE" w:rsidR="00186249" w:rsidDel="00D01B52" w:rsidRDefault="00FD4FFF">
      <w:pPr>
        <w:pStyle w:val="BodyText"/>
        <w:spacing w:before="268" w:line="271" w:lineRule="auto"/>
        <w:ind w:left="2204" w:right="954" w:hanging="1"/>
        <w:jc w:val="both"/>
        <w:rPr>
          <w:del w:id="1424" w:author="GMP" w:date="2023-03-24T11:54:00Z"/>
        </w:rPr>
      </w:pPr>
      <w:r>
        <w:rPr>
          <w:color w:val="231F20"/>
        </w:rPr>
        <w:t xml:space="preserve">According </w:t>
      </w:r>
      <w:ins w:id="1425" w:author="GMP" w:date="2023-03-24T11:53:00Z">
        <w:r w:rsidR="00D01B52">
          <w:rPr>
            <w:color w:val="231F20"/>
          </w:rPr>
          <w:t xml:space="preserve">to </w:t>
        </w:r>
      </w:ins>
      <w:r>
        <w:rPr>
          <w:color w:val="231F20"/>
        </w:rPr>
        <w:t>anthropologist Edward Tylor (1871), culture is “that complex whole that includes knowledge, beliefs, art, laws, morals, customs, and any other capabilities acquired by humans as members of society” (</w:t>
      </w:r>
      <w:proofErr w:type="spellStart"/>
      <w:r>
        <w:rPr>
          <w:color w:val="231F20"/>
        </w:rPr>
        <w:t>Mothersbaugh</w:t>
      </w:r>
      <w:proofErr w:type="spellEnd"/>
      <w:r>
        <w:rPr>
          <w:color w:val="231F20"/>
        </w:rPr>
        <w:t xml:space="preserve"> &amp; Hawkins, 2016, p. 40). Simply put, culture is a society’s personality. Things that we learn and do as a member of a society can be considered cultural. Culture varies from society to society as each society</w:t>
      </w:r>
      <w:r>
        <w:rPr>
          <w:color w:val="231F20"/>
          <w:spacing w:val="17"/>
        </w:rPr>
        <w:t xml:space="preserve"> </w:t>
      </w:r>
      <w:r>
        <w:rPr>
          <w:color w:val="231F20"/>
        </w:rPr>
        <w:t>has</w:t>
      </w:r>
      <w:r>
        <w:rPr>
          <w:color w:val="231F20"/>
          <w:spacing w:val="17"/>
        </w:rPr>
        <w:t xml:space="preserve"> </w:t>
      </w:r>
      <w:r>
        <w:rPr>
          <w:color w:val="231F20"/>
        </w:rPr>
        <w:t>a</w:t>
      </w:r>
      <w:r>
        <w:rPr>
          <w:color w:val="231F20"/>
          <w:spacing w:val="17"/>
        </w:rPr>
        <w:t xml:space="preserve"> </w:t>
      </w:r>
      <w:r>
        <w:rPr>
          <w:color w:val="231F20"/>
        </w:rPr>
        <w:t>different</w:t>
      </w:r>
      <w:r>
        <w:rPr>
          <w:color w:val="231F20"/>
          <w:spacing w:val="17"/>
        </w:rPr>
        <w:t xml:space="preserve"> </w:t>
      </w:r>
      <w:r>
        <w:rPr>
          <w:color w:val="231F20"/>
        </w:rPr>
        <w:t>way</w:t>
      </w:r>
      <w:r>
        <w:rPr>
          <w:color w:val="231F20"/>
          <w:spacing w:val="17"/>
        </w:rPr>
        <w:t xml:space="preserve"> </w:t>
      </w:r>
      <w:r>
        <w:rPr>
          <w:color w:val="231F20"/>
        </w:rPr>
        <w:t>of</w:t>
      </w:r>
      <w:r>
        <w:rPr>
          <w:color w:val="231F20"/>
          <w:spacing w:val="17"/>
        </w:rPr>
        <w:t xml:space="preserve"> </w:t>
      </w:r>
      <w:r>
        <w:rPr>
          <w:color w:val="231F20"/>
        </w:rPr>
        <w:t>doing</w:t>
      </w:r>
      <w:r>
        <w:rPr>
          <w:color w:val="231F20"/>
          <w:spacing w:val="17"/>
        </w:rPr>
        <w:t xml:space="preserve"> </w:t>
      </w:r>
      <w:r>
        <w:rPr>
          <w:color w:val="231F20"/>
        </w:rPr>
        <w:t>things,</w:t>
      </w:r>
      <w:r>
        <w:rPr>
          <w:color w:val="231F20"/>
          <w:spacing w:val="18"/>
        </w:rPr>
        <w:t xml:space="preserve"> </w:t>
      </w:r>
      <w:ins w:id="1426" w:author="GMP" w:date="2023-03-29T11:21:00Z">
        <w:r w:rsidR="00344888">
          <w:rPr>
            <w:color w:val="231F20"/>
            <w:spacing w:val="18"/>
          </w:rPr>
          <w:t xml:space="preserve">i.e., </w:t>
        </w:r>
      </w:ins>
      <w:r>
        <w:rPr>
          <w:color w:val="231F20"/>
        </w:rPr>
        <w:t>different</w:t>
      </w:r>
      <w:r>
        <w:rPr>
          <w:color w:val="231F20"/>
          <w:spacing w:val="17"/>
        </w:rPr>
        <w:t xml:space="preserve"> </w:t>
      </w:r>
      <w:r>
        <w:rPr>
          <w:color w:val="231F20"/>
        </w:rPr>
        <w:t>learned</w:t>
      </w:r>
      <w:r>
        <w:rPr>
          <w:color w:val="231F20"/>
          <w:spacing w:val="17"/>
        </w:rPr>
        <w:t xml:space="preserve"> </w:t>
      </w:r>
      <w:r>
        <w:rPr>
          <w:color w:val="231F20"/>
        </w:rPr>
        <w:t>behaviors</w:t>
      </w:r>
      <w:r>
        <w:rPr>
          <w:color w:val="231F20"/>
          <w:spacing w:val="17"/>
        </w:rPr>
        <w:t xml:space="preserve"> </w:t>
      </w:r>
      <w:r>
        <w:rPr>
          <w:color w:val="231F20"/>
        </w:rPr>
        <w:t>that</w:t>
      </w:r>
      <w:r>
        <w:rPr>
          <w:color w:val="231F20"/>
          <w:spacing w:val="17"/>
        </w:rPr>
        <w:t xml:space="preserve"> </w:t>
      </w:r>
      <w:r>
        <w:rPr>
          <w:color w:val="231F20"/>
        </w:rPr>
        <w:t>are</w:t>
      </w:r>
      <w:r>
        <w:rPr>
          <w:color w:val="231F20"/>
          <w:spacing w:val="17"/>
        </w:rPr>
        <w:t xml:space="preserve"> </w:t>
      </w:r>
      <w:del w:id="1427" w:author="GMP" w:date="2023-03-24T11:54:00Z">
        <w:r w:rsidDel="00D01B52">
          <w:rPr>
            <w:color w:val="231F20"/>
            <w:spacing w:val="-2"/>
          </w:rPr>
          <w:delText>explic-</w:delText>
        </w:r>
      </w:del>
    </w:p>
    <w:p w14:paraId="19B47B36" w14:textId="4B6D303B" w:rsidR="00186249" w:rsidDel="00D01B52" w:rsidRDefault="00186249">
      <w:pPr>
        <w:spacing w:line="271" w:lineRule="auto"/>
        <w:jc w:val="both"/>
        <w:rPr>
          <w:del w:id="1428" w:author="GMP" w:date="2023-03-24T11:54:00Z"/>
        </w:rPr>
        <w:sectPr w:rsidR="00186249" w:rsidDel="00D01B52">
          <w:headerReference w:type="even" r:id="rId50"/>
          <w:headerReference w:type="default" r:id="rId51"/>
          <w:pgSz w:w="11910" w:h="16840"/>
          <w:pgMar w:top="960" w:right="460" w:bottom="280" w:left="460" w:header="0" w:footer="0" w:gutter="0"/>
          <w:pgNumType w:start="74"/>
          <w:cols w:space="720"/>
        </w:sectPr>
      </w:pPr>
    </w:p>
    <w:p w14:paraId="3BE7864F" w14:textId="36E02E3C" w:rsidR="00186249" w:rsidDel="00D01B52" w:rsidRDefault="00186249">
      <w:pPr>
        <w:pStyle w:val="BodyText"/>
        <w:rPr>
          <w:del w:id="1429" w:author="GMP" w:date="2023-03-24T11:54:00Z"/>
        </w:rPr>
      </w:pPr>
    </w:p>
    <w:p w14:paraId="3C184750" w14:textId="515A95BA" w:rsidR="00186249" w:rsidDel="00D01B52" w:rsidRDefault="00186249">
      <w:pPr>
        <w:pStyle w:val="BodyText"/>
        <w:spacing w:before="5"/>
        <w:rPr>
          <w:del w:id="1430" w:author="GMP" w:date="2023-03-24T11:54:00Z"/>
        </w:rPr>
      </w:pPr>
    </w:p>
    <w:p w14:paraId="34746F1F" w14:textId="1B2EE9EC" w:rsidR="00186249" w:rsidDel="00D01B52" w:rsidRDefault="00186249">
      <w:pPr>
        <w:pStyle w:val="BodyText"/>
        <w:rPr>
          <w:del w:id="1431" w:author="GMP" w:date="2023-03-24T11:54:00Z"/>
        </w:rPr>
      </w:pPr>
    </w:p>
    <w:p w14:paraId="71D7C56F" w14:textId="71D0C50B" w:rsidR="00186249" w:rsidDel="00D01B52" w:rsidRDefault="00186249">
      <w:pPr>
        <w:pStyle w:val="BodyText"/>
        <w:rPr>
          <w:del w:id="1432" w:author="GMP" w:date="2023-03-24T11:54:00Z"/>
        </w:rPr>
      </w:pPr>
    </w:p>
    <w:p w14:paraId="7DBE36F8" w14:textId="71242DAE" w:rsidR="00186249" w:rsidDel="00D01B52" w:rsidRDefault="00186249">
      <w:pPr>
        <w:pStyle w:val="BodyText"/>
        <w:rPr>
          <w:del w:id="1433" w:author="GMP" w:date="2023-03-24T11:54:00Z"/>
        </w:rPr>
      </w:pPr>
    </w:p>
    <w:p w14:paraId="054FCDD8" w14:textId="13F961A0" w:rsidR="00186249" w:rsidDel="00D01B52" w:rsidRDefault="00186249">
      <w:pPr>
        <w:pStyle w:val="BodyText"/>
        <w:rPr>
          <w:del w:id="1434" w:author="GMP" w:date="2023-03-24T11:54:00Z"/>
        </w:rPr>
      </w:pPr>
    </w:p>
    <w:p w14:paraId="619893C9" w14:textId="612302E0" w:rsidR="00186249" w:rsidDel="00D01B52" w:rsidRDefault="00186249">
      <w:pPr>
        <w:pStyle w:val="BodyText"/>
        <w:spacing w:before="7"/>
        <w:rPr>
          <w:del w:id="1435" w:author="GMP" w:date="2023-03-24T11:54:00Z"/>
          <w:sz w:val="23"/>
        </w:rPr>
      </w:pPr>
    </w:p>
    <w:p w14:paraId="356A6854" w14:textId="677505F0" w:rsidR="00186249" w:rsidRDefault="00FD4FFF">
      <w:pPr>
        <w:pStyle w:val="BodyText"/>
        <w:spacing w:before="268" w:line="271" w:lineRule="auto"/>
        <w:ind w:left="2204" w:right="954" w:hanging="1"/>
        <w:jc w:val="both"/>
        <w:pPrChange w:id="1436" w:author="GMP" w:date="2023-03-24T11:54:00Z">
          <w:pPr>
            <w:pStyle w:val="BodyText"/>
            <w:spacing w:before="100" w:line="271" w:lineRule="auto"/>
            <w:ind w:left="957" w:right="2201" w:hanging="1"/>
            <w:jc w:val="both"/>
          </w:pPr>
        </w:pPrChange>
      </w:pPr>
      <w:del w:id="1437" w:author="GMP" w:date="2023-03-24T11:54:00Z">
        <w:r w:rsidDel="00D01B52">
          <w:rPr>
            <w:color w:val="231F20"/>
          </w:rPr>
          <w:delText>itly</w:delText>
        </w:r>
      </w:del>
      <w:ins w:id="1438" w:author="GMP" w:date="2023-03-24T11:54:00Z">
        <w:r w:rsidR="00D01B52">
          <w:rPr>
            <w:color w:val="231F20"/>
            <w:spacing w:val="-2"/>
          </w:rPr>
          <w:t>explicitly</w:t>
        </w:r>
      </w:ins>
      <w:r>
        <w:rPr>
          <w:color w:val="231F20"/>
        </w:rPr>
        <w:t xml:space="preserve"> and implicitly shared and adopted by members of that society. Individual </w:t>
      </w:r>
      <w:del w:id="1439" w:author="GMP" w:date="2023-03-24T11:54:00Z">
        <w:r w:rsidDel="00D01B52">
          <w:rPr>
            <w:color w:val="231F20"/>
          </w:rPr>
          <w:delText>idiosyn- cratic</w:delText>
        </w:r>
      </w:del>
      <w:ins w:id="1440" w:author="GMP" w:date="2023-03-24T11:54:00Z">
        <w:r w:rsidR="00D01B52">
          <w:rPr>
            <w:color w:val="231F20"/>
          </w:rPr>
          <w:t>idiosyncratic</w:t>
        </w:r>
      </w:ins>
      <w:r>
        <w:rPr>
          <w:color w:val="231F20"/>
        </w:rPr>
        <w:t xml:space="preserve"> behavior does not constitute culture. </w:t>
      </w:r>
      <w:del w:id="1441" w:author="GMP" w:date="2023-03-29T11:23:00Z">
        <w:r w:rsidDel="00344888">
          <w:rPr>
            <w:color w:val="231F20"/>
          </w:rPr>
          <w:delText>Nor does</w:delText>
        </w:r>
      </w:del>
      <w:ins w:id="1442" w:author="GMP" w:date="2023-03-29T11:23:00Z">
        <w:r w:rsidR="00344888">
          <w:rPr>
            <w:color w:val="231F20"/>
          </w:rPr>
          <w:t>Similarly,</w:t>
        </w:r>
      </w:ins>
      <w:r>
        <w:rPr>
          <w:color w:val="231F20"/>
        </w:rPr>
        <w:t xml:space="preserve"> behavior of a biological nature</w:t>
      </w:r>
      <w:del w:id="1443" w:author="GMP" w:date="2023-03-29T11:24:00Z">
        <w:r w:rsidDel="00344888">
          <w:rPr>
            <w:color w:val="231F20"/>
          </w:rPr>
          <w:delText>;</w:delText>
        </w:r>
      </w:del>
      <w:ins w:id="1444" w:author="GMP" w:date="2023-03-29T11:24:00Z">
        <w:r w:rsidR="00344888">
          <w:rPr>
            <w:color w:val="231F20"/>
          </w:rPr>
          <w:t>,</w:t>
        </w:r>
      </w:ins>
      <w:r>
        <w:rPr>
          <w:color w:val="231F20"/>
        </w:rPr>
        <w:t xml:space="preserve"> experiencing hunger, yawning, </w:t>
      </w:r>
      <w:ins w:id="1445" w:author="GMP" w:date="2023-03-29T11:24:00Z">
        <w:r w:rsidR="00344888">
          <w:rPr>
            <w:color w:val="231F20"/>
          </w:rPr>
          <w:t xml:space="preserve">and </w:t>
        </w:r>
      </w:ins>
      <w:r>
        <w:rPr>
          <w:color w:val="231F20"/>
        </w:rPr>
        <w:t xml:space="preserve">wearing clothes to protect oneself from the cold are not cultural practices. However, how people speciﬁcally do these things can be considered </w:t>
      </w:r>
      <w:del w:id="1446" w:author="GMP" w:date="2023-03-24T11:55:00Z">
        <w:r w:rsidDel="00D01B52">
          <w:rPr>
            <w:color w:val="231F20"/>
          </w:rPr>
          <w:lastRenderedPageBreak/>
          <w:delText>be</w:delText>
        </w:r>
        <w:r w:rsidDel="00D01B52">
          <w:rPr>
            <w:color w:val="231F20"/>
            <w:spacing w:val="40"/>
          </w:rPr>
          <w:delText xml:space="preserve"> </w:delText>
        </w:r>
      </w:del>
      <w:r>
        <w:rPr>
          <w:color w:val="231F20"/>
        </w:rPr>
        <w:t>cultural;</w:t>
      </w:r>
      <w:r>
        <w:rPr>
          <w:color w:val="231F20"/>
          <w:spacing w:val="40"/>
        </w:rPr>
        <w:t xml:space="preserve"> </w:t>
      </w:r>
      <w:r>
        <w:rPr>
          <w:color w:val="231F20"/>
        </w:rPr>
        <w:t>using</w:t>
      </w:r>
      <w:r>
        <w:rPr>
          <w:color w:val="231F20"/>
          <w:spacing w:val="40"/>
        </w:rPr>
        <w:t xml:space="preserve"> </w:t>
      </w:r>
      <w:ins w:id="1447" w:author="GMP" w:date="2023-03-24T11:55:00Z">
        <w:r w:rsidR="00D01B52">
          <w:rPr>
            <w:color w:val="231F20"/>
            <w:spacing w:val="40"/>
          </w:rPr>
          <w:t xml:space="preserve">a </w:t>
        </w:r>
      </w:ins>
      <w:r>
        <w:rPr>
          <w:color w:val="231F20"/>
        </w:rPr>
        <w:t>fork</w:t>
      </w:r>
      <w:r>
        <w:rPr>
          <w:color w:val="231F20"/>
          <w:spacing w:val="40"/>
        </w:rPr>
        <w:t xml:space="preserve"> </w:t>
      </w:r>
      <w:r>
        <w:rPr>
          <w:color w:val="231F20"/>
        </w:rPr>
        <w:t>or</w:t>
      </w:r>
      <w:r>
        <w:rPr>
          <w:color w:val="231F20"/>
          <w:spacing w:val="40"/>
        </w:rPr>
        <w:t xml:space="preserve"> </w:t>
      </w:r>
      <w:r>
        <w:rPr>
          <w:color w:val="231F20"/>
        </w:rPr>
        <w:t>chopsticks</w:t>
      </w:r>
      <w:r>
        <w:rPr>
          <w:color w:val="231F20"/>
          <w:spacing w:val="40"/>
        </w:rPr>
        <w:t xml:space="preserve"> </w:t>
      </w:r>
      <w:r>
        <w:rPr>
          <w:color w:val="231F20"/>
        </w:rPr>
        <w:t>to</w:t>
      </w:r>
      <w:r>
        <w:rPr>
          <w:color w:val="231F20"/>
          <w:spacing w:val="40"/>
        </w:rPr>
        <w:t xml:space="preserve"> </w:t>
      </w:r>
      <w:r>
        <w:rPr>
          <w:color w:val="231F20"/>
        </w:rPr>
        <w:t>eat</w:t>
      </w:r>
      <w:r>
        <w:rPr>
          <w:color w:val="231F20"/>
          <w:spacing w:val="40"/>
        </w:rPr>
        <w:t xml:space="preserve"> </w:t>
      </w:r>
      <w:r>
        <w:rPr>
          <w:color w:val="231F20"/>
        </w:rPr>
        <w:t>one</w:t>
      </w:r>
      <w:r>
        <w:rPr>
          <w:color w:val="231F20"/>
          <w:spacing w:val="40"/>
        </w:rPr>
        <w:t xml:space="preserve"> </w:t>
      </w:r>
      <w:r>
        <w:rPr>
          <w:color w:val="231F20"/>
        </w:rPr>
        <w:t>or</w:t>
      </w:r>
      <w:r>
        <w:rPr>
          <w:color w:val="231F20"/>
          <w:spacing w:val="40"/>
        </w:rPr>
        <w:t xml:space="preserve"> </w:t>
      </w:r>
      <w:r>
        <w:rPr>
          <w:color w:val="231F20"/>
        </w:rPr>
        <w:t>multiple</w:t>
      </w:r>
      <w:r>
        <w:rPr>
          <w:color w:val="231F20"/>
          <w:spacing w:val="40"/>
        </w:rPr>
        <w:t xml:space="preserve"> </w:t>
      </w:r>
      <w:r>
        <w:rPr>
          <w:color w:val="231F20"/>
        </w:rPr>
        <w:t>meals</w:t>
      </w:r>
      <w:r>
        <w:rPr>
          <w:color w:val="231F20"/>
          <w:spacing w:val="40"/>
        </w:rPr>
        <w:t xml:space="preserve"> </w:t>
      </w:r>
      <w:r>
        <w:rPr>
          <w:color w:val="231F20"/>
        </w:rPr>
        <w:t>per</w:t>
      </w:r>
      <w:r>
        <w:rPr>
          <w:color w:val="231F20"/>
          <w:spacing w:val="40"/>
        </w:rPr>
        <w:t xml:space="preserve"> </w:t>
      </w:r>
      <w:r>
        <w:rPr>
          <w:color w:val="231F20"/>
        </w:rPr>
        <w:t>day,</w:t>
      </w:r>
      <w:r>
        <w:rPr>
          <w:color w:val="231F20"/>
          <w:spacing w:val="40"/>
        </w:rPr>
        <w:t xml:space="preserve"> </w:t>
      </w:r>
      <w:r>
        <w:rPr>
          <w:color w:val="231F20"/>
        </w:rPr>
        <w:t xml:space="preserve">covering one’s mouth when yawning, and wearing </w:t>
      </w:r>
      <w:ins w:id="1448" w:author="GMP" w:date="2023-03-24T11:55:00Z">
        <w:r w:rsidR="00D01B52">
          <w:rPr>
            <w:color w:val="231F20"/>
          </w:rPr>
          <w:t xml:space="preserve">a </w:t>
        </w:r>
      </w:ins>
      <w:r>
        <w:rPr>
          <w:color w:val="231F20"/>
        </w:rPr>
        <w:t xml:space="preserve">hijab or burqa are practices speciﬁc to </w:t>
      </w:r>
      <w:del w:id="1449" w:author="GMP" w:date="2023-03-24T11:55:00Z">
        <w:r w:rsidDel="00D01B52">
          <w:rPr>
            <w:color w:val="231F20"/>
          </w:rPr>
          <w:delText>partic- ular</w:delText>
        </w:r>
      </w:del>
      <w:ins w:id="1450" w:author="GMP" w:date="2023-03-24T11:55:00Z">
        <w:r w:rsidR="00D01B52">
          <w:rPr>
            <w:color w:val="231F20"/>
          </w:rPr>
          <w:t>particular</w:t>
        </w:r>
      </w:ins>
      <w:r>
        <w:rPr>
          <w:color w:val="231F20"/>
        </w:rPr>
        <w:t xml:space="preserve"> societies.</w:t>
      </w:r>
    </w:p>
    <w:p w14:paraId="4E311DFB" w14:textId="77777777" w:rsidR="00186249" w:rsidRDefault="00186249">
      <w:pPr>
        <w:pStyle w:val="BodyText"/>
        <w:rPr>
          <w:sz w:val="24"/>
        </w:rPr>
      </w:pPr>
    </w:p>
    <w:p w14:paraId="4D57FA41" w14:textId="77777777" w:rsidR="00186249" w:rsidRDefault="00FD4FFF">
      <w:pPr>
        <w:pStyle w:val="Heading6"/>
      </w:pPr>
      <w:r>
        <w:rPr>
          <w:color w:val="003946"/>
        </w:rPr>
        <w:t>Elements</w:t>
      </w:r>
      <w:r>
        <w:rPr>
          <w:color w:val="003946"/>
          <w:spacing w:val="4"/>
        </w:rPr>
        <w:t xml:space="preserve"> </w:t>
      </w:r>
      <w:r>
        <w:rPr>
          <w:color w:val="003946"/>
        </w:rPr>
        <w:t>of</w:t>
      </w:r>
      <w:r>
        <w:rPr>
          <w:color w:val="003946"/>
          <w:spacing w:val="4"/>
        </w:rPr>
        <w:t xml:space="preserve"> </w:t>
      </w:r>
      <w:r>
        <w:rPr>
          <w:color w:val="003946"/>
          <w:spacing w:val="-2"/>
        </w:rPr>
        <w:t>Culture</w:t>
      </w:r>
    </w:p>
    <w:p w14:paraId="432861CF" w14:textId="77777777" w:rsidR="00186249" w:rsidRDefault="00186249">
      <w:pPr>
        <w:pStyle w:val="BodyText"/>
        <w:spacing w:before="2"/>
        <w:rPr>
          <w:sz w:val="18"/>
        </w:rPr>
      </w:pPr>
    </w:p>
    <w:p w14:paraId="7F3D2600" w14:textId="77777777" w:rsidR="00186249" w:rsidRDefault="00186249">
      <w:pPr>
        <w:rPr>
          <w:sz w:val="18"/>
        </w:rPr>
        <w:sectPr w:rsidR="00186249">
          <w:pgSz w:w="11910" w:h="16840"/>
          <w:pgMar w:top="960" w:right="460" w:bottom="280" w:left="460" w:header="0" w:footer="0" w:gutter="0"/>
          <w:cols w:space="720"/>
        </w:sectPr>
      </w:pPr>
    </w:p>
    <w:p w14:paraId="67E7CC1A" w14:textId="211FDBFA" w:rsidR="00186249" w:rsidRDefault="00FD4FFF">
      <w:pPr>
        <w:pStyle w:val="BodyText"/>
        <w:spacing w:before="100" w:line="271" w:lineRule="auto"/>
        <w:ind w:left="957" w:right="1" w:hanging="1"/>
        <w:jc w:val="both"/>
      </w:pPr>
      <w:r>
        <w:rPr>
          <w:color w:val="231F20"/>
        </w:rPr>
        <w:t>To understand the multi</w:t>
      </w:r>
      <w:del w:id="1451" w:author="GMP" w:date="2023-03-29T14:51:00Z">
        <w:r w:rsidDel="008A68F1">
          <w:rPr>
            <w:color w:val="231F20"/>
          </w:rPr>
          <w:delText>-</w:delText>
        </w:r>
      </w:del>
      <w:r>
        <w:rPr>
          <w:color w:val="231F20"/>
        </w:rPr>
        <w:t xml:space="preserve">faceted dimensions of culture, we ﬁrst need to deﬁne the </w:t>
      </w:r>
      <w:del w:id="1452" w:author="GMP" w:date="2023-03-24T11:55:00Z">
        <w:r w:rsidDel="00D01B52">
          <w:rPr>
            <w:color w:val="231F20"/>
          </w:rPr>
          <w:delText>ele- ments</w:delText>
        </w:r>
      </w:del>
      <w:ins w:id="1453" w:author="GMP" w:date="2023-03-24T11:55:00Z">
        <w:r w:rsidR="00D01B52">
          <w:rPr>
            <w:color w:val="231F20"/>
          </w:rPr>
          <w:t>elements</w:t>
        </w:r>
      </w:ins>
      <w:r>
        <w:rPr>
          <w:color w:val="231F20"/>
        </w:rPr>
        <w:t xml:space="preserve"> of culture. Here, we will speciﬁcally explore values, norms, rituals, knowledge</w:t>
      </w:r>
      <w:r>
        <w:rPr>
          <w:color w:val="231F20"/>
          <w:spacing w:val="80"/>
        </w:rPr>
        <w:t xml:space="preserve"> </w:t>
      </w:r>
      <w:r>
        <w:rPr>
          <w:color w:val="231F20"/>
        </w:rPr>
        <w:t>and myths, and art as elements of culture.</w:t>
      </w:r>
    </w:p>
    <w:p w14:paraId="428DF642" w14:textId="77777777" w:rsidR="00186249" w:rsidRDefault="00186249">
      <w:pPr>
        <w:pStyle w:val="BodyText"/>
        <w:spacing w:before="7"/>
        <w:rPr>
          <w:sz w:val="22"/>
        </w:rPr>
      </w:pPr>
    </w:p>
    <w:p w14:paraId="5B2D22A2" w14:textId="77777777" w:rsidR="00186249" w:rsidRDefault="00FD4FFF">
      <w:pPr>
        <w:pStyle w:val="BodyText"/>
        <w:ind w:left="957"/>
      </w:pPr>
      <w:r>
        <w:rPr>
          <w:color w:val="231F20"/>
          <w:spacing w:val="-2"/>
        </w:rPr>
        <w:t>Values</w:t>
      </w:r>
    </w:p>
    <w:p w14:paraId="6D9686D4" w14:textId="13341C79" w:rsidR="00186249" w:rsidRDefault="00FD4FFF">
      <w:pPr>
        <w:pStyle w:val="BodyText"/>
        <w:spacing w:before="30" w:line="271" w:lineRule="auto"/>
        <w:ind w:left="957"/>
        <w:jc w:val="both"/>
      </w:pPr>
      <w:r>
        <w:rPr>
          <w:color w:val="231F20"/>
        </w:rPr>
        <w:t xml:space="preserve">Values are the ideas </w:t>
      </w:r>
      <w:del w:id="1454" w:author="GMP" w:date="2023-03-24T11:56:00Z">
        <w:r w:rsidDel="00D01B52">
          <w:rPr>
            <w:color w:val="231F20"/>
          </w:rPr>
          <w:delText xml:space="preserve">of </w:delText>
        </w:r>
      </w:del>
      <w:ins w:id="1455" w:author="GMP" w:date="2023-03-24T11:56:00Z">
        <w:r w:rsidR="00D01B52">
          <w:rPr>
            <w:color w:val="231F20"/>
          </w:rPr>
          <w:t xml:space="preserve">a </w:t>
        </w:r>
      </w:ins>
      <w:r>
        <w:rPr>
          <w:color w:val="231F20"/>
        </w:rPr>
        <w:t xml:space="preserve">society </w:t>
      </w:r>
      <w:ins w:id="1456" w:author="GMP" w:date="2023-03-24T11:56:00Z">
        <w:r w:rsidR="00D01B52">
          <w:rPr>
            <w:color w:val="231F20"/>
          </w:rPr>
          <w:t xml:space="preserve">has </w:t>
        </w:r>
      </w:ins>
      <w:r>
        <w:rPr>
          <w:color w:val="231F20"/>
        </w:rPr>
        <w:t xml:space="preserve">about what in life is worthy of pursuit and how those pursuits should be conducted; values are desirable ends as well as desirable means to those ends. Values often characterize a society: democratic and modern societies </w:t>
      </w:r>
      <w:del w:id="1457" w:author="GMP" w:date="2023-03-24T11:56:00Z">
        <w:r w:rsidDel="00D01B52">
          <w:rPr>
            <w:color w:val="231F20"/>
          </w:rPr>
          <w:delText>gen- erally</w:delText>
        </w:r>
      </w:del>
      <w:ins w:id="1458" w:author="GMP" w:date="2023-03-24T11:56:00Z">
        <w:r w:rsidR="00D01B52">
          <w:rPr>
            <w:color w:val="231F20"/>
          </w:rPr>
          <w:t>generally</w:t>
        </w:r>
      </w:ins>
      <w:r>
        <w:rPr>
          <w:color w:val="231F20"/>
        </w:rPr>
        <w:t xml:space="preserve"> value liberty, equality, and individual rights while in many traditional societies, individual</w:t>
      </w:r>
      <w:r>
        <w:rPr>
          <w:color w:val="231F20"/>
          <w:spacing w:val="22"/>
        </w:rPr>
        <w:t xml:space="preserve"> </w:t>
      </w:r>
      <w:r>
        <w:rPr>
          <w:color w:val="231F20"/>
        </w:rPr>
        <w:t>rights</w:t>
      </w:r>
      <w:r>
        <w:rPr>
          <w:color w:val="231F20"/>
          <w:spacing w:val="22"/>
        </w:rPr>
        <w:t xml:space="preserve"> </w:t>
      </w:r>
      <w:r>
        <w:rPr>
          <w:color w:val="231F20"/>
        </w:rPr>
        <w:t>and</w:t>
      </w:r>
      <w:r>
        <w:rPr>
          <w:color w:val="231F20"/>
          <w:spacing w:val="22"/>
        </w:rPr>
        <w:t xml:space="preserve"> </w:t>
      </w:r>
      <w:r>
        <w:rPr>
          <w:color w:val="231F20"/>
        </w:rPr>
        <w:t>liberties</w:t>
      </w:r>
      <w:r>
        <w:rPr>
          <w:color w:val="231F20"/>
          <w:spacing w:val="22"/>
        </w:rPr>
        <w:t xml:space="preserve"> </w:t>
      </w:r>
      <w:r>
        <w:rPr>
          <w:color w:val="231F20"/>
        </w:rPr>
        <w:t>are</w:t>
      </w:r>
      <w:r>
        <w:rPr>
          <w:color w:val="231F20"/>
          <w:spacing w:val="22"/>
        </w:rPr>
        <w:t xml:space="preserve"> </w:t>
      </w:r>
      <w:r>
        <w:rPr>
          <w:color w:val="231F20"/>
        </w:rPr>
        <w:t>deemed</w:t>
      </w:r>
      <w:r>
        <w:rPr>
          <w:color w:val="231F20"/>
          <w:spacing w:val="22"/>
        </w:rPr>
        <w:t xml:space="preserve"> </w:t>
      </w:r>
      <w:r>
        <w:rPr>
          <w:color w:val="231F20"/>
        </w:rPr>
        <w:t>subservient</w:t>
      </w:r>
      <w:r>
        <w:rPr>
          <w:color w:val="231F20"/>
          <w:spacing w:val="22"/>
        </w:rPr>
        <w:t xml:space="preserve"> </w:t>
      </w:r>
      <w:r>
        <w:rPr>
          <w:color w:val="231F20"/>
        </w:rPr>
        <w:t>to</w:t>
      </w:r>
      <w:r>
        <w:rPr>
          <w:color w:val="231F20"/>
          <w:spacing w:val="22"/>
        </w:rPr>
        <w:t xml:space="preserve"> </w:t>
      </w:r>
      <w:r>
        <w:rPr>
          <w:color w:val="231F20"/>
        </w:rPr>
        <w:t>the</w:t>
      </w:r>
      <w:r>
        <w:rPr>
          <w:color w:val="231F20"/>
          <w:spacing w:val="22"/>
        </w:rPr>
        <w:t xml:space="preserve"> </w:t>
      </w:r>
      <w:r>
        <w:rPr>
          <w:color w:val="231F20"/>
        </w:rPr>
        <w:t>rights</w:t>
      </w:r>
      <w:r>
        <w:rPr>
          <w:color w:val="231F20"/>
          <w:spacing w:val="22"/>
        </w:rPr>
        <w:t xml:space="preserve"> </w:t>
      </w:r>
      <w:r>
        <w:rPr>
          <w:color w:val="231F20"/>
        </w:rPr>
        <w:t>of</w:t>
      </w:r>
      <w:r>
        <w:rPr>
          <w:color w:val="231F20"/>
          <w:spacing w:val="22"/>
        </w:rPr>
        <w:t xml:space="preserve"> </w:t>
      </w:r>
      <w:r>
        <w:rPr>
          <w:color w:val="231F20"/>
        </w:rPr>
        <w:t>the</w:t>
      </w:r>
      <w:r>
        <w:rPr>
          <w:color w:val="231F20"/>
          <w:spacing w:val="22"/>
        </w:rPr>
        <w:t xml:space="preserve"> </w:t>
      </w:r>
      <w:r>
        <w:rPr>
          <w:color w:val="231F20"/>
        </w:rPr>
        <w:t>group,</w:t>
      </w:r>
      <w:r>
        <w:rPr>
          <w:color w:val="231F20"/>
          <w:spacing w:val="22"/>
        </w:rPr>
        <w:t xml:space="preserve"> </w:t>
      </w:r>
      <w:r>
        <w:rPr>
          <w:color w:val="231F20"/>
        </w:rPr>
        <w:t>tribe, or clan. The link between values and consumer behavior is exempliﬁed in the value-</w:t>
      </w:r>
      <w:del w:id="1459" w:author="GMP" w:date="2023-03-24T11:57:00Z">
        <w:r w:rsidDel="00D01B52">
          <w:rPr>
            <w:color w:val="231F20"/>
          </w:rPr>
          <w:delText xml:space="preserve"> </w:delText>
        </w:r>
      </w:del>
      <w:r>
        <w:rPr>
          <w:color w:val="231F20"/>
        </w:rPr>
        <w:t xml:space="preserve">attitude-behavior hierarchy model, in which researchers posit that values affect </w:t>
      </w:r>
      <w:del w:id="1460" w:author="GMP" w:date="2023-03-24T11:57:00Z">
        <w:r w:rsidDel="00D01B52">
          <w:rPr>
            <w:color w:val="231F20"/>
          </w:rPr>
          <w:delText>atti- tudes</w:delText>
        </w:r>
      </w:del>
      <w:ins w:id="1461" w:author="GMP" w:date="2023-03-24T11:57:00Z">
        <w:r w:rsidR="00D01B52">
          <w:rPr>
            <w:color w:val="231F20"/>
          </w:rPr>
          <w:t>attitudes</w:t>
        </w:r>
      </w:ins>
      <w:r>
        <w:rPr>
          <w:color w:val="231F20"/>
        </w:rPr>
        <w:t xml:space="preserve"> that lead to speciﬁc consumer behavior</w:t>
      </w:r>
      <w:ins w:id="1462" w:author="GMP" w:date="2023-03-24T11:58:00Z">
        <w:r w:rsidR="00D01B52">
          <w:rPr>
            <w:color w:val="231F20"/>
          </w:rPr>
          <w:t>s</w:t>
        </w:r>
      </w:ins>
      <w:r>
        <w:rPr>
          <w:color w:val="231F20"/>
        </w:rPr>
        <w:t xml:space="preserve"> (</w:t>
      </w:r>
      <w:proofErr w:type="spellStart"/>
      <w:r>
        <w:rPr>
          <w:color w:val="231F20"/>
        </w:rPr>
        <w:t>Arnould</w:t>
      </w:r>
      <w:proofErr w:type="spellEnd"/>
      <w:r>
        <w:rPr>
          <w:color w:val="231F20"/>
        </w:rPr>
        <w:t xml:space="preserve">, Price, &amp; </w:t>
      </w:r>
      <w:proofErr w:type="spellStart"/>
      <w:r>
        <w:rPr>
          <w:color w:val="231F20"/>
        </w:rPr>
        <w:t>Zinkham</w:t>
      </w:r>
      <w:proofErr w:type="spellEnd"/>
      <w:r>
        <w:rPr>
          <w:color w:val="231F20"/>
        </w:rPr>
        <w:t xml:space="preserve">, 2004). An example provided by </w:t>
      </w:r>
      <w:proofErr w:type="spellStart"/>
      <w:r>
        <w:rPr>
          <w:color w:val="231F20"/>
        </w:rPr>
        <w:t>Arnould</w:t>
      </w:r>
      <w:proofErr w:type="spellEnd"/>
      <w:r>
        <w:rPr>
          <w:color w:val="231F20"/>
        </w:rPr>
        <w:t xml:space="preserve"> et al. suggests that a culture that puts </w:t>
      </w:r>
      <w:ins w:id="1463" w:author="GMP" w:date="2023-03-24T11:58:00Z">
        <w:r w:rsidR="00117514">
          <w:rPr>
            <w:color w:val="231F20"/>
          </w:rPr>
          <w:t xml:space="preserve">a </w:t>
        </w:r>
      </w:ins>
      <w:r>
        <w:rPr>
          <w:color w:val="231F20"/>
        </w:rPr>
        <w:t xml:space="preserve">high value on security and self-conﬁdence is more likely to have positive attitudes about preventive dental care, resulting in more consumers seeking toothpaste that provides preventive </w:t>
      </w:r>
      <w:r>
        <w:rPr>
          <w:color w:val="231F20"/>
          <w:spacing w:val="-2"/>
        </w:rPr>
        <w:t>beneﬁts.</w:t>
      </w:r>
    </w:p>
    <w:p w14:paraId="42BF5506" w14:textId="77777777" w:rsidR="00186249" w:rsidRDefault="00186249">
      <w:pPr>
        <w:pStyle w:val="BodyText"/>
        <w:spacing w:before="9"/>
        <w:rPr>
          <w:sz w:val="22"/>
        </w:rPr>
      </w:pPr>
    </w:p>
    <w:p w14:paraId="412D9122" w14:textId="311B40BE" w:rsidR="00186249" w:rsidRDefault="00FD4FFF">
      <w:pPr>
        <w:pStyle w:val="BodyText"/>
        <w:spacing w:line="271" w:lineRule="auto"/>
        <w:ind w:left="957" w:hanging="1"/>
        <w:jc w:val="both"/>
      </w:pPr>
      <w:r>
        <w:rPr>
          <w:color w:val="231F20"/>
        </w:rPr>
        <w:t xml:space="preserve">Values that have the most impact on consumer behavior can be divided into three </w:t>
      </w:r>
      <w:del w:id="1464" w:author="GMP" w:date="2023-03-24T11:58:00Z">
        <w:r w:rsidDel="00117514">
          <w:rPr>
            <w:color w:val="231F20"/>
          </w:rPr>
          <w:delText>cat- egories</w:delText>
        </w:r>
      </w:del>
      <w:ins w:id="1465" w:author="GMP" w:date="2023-03-24T11:58:00Z">
        <w:r w:rsidR="00117514">
          <w:rPr>
            <w:color w:val="231F20"/>
          </w:rPr>
          <w:t>categories</w:t>
        </w:r>
      </w:ins>
      <w:r>
        <w:rPr>
          <w:color w:val="231F20"/>
        </w:rPr>
        <w:t>:</w:t>
      </w:r>
      <w:r>
        <w:rPr>
          <w:color w:val="231F20"/>
          <w:spacing w:val="10"/>
        </w:rPr>
        <w:t xml:space="preserve"> </w:t>
      </w:r>
      <w:r>
        <w:rPr>
          <w:color w:val="231F20"/>
        </w:rPr>
        <w:t>1)</w:t>
      </w:r>
      <w:r>
        <w:rPr>
          <w:color w:val="231F20"/>
          <w:spacing w:val="10"/>
        </w:rPr>
        <w:t xml:space="preserve"> </w:t>
      </w:r>
      <w:r>
        <w:rPr>
          <w:color w:val="231F20"/>
        </w:rPr>
        <w:t>self-oriented,</w:t>
      </w:r>
      <w:r>
        <w:rPr>
          <w:color w:val="231F20"/>
          <w:spacing w:val="10"/>
        </w:rPr>
        <w:t xml:space="preserve"> </w:t>
      </w:r>
      <w:r>
        <w:rPr>
          <w:color w:val="231F20"/>
        </w:rPr>
        <w:t>2)</w:t>
      </w:r>
      <w:r>
        <w:rPr>
          <w:color w:val="231F20"/>
          <w:spacing w:val="11"/>
        </w:rPr>
        <w:t xml:space="preserve"> </w:t>
      </w:r>
      <w:r>
        <w:rPr>
          <w:color w:val="231F20"/>
        </w:rPr>
        <w:t>other-oriented,</w:t>
      </w:r>
      <w:r>
        <w:rPr>
          <w:color w:val="231F20"/>
          <w:spacing w:val="10"/>
        </w:rPr>
        <w:t xml:space="preserve"> </w:t>
      </w:r>
      <w:r>
        <w:rPr>
          <w:color w:val="231F20"/>
        </w:rPr>
        <w:t>and</w:t>
      </w:r>
      <w:r>
        <w:rPr>
          <w:color w:val="231F20"/>
          <w:spacing w:val="10"/>
        </w:rPr>
        <w:t xml:space="preserve"> </w:t>
      </w:r>
      <w:r>
        <w:rPr>
          <w:color w:val="231F20"/>
        </w:rPr>
        <w:t>3)</w:t>
      </w:r>
      <w:r>
        <w:rPr>
          <w:color w:val="231F20"/>
          <w:spacing w:val="10"/>
        </w:rPr>
        <w:t xml:space="preserve"> </w:t>
      </w:r>
      <w:r>
        <w:rPr>
          <w:color w:val="231F20"/>
        </w:rPr>
        <w:t>environment-oriented</w:t>
      </w:r>
      <w:r>
        <w:rPr>
          <w:color w:val="231F20"/>
          <w:spacing w:val="11"/>
        </w:rPr>
        <w:t xml:space="preserve"> </w:t>
      </w:r>
      <w:r>
        <w:rPr>
          <w:color w:val="231F20"/>
          <w:spacing w:val="-2"/>
        </w:rPr>
        <w:t>(</w:t>
      </w:r>
      <w:proofErr w:type="spellStart"/>
      <w:r>
        <w:rPr>
          <w:color w:val="231F20"/>
          <w:spacing w:val="-2"/>
        </w:rPr>
        <w:t>Mothersbaugh</w:t>
      </w:r>
      <w:proofErr w:type="spellEnd"/>
    </w:p>
    <w:p w14:paraId="0C25A9E9" w14:textId="77777777" w:rsidR="00186249" w:rsidRDefault="00FD4FFF">
      <w:pPr>
        <w:pStyle w:val="BodyText"/>
        <w:ind w:left="957"/>
      </w:pPr>
      <w:r>
        <w:rPr>
          <w:color w:val="231F20"/>
        </w:rPr>
        <w:t>&amp;</w:t>
      </w:r>
      <w:r>
        <w:rPr>
          <w:color w:val="231F20"/>
          <w:spacing w:val="-12"/>
        </w:rPr>
        <w:t xml:space="preserve"> </w:t>
      </w:r>
      <w:r>
        <w:rPr>
          <w:color w:val="231F20"/>
        </w:rPr>
        <w:t>Hawkins,</w:t>
      </w:r>
      <w:r>
        <w:rPr>
          <w:color w:val="231F20"/>
          <w:spacing w:val="-11"/>
        </w:rPr>
        <w:t xml:space="preserve"> </w:t>
      </w:r>
      <w:r>
        <w:rPr>
          <w:color w:val="231F20"/>
          <w:spacing w:val="-2"/>
        </w:rPr>
        <w:t>2016).</w:t>
      </w:r>
    </w:p>
    <w:p w14:paraId="1BF3F9FB" w14:textId="77777777" w:rsidR="00186249" w:rsidRDefault="00186249">
      <w:pPr>
        <w:pStyle w:val="BodyText"/>
        <w:spacing w:before="2"/>
        <w:rPr>
          <w:sz w:val="25"/>
        </w:rPr>
      </w:pPr>
    </w:p>
    <w:p w14:paraId="79C9DDB5" w14:textId="77777777" w:rsidR="00186249" w:rsidRDefault="00FD4FFF">
      <w:pPr>
        <w:pStyle w:val="BodyText"/>
        <w:spacing w:before="1" w:line="271" w:lineRule="auto"/>
        <w:ind w:left="957" w:right="1"/>
        <w:jc w:val="both"/>
      </w:pPr>
      <w:commentRangeStart w:id="1466"/>
      <w:r>
        <w:rPr>
          <w:color w:val="231F20"/>
        </w:rPr>
        <w:t>Self-oriented values</w:t>
      </w:r>
      <w:r>
        <w:rPr>
          <w:color w:val="231F20"/>
          <w:spacing w:val="40"/>
        </w:rPr>
        <w:t xml:space="preserve"> </w:t>
      </w:r>
      <w:r>
        <w:rPr>
          <w:color w:val="231F20"/>
        </w:rPr>
        <w:t>stem</w:t>
      </w:r>
      <w:r>
        <w:rPr>
          <w:color w:val="231F20"/>
          <w:spacing w:val="40"/>
        </w:rPr>
        <w:t xml:space="preserve"> </w:t>
      </w:r>
      <w:r>
        <w:rPr>
          <w:color w:val="231F20"/>
        </w:rPr>
        <w:t>from</w:t>
      </w:r>
      <w:r>
        <w:rPr>
          <w:color w:val="231F20"/>
          <w:spacing w:val="40"/>
        </w:rPr>
        <w:t xml:space="preserve"> </w:t>
      </w:r>
      <w:r>
        <w:rPr>
          <w:color w:val="231F20"/>
        </w:rPr>
        <w:t>an</w:t>
      </w:r>
      <w:r>
        <w:rPr>
          <w:color w:val="231F20"/>
          <w:spacing w:val="40"/>
        </w:rPr>
        <w:t xml:space="preserve"> </w:t>
      </w:r>
      <w:r>
        <w:rPr>
          <w:color w:val="231F20"/>
        </w:rPr>
        <w:t>individual</w:t>
      </w:r>
      <w:r>
        <w:rPr>
          <w:color w:val="231F20"/>
          <w:spacing w:val="40"/>
        </w:rPr>
        <w:t xml:space="preserve"> </w:t>
      </w:r>
      <w:r>
        <w:rPr>
          <w:color w:val="231F20"/>
        </w:rPr>
        <w:t>who</w:t>
      </w:r>
      <w:r>
        <w:rPr>
          <w:color w:val="231F20"/>
          <w:spacing w:val="40"/>
        </w:rPr>
        <w:t xml:space="preserve"> </w:t>
      </w:r>
      <w:r>
        <w:rPr>
          <w:color w:val="231F20"/>
        </w:rPr>
        <w:t>reﬂects</w:t>
      </w:r>
      <w:r>
        <w:rPr>
          <w:color w:val="231F20"/>
          <w:spacing w:val="40"/>
        </w:rPr>
        <w:t xml:space="preserve"> </w:t>
      </w:r>
      <w:r>
        <w:rPr>
          <w:color w:val="231F20"/>
        </w:rPr>
        <w:t>the</w:t>
      </w:r>
      <w:r>
        <w:rPr>
          <w:color w:val="231F20"/>
          <w:spacing w:val="40"/>
        </w:rPr>
        <w:t xml:space="preserve"> </w:t>
      </w:r>
      <w:r>
        <w:rPr>
          <w:color w:val="231F20"/>
        </w:rPr>
        <w:t>objectives</w:t>
      </w:r>
      <w:r>
        <w:rPr>
          <w:color w:val="231F20"/>
          <w:spacing w:val="40"/>
        </w:rPr>
        <w:t xml:space="preserve"> </w:t>
      </w:r>
      <w:r>
        <w:rPr>
          <w:color w:val="231F20"/>
        </w:rPr>
        <w:t>and approaches they ﬁnd desirable in life.</w:t>
      </w:r>
      <w:commentRangeEnd w:id="1466"/>
      <w:r w:rsidR="00117514">
        <w:rPr>
          <w:rStyle w:val="CommentReference"/>
        </w:rPr>
        <w:commentReference w:id="1466"/>
      </w:r>
    </w:p>
    <w:p w14:paraId="504B6C8D" w14:textId="77777777" w:rsidR="00186249" w:rsidRDefault="00186249">
      <w:pPr>
        <w:pStyle w:val="BodyText"/>
        <w:spacing w:before="7"/>
        <w:rPr>
          <w:sz w:val="22"/>
        </w:rPr>
      </w:pPr>
    </w:p>
    <w:p w14:paraId="78904A8A" w14:textId="30967FED" w:rsidR="00186249" w:rsidRDefault="00FD4FFF">
      <w:pPr>
        <w:pStyle w:val="ListParagraph"/>
        <w:numPr>
          <w:ilvl w:val="0"/>
          <w:numId w:val="14"/>
        </w:numPr>
        <w:tabs>
          <w:tab w:val="left" w:pos="1237"/>
          <w:tab w:val="left" w:pos="1238"/>
        </w:tabs>
        <w:spacing w:line="271" w:lineRule="auto"/>
        <w:ind w:right="16"/>
        <w:rPr>
          <w:sz w:val="20"/>
        </w:rPr>
      </w:pPr>
      <w:r>
        <w:rPr>
          <w:color w:val="231F20"/>
          <w:sz w:val="20"/>
        </w:rPr>
        <w:t xml:space="preserve">Religiosity: What roles do religion and secularism play in everyday consumer </w:t>
      </w:r>
      <w:del w:id="1467" w:author="GMP" w:date="2023-03-24T12:01:00Z">
        <w:r w:rsidDel="00117514">
          <w:rPr>
            <w:color w:val="231F20"/>
            <w:sz w:val="20"/>
          </w:rPr>
          <w:delText xml:space="preserve">behav- </w:delText>
        </w:r>
        <w:r w:rsidDel="00117514">
          <w:rPr>
            <w:color w:val="231F20"/>
            <w:w w:val="105"/>
            <w:sz w:val="20"/>
          </w:rPr>
          <w:delText>ior</w:delText>
        </w:r>
      </w:del>
      <w:ins w:id="1468" w:author="GMP" w:date="2023-03-24T12:01:00Z">
        <w:r w:rsidR="00117514">
          <w:rPr>
            <w:color w:val="231F20"/>
            <w:sz w:val="20"/>
          </w:rPr>
          <w:t>behavior</w:t>
        </w:r>
      </w:ins>
      <w:r>
        <w:rPr>
          <w:color w:val="231F20"/>
          <w:w w:val="105"/>
          <w:sz w:val="20"/>
        </w:rPr>
        <w:t>?</w:t>
      </w:r>
      <w:r>
        <w:rPr>
          <w:color w:val="231F20"/>
          <w:spacing w:val="-13"/>
          <w:w w:val="105"/>
          <w:sz w:val="20"/>
        </w:rPr>
        <w:t xml:space="preserve"> </w:t>
      </w:r>
      <w:r>
        <w:rPr>
          <w:color w:val="231F20"/>
          <w:w w:val="105"/>
          <w:sz w:val="20"/>
        </w:rPr>
        <w:t>Thailand</w:t>
      </w:r>
      <w:r>
        <w:rPr>
          <w:color w:val="231F20"/>
          <w:spacing w:val="-13"/>
          <w:w w:val="105"/>
          <w:sz w:val="20"/>
        </w:rPr>
        <w:t xml:space="preserve"> </w:t>
      </w:r>
      <w:r>
        <w:rPr>
          <w:color w:val="231F20"/>
          <w:w w:val="105"/>
          <w:sz w:val="20"/>
        </w:rPr>
        <w:t>is</w:t>
      </w:r>
      <w:r>
        <w:rPr>
          <w:color w:val="231F20"/>
          <w:spacing w:val="-13"/>
          <w:w w:val="105"/>
          <w:sz w:val="20"/>
        </w:rPr>
        <w:t xml:space="preserve"> </w:t>
      </w:r>
      <w:r>
        <w:rPr>
          <w:color w:val="231F20"/>
          <w:w w:val="105"/>
          <w:sz w:val="20"/>
        </w:rPr>
        <w:t>a</w:t>
      </w:r>
      <w:r>
        <w:rPr>
          <w:color w:val="231F20"/>
          <w:spacing w:val="-13"/>
          <w:w w:val="105"/>
          <w:sz w:val="20"/>
        </w:rPr>
        <w:t xml:space="preserve"> </w:t>
      </w:r>
      <w:r>
        <w:rPr>
          <w:color w:val="231F20"/>
          <w:w w:val="105"/>
          <w:sz w:val="20"/>
        </w:rPr>
        <w:t>country</w:t>
      </w:r>
      <w:r>
        <w:rPr>
          <w:color w:val="231F20"/>
          <w:spacing w:val="-13"/>
          <w:w w:val="105"/>
          <w:sz w:val="20"/>
        </w:rPr>
        <w:t xml:space="preserve"> </w:t>
      </w:r>
      <w:r>
        <w:rPr>
          <w:color w:val="231F20"/>
          <w:w w:val="105"/>
          <w:sz w:val="20"/>
        </w:rPr>
        <w:t>that</w:t>
      </w:r>
      <w:r>
        <w:rPr>
          <w:color w:val="231F20"/>
          <w:spacing w:val="-13"/>
          <w:w w:val="105"/>
          <w:sz w:val="20"/>
        </w:rPr>
        <w:t xml:space="preserve"> </w:t>
      </w:r>
      <w:r>
        <w:rPr>
          <w:color w:val="231F20"/>
          <w:w w:val="105"/>
          <w:sz w:val="20"/>
        </w:rPr>
        <w:t>highly</w:t>
      </w:r>
      <w:r>
        <w:rPr>
          <w:color w:val="231F20"/>
          <w:spacing w:val="-13"/>
          <w:w w:val="105"/>
          <w:sz w:val="20"/>
        </w:rPr>
        <w:t xml:space="preserve"> </w:t>
      </w:r>
      <w:r>
        <w:rPr>
          <w:color w:val="231F20"/>
          <w:w w:val="105"/>
          <w:sz w:val="20"/>
        </w:rPr>
        <w:t>values</w:t>
      </w:r>
      <w:r>
        <w:rPr>
          <w:color w:val="231F20"/>
          <w:spacing w:val="-13"/>
          <w:w w:val="105"/>
          <w:sz w:val="20"/>
        </w:rPr>
        <w:t xml:space="preserve"> </w:t>
      </w:r>
      <w:r>
        <w:rPr>
          <w:color w:val="231F20"/>
          <w:w w:val="105"/>
          <w:sz w:val="20"/>
        </w:rPr>
        <w:t>religion</w:t>
      </w:r>
      <w:r>
        <w:rPr>
          <w:color w:val="231F20"/>
          <w:spacing w:val="-13"/>
          <w:w w:val="105"/>
          <w:sz w:val="20"/>
        </w:rPr>
        <w:t xml:space="preserve"> </w:t>
      </w:r>
      <w:r>
        <w:rPr>
          <w:color w:val="231F20"/>
          <w:w w:val="105"/>
          <w:sz w:val="20"/>
        </w:rPr>
        <w:t>and</w:t>
      </w:r>
      <w:r>
        <w:rPr>
          <w:color w:val="231F20"/>
          <w:spacing w:val="-13"/>
          <w:w w:val="105"/>
          <w:sz w:val="20"/>
        </w:rPr>
        <w:t xml:space="preserve"> </w:t>
      </w:r>
      <w:r>
        <w:rPr>
          <w:color w:val="231F20"/>
          <w:w w:val="105"/>
          <w:sz w:val="20"/>
        </w:rPr>
        <w:t>religious</w:t>
      </w:r>
      <w:r>
        <w:rPr>
          <w:color w:val="231F20"/>
          <w:spacing w:val="-13"/>
          <w:w w:val="105"/>
          <w:sz w:val="20"/>
        </w:rPr>
        <w:t xml:space="preserve"> </w:t>
      </w:r>
      <w:r>
        <w:rPr>
          <w:color w:val="231F20"/>
          <w:w w:val="105"/>
          <w:sz w:val="20"/>
        </w:rPr>
        <w:t>practices.</w:t>
      </w:r>
      <w:r>
        <w:rPr>
          <w:color w:val="231F20"/>
          <w:spacing w:val="-13"/>
          <w:w w:val="105"/>
          <w:sz w:val="20"/>
        </w:rPr>
        <w:t xml:space="preserve"> </w:t>
      </w:r>
      <w:r>
        <w:rPr>
          <w:color w:val="231F20"/>
          <w:w w:val="105"/>
          <w:sz w:val="20"/>
        </w:rPr>
        <w:t xml:space="preserve">During </w:t>
      </w:r>
      <w:r>
        <w:rPr>
          <w:color w:val="231F20"/>
          <w:spacing w:val="-2"/>
          <w:w w:val="105"/>
          <w:sz w:val="20"/>
        </w:rPr>
        <w:t>school</w:t>
      </w:r>
      <w:r>
        <w:rPr>
          <w:color w:val="231F20"/>
          <w:spacing w:val="-9"/>
          <w:w w:val="105"/>
          <w:sz w:val="20"/>
        </w:rPr>
        <w:t xml:space="preserve"> </w:t>
      </w:r>
      <w:r>
        <w:rPr>
          <w:color w:val="231F20"/>
          <w:spacing w:val="-2"/>
          <w:w w:val="105"/>
          <w:sz w:val="20"/>
        </w:rPr>
        <w:t>holidays</w:t>
      </w:r>
      <w:r>
        <w:rPr>
          <w:color w:val="231F20"/>
          <w:spacing w:val="-9"/>
          <w:w w:val="105"/>
          <w:sz w:val="20"/>
        </w:rPr>
        <w:t xml:space="preserve"> </w:t>
      </w:r>
      <w:r>
        <w:rPr>
          <w:color w:val="231F20"/>
          <w:spacing w:val="-2"/>
          <w:w w:val="105"/>
          <w:sz w:val="20"/>
        </w:rPr>
        <w:t>in</w:t>
      </w:r>
      <w:r>
        <w:rPr>
          <w:color w:val="231F20"/>
          <w:spacing w:val="-9"/>
          <w:w w:val="105"/>
          <w:sz w:val="20"/>
        </w:rPr>
        <w:t xml:space="preserve"> </w:t>
      </w:r>
      <w:r>
        <w:rPr>
          <w:color w:val="231F20"/>
          <w:spacing w:val="-2"/>
          <w:w w:val="105"/>
          <w:sz w:val="20"/>
        </w:rPr>
        <w:t>Thailand,</w:t>
      </w:r>
      <w:r>
        <w:rPr>
          <w:color w:val="231F20"/>
          <w:spacing w:val="-9"/>
          <w:w w:val="105"/>
          <w:sz w:val="20"/>
        </w:rPr>
        <w:t xml:space="preserve"> </w:t>
      </w:r>
      <w:r>
        <w:rPr>
          <w:color w:val="231F20"/>
          <w:spacing w:val="-2"/>
          <w:w w:val="105"/>
          <w:sz w:val="20"/>
        </w:rPr>
        <w:t>it</w:t>
      </w:r>
      <w:r>
        <w:rPr>
          <w:color w:val="231F20"/>
          <w:spacing w:val="-9"/>
          <w:w w:val="105"/>
          <w:sz w:val="20"/>
        </w:rPr>
        <w:t xml:space="preserve"> </w:t>
      </w:r>
      <w:r>
        <w:rPr>
          <w:color w:val="231F20"/>
          <w:spacing w:val="-2"/>
          <w:w w:val="105"/>
          <w:sz w:val="20"/>
        </w:rPr>
        <w:t>is</w:t>
      </w:r>
      <w:r>
        <w:rPr>
          <w:color w:val="231F20"/>
          <w:spacing w:val="-9"/>
          <w:w w:val="105"/>
          <w:sz w:val="20"/>
        </w:rPr>
        <w:t xml:space="preserve"> </w:t>
      </w:r>
      <w:r>
        <w:rPr>
          <w:color w:val="231F20"/>
          <w:spacing w:val="-2"/>
          <w:w w:val="105"/>
          <w:sz w:val="20"/>
        </w:rPr>
        <w:t>common</w:t>
      </w:r>
      <w:r>
        <w:rPr>
          <w:color w:val="231F20"/>
          <w:spacing w:val="-9"/>
          <w:w w:val="105"/>
          <w:sz w:val="20"/>
        </w:rPr>
        <w:t xml:space="preserve"> </w:t>
      </w:r>
      <w:r>
        <w:rPr>
          <w:color w:val="231F20"/>
          <w:spacing w:val="-2"/>
          <w:w w:val="105"/>
          <w:sz w:val="20"/>
        </w:rPr>
        <w:t>for</w:t>
      </w:r>
      <w:r>
        <w:rPr>
          <w:color w:val="231F20"/>
          <w:spacing w:val="-9"/>
          <w:w w:val="105"/>
          <w:sz w:val="20"/>
        </w:rPr>
        <w:t xml:space="preserve"> </w:t>
      </w:r>
      <w:r>
        <w:rPr>
          <w:color w:val="231F20"/>
          <w:spacing w:val="-2"/>
          <w:w w:val="105"/>
          <w:sz w:val="20"/>
        </w:rPr>
        <w:t>young</w:t>
      </w:r>
      <w:r>
        <w:rPr>
          <w:color w:val="231F20"/>
          <w:spacing w:val="-9"/>
          <w:w w:val="105"/>
          <w:sz w:val="20"/>
        </w:rPr>
        <w:t xml:space="preserve"> </w:t>
      </w:r>
      <w:r>
        <w:rPr>
          <w:color w:val="231F20"/>
          <w:spacing w:val="-2"/>
          <w:w w:val="105"/>
          <w:sz w:val="20"/>
        </w:rPr>
        <w:t>students</w:t>
      </w:r>
      <w:r>
        <w:rPr>
          <w:color w:val="231F20"/>
          <w:spacing w:val="-9"/>
          <w:w w:val="105"/>
          <w:sz w:val="20"/>
        </w:rPr>
        <w:t xml:space="preserve"> </w:t>
      </w:r>
      <w:r>
        <w:rPr>
          <w:color w:val="231F20"/>
          <w:spacing w:val="-2"/>
          <w:w w:val="105"/>
          <w:sz w:val="20"/>
        </w:rPr>
        <w:t>to</w:t>
      </w:r>
      <w:r>
        <w:rPr>
          <w:color w:val="231F20"/>
          <w:spacing w:val="-9"/>
          <w:w w:val="105"/>
          <w:sz w:val="20"/>
        </w:rPr>
        <w:t xml:space="preserve"> </w:t>
      </w:r>
      <w:r>
        <w:rPr>
          <w:color w:val="231F20"/>
          <w:spacing w:val="-2"/>
          <w:w w:val="105"/>
          <w:sz w:val="20"/>
        </w:rPr>
        <w:t>be</w:t>
      </w:r>
      <w:r>
        <w:rPr>
          <w:color w:val="231F20"/>
          <w:spacing w:val="-9"/>
          <w:w w:val="105"/>
          <w:sz w:val="20"/>
        </w:rPr>
        <w:t xml:space="preserve"> </w:t>
      </w:r>
      <w:r>
        <w:rPr>
          <w:color w:val="231F20"/>
          <w:spacing w:val="-2"/>
          <w:w w:val="105"/>
          <w:sz w:val="20"/>
        </w:rPr>
        <w:t>ordained</w:t>
      </w:r>
      <w:r>
        <w:rPr>
          <w:color w:val="231F20"/>
          <w:spacing w:val="-9"/>
          <w:w w:val="105"/>
          <w:sz w:val="20"/>
        </w:rPr>
        <w:t xml:space="preserve"> </w:t>
      </w:r>
      <w:r>
        <w:rPr>
          <w:color w:val="231F20"/>
          <w:spacing w:val="-2"/>
          <w:w w:val="105"/>
          <w:sz w:val="20"/>
        </w:rPr>
        <w:t>as</w:t>
      </w:r>
      <w:r>
        <w:rPr>
          <w:color w:val="231F20"/>
          <w:spacing w:val="-9"/>
          <w:w w:val="105"/>
          <w:sz w:val="20"/>
        </w:rPr>
        <w:t xml:space="preserve"> </w:t>
      </w:r>
      <w:del w:id="1469" w:author="GMP" w:date="2023-03-24T12:01:00Z">
        <w:r w:rsidDel="00117514">
          <w:rPr>
            <w:color w:val="231F20"/>
            <w:spacing w:val="-2"/>
            <w:w w:val="105"/>
            <w:sz w:val="20"/>
          </w:rPr>
          <w:delText xml:space="preserve">nov- </w:delText>
        </w:r>
        <w:r w:rsidDel="00117514">
          <w:rPr>
            <w:color w:val="231F20"/>
            <w:w w:val="105"/>
            <w:sz w:val="20"/>
          </w:rPr>
          <w:delText>ice</w:delText>
        </w:r>
      </w:del>
      <w:ins w:id="1470" w:author="GMP" w:date="2023-03-24T12:01:00Z">
        <w:r w:rsidR="00117514">
          <w:rPr>
            <w:color w:val="231F20"/>
            <w:spacing w:val="-2"/>
            <w:w w:val="105"/>
            <w:sz w:val="20"/>
          </w:rPr>
          <w:t>novice</w:t>
        </w:r>
      </w:ins>
      <w:r>
        <w:rPr>
          <w:color w:val="231F20"/>
          <w:spacing w:val="-11"/>
          <w:w w:val="105"/>
          <w:sz w:val="20"/>
        </w:rPr>
        <w:t xml:space="preserve"> </w:t>
      </w:r>
      <w:r>
        <w:rPr>
          <w:color w:val="231F20"/>
          <w:w w:val="105"/>
          <w:sz w:val="20"/>
        </w:rPr>
        <w:t>monks</w:t>
      </w:r>
      <w:r>
        <w:rPr>
          <w:color w:val="231F20"/>
          <w:spacing w:val="-11"/>
          <w:w w:val="105"/>
          <w:sz w:val="20"/>
        </w:rPr>
        <w:t xml:space="preserve"> </w:t>
      </w:r>
      <w:r>
        <w:rPr>
          <w:color w:val="231F20"/>
          <w:w w:val="105"/>
          <w:sz w:val="20"/>
        </w:rPr>
        <w:t>for</w:t>
      </w:r>
      <w:r>
        <w:rPr>
          <w:color w:val="231F20"/>
          <w:spacing w:val="-11"/>
          <w:w w:val="105"/>
          <w:sz w:val="20"/>
        </w:rPr>
        <w:t xml:space="preserve"> </w:t>
      </w:r>
      <w:r>
        <w:rPr>
          <w:color w:val="231F20"/>
          <w:w w:val="105"/>
          <w:sz w:val="20"/>
        </w:rPr>
        <w:t>a</w:t>
      </w:r>
      <w:r>
        <w:rPr>
          <w:color w:val="231F20"/>
          <w:spacing w:val="-11"/>
          <w:w w:val="105"/>
          <w:sz w:val="20"/>
        </w:rPr>
        <w:t xml:space="preserve"> </w:t>
      </w:r>
      <w:r>
        <w:rPr>
          <w:color w:val="231F20"/>
          <w:w w:val="105"/>
          <w:sz w:val="20"/>
        </w:rPr>
        <w:t>short</w:t>
      </w:r>
      <w:r>
        <w:rPr>
          <w:color w:val="231F20"/>
          <w:spacing w:val="-11"/>
          <w:w w:val="105"/>
          <w:sz w:val="20"/>
        </w:rPr>
        <w:t xml:space="preserve"> </w:t>
      </w:r>
      <w:r>
        <w:rPr>
          <w:color w:val="231F20"/>
          <w:w w:val="105"/>
          <w:sz w:val="20"/>
        </w:rPr>
        <w:t>time</w:t>
      </w:r>
      <w:r>
        <w:rPr>
          <w:color w:val="231F20"/>
          <w:spacing w:val="-11"/>
          <w:w w:val="105"/>
          <w:sz w:val="20"/>
        </w:rPr>
        <w:t xml:space="preserve"> </w:t>
      </w:r>
      <w:r>
        <w:rPr>
          <w:color w:val="231F20"/>
          <w:w w:val="105"/>
          <w:sz w:val="20"/>
        </w:rPr>
        <w:t>and</w:t>
      </w:r>
      <w:r>
        <w:rPr>
          <w:color w:val="231F20"/>
          <w:spacing w:val="-11"/>
          <w:w w:val="105"/>
          <w:sz w:val="20"/>
        </w:rPr>
        <w:t xml:space="preserve"> </w:t>
      </w:r>
      <w:r>
        <w:rPr>
          <w:color w:val="231F20"/>
          <w:w w:val="105"/>
          <w:sz w:val="20"/>
        </w:rPr>
        <w:t>study</w:t>
      </w:r>
      <w:r>
        <w:rPr>
          <w:color w:val="231F20"/>
          <w:spacing w:val="-11"/>
          <w:w w:val="105"/>
          <w:sz w:val="20"/>
        </w:rPr>
        <w:t xml:space="preserve"> </w:t>
      </w:r>
      <w:r>
        <w:rPr>
          <w:color w:val="231F20"/>
          <w:w w:val="105"/>
          <w:sz w:val="20"/>
        </w:rPr>
        <w:t>ethics</w:t>
      </w:r>
      <w:r>
        <w:rPr>
          <w:color w:val="231F20"/>
          <w:spacing w:val="-11"/>
          <w:w w:val="105"/>
          <w:sz w:val="20"/>
        </w:rPr>
        <w:t xml:space="preserve"> </w:t>
      </w:r>
      <w:r>
        <w:rPr>
          <w:color w:val="231F20"/>
          <w:w w:val="105"/>
          <w:sz w:val="20"/>
        </w:rPr>
        <w:t>(Barrow,</w:t>
      </w:r>
      <w:r>
        <w:rPr>
          <w:color w:val="231F20"/>
          <w:spacing w:val="-11"/>
          <w:w w:val="105"/>
          <w:sz w:val="20"/>
        </w:rPr>
        <w:t xml:space="preserve"> </w:t>
      </w:r>
      <w:r>
        <w:rPr>
          <w:color w:val="231F20"/>
          <w:w w:val="105"/>
          <w:sz w:val="20"/>
        </w:rPr>
        <w:t>2009).</w:t>
      </w:r>
      <w:r>
        <w:rPr>
          <w:color w:val="231F20"/>
          <w:spacing w:val="-11"/>
          <w:w w:val="105"/>
          <w:sz w:val="20"/>
        </w:rPr>
        <w:t xml:space="preserve"> </w:t>
      </w:r>
      <w:r>
        <w:rPr>
          <w:color w:val="231F20"/>
          <w:w w:val="105"/>
          <w:sz w:val="20"/>
        </w:rPr>
        <w:t>Contrast</w:t>
      </w:r>
      <w:r>
        <w:rPr>
          <w:color w:val="231F20"/>
          <w:spacing w:val="-11"/>
          <w:w w:val="105"/>
          <w:sz w:val="20"/>
        </w:rPr>
        <w:t xml:space="preserve"> </w:t>
      </w:r>
      <w:r>
        <w:rPr>
          <w:color w:val="231F20"/>
          <w:w w:val="105"/>
          <w:sz w:val="20"/>
        </w:rPr>
        <w:t>this</w:t>
      </w:r>
      <w:r>
        <w:rPr>
          <w:color w:val="231F20"/>
          <w:spacing w:val="-11"/>
          <w:w w:val="105"/>
          <w:sz w:val="20"/>
        </w:rPr>
        <w:t xml:space="preserve"> </w:t>
      </w:r>
      <w:r>
        <w:rPr>
          <w:color w:val="231F20"/>
          <w:w w:val="105"/>
          <w:sz w:val="20"/>
        </w:rPr>
        <w:t>with</w:t>
      </w:r>
      <w:r>
        <w:rPr>
          <w:color w:val="231F20"/>
          <w:spacing w:val="-11"/>
          <w:w w:val="105"/>
          <w:sz w:val="20"/>
        </w:rPr>
        <w:t xml:space="preserve"> </w:t>
      </w:r>
      <w:r>
        <w:rPr>
          <w:color w:val="231F20"/>
          <w:w w:val="105"/>
          <w:sz w:val="20"/>
        </w:rPr>
        <w:t>the school</w:t>
      </w:r>
      <w:r>
        <w:rPr>
          <w:color w:val="231F20"/>
          <w:spacing w:val="-10"/>
          <w:w w:val="105"/>
          <w:sz w:val="20"/>
        </w:rPr>
        <w:t xml:space="preserve"> </w:t>
      </w:r>
      <w:r>
        <w:rPr>
          <w:color w:val="231F20"/>
          <w:w w:val="105"/>
          <w:sz w:val="20"/>
        </w:rPr>
        <w:t>holidays</w:t>
      </w:r>
      <w:r>
        <w:rPr>
          <w:color w:val="231F20"/>
          <w:spacing w:val="-10"/>
          <w:w w:val="105"/>
          <w:sz w:val="20"/>
        </w:rPr>
        <w:t xml:space="preserve"> </w:t>
      </w:r>
      <w:r>
        <w:rPr>
          <w:color w:val="231F20"/>
          <w:w w:val="105"/>
          <w:sz w:val="20"/>
        </w:rPr>
        <w:t>in</w:t>
      </w:r>
      <w:r>
        <w:rPr>
          <w:color w:val="231F20"/>
          <w:spacing w:val="-10"/>
          <w:w w:val="105"/>
          <w:sz w:val="20"/>
        </w:rPr>
        <w:t xml:space="preserve"> </w:t>
      </w:r>
      <w:r>
        <w:rPr>
          <w:color w:val="231F20"/>
          <w:w w:val="105"/>
          <w:sz w:val="20"/>
        </w:rPr>
        <w:t>the</w:t>
      </w:r>
      <w:r>
        <w:rPr>
          <w:color w:val="231F20"/>
          <w:spacing w:val="-10"/>
          <w:w w:val="105"/>
          <w:sz w:val="20"/>
        </w:rPr>
        <w:t xml:space="preserve"> </w:t>
      </w:r>
      <w:r>
        <w:rPr>
          <w:color w:val="231F20"/>
          <w:w w:val="105"/>
          <w:sz w:val="20"/>
        </w:rPr>
        <w:t>US,</w:t>
      </w:r>
      <w:r>
        <w:rPr>
          <w:color w:val="231F20"/>
          <w:spacing w:val="-10"/>
          <w:w w:val="105"/>
          <w:sz w:val="20"/>
        </w:rPr>
        <w:t xml:space="preserve"> </w:t>
      </w:r>
      <w:r>
        <w:rPr>
          <w:color w:val="231F20"/>
          <w:w w:val="105"/>
          <w:sz w:val="20"/>
        </w:rPr>
        <w:t>where</w:t>
      </w:r>
      <w:r>
        <w:rPr>
          <w:color w:val="231F20"/>
          <w:spacing w:val="-10"/>
          <w:w w:val="105"/>
          <w:sz w:val="20"/>
        </w:rPr>
        <w:t xml:space="preserve"> </w:t>
      </w:r>
      <w:r>
        <w:rPr>
          <w:color w:val="231F20"/>
          <w:w w:val="105"/>
          <w:sz w:val="20"/>
        </w:rPr>
        <w:t>it</w:t>
      </w:r>
      <w:r>
        <w:rPr>
          <w:color w:val="231F20"/>
          <w:spacing w:val="-10"/>
          <w:w w:val="105"/>
          <w:sz w:val="20"/>
        </w:rPr>
        <w:t xml:space="preserve"> </w:t>
      </w:r>
      <w:r>
        <w:rPr>
          <w:color w:val="231F20"/>
          <w:w w:val="105"/>
          <w:sz w:val="20"/>
        </w:rPr>
        <w:t>is</w:t>
      </w:r>
      <w:r>
        <w:rPr>
          <w:color w:val="231F20"/>
          <w:spacing w:val="-10"/>
          <w:w w:val="105"/>
          <w:sz w:val="20"/>
        </w:rPr>
        <w:t xml:space="preserve"> </w:t>
      </w:r>
      <w:r>
        <w:rPr>
          <w:color w:val="231F20"/>
          <w:w w:val="105"/>
          <w:sz w:val="20"/>
        </w:rPr>
        <w:t>common</w:t>
      </w:r>
      <w:r>
        <w:rPr>
          <w:color w:val="231F20"/>
          <w:spacing w:val="-10"/>
          <w:w w:val="105"/>
          <w:sz w:val="20"/>
        </w:rPr>
        <w:t xml:space="preserve"> </w:t>
      </w:r>
      <w:r>
        <w:rPr>
          <w:color w:val="231F20"/>
          <w:w w:val="105"/>
          <w:sz w:val="20"/>
        </w:rPr>
        <w:t>for</w:t>
      </w:r>
      <w:r>
        <w:rPr>
          <w:color w:val="231F20"/>
          <w:spacing w:val="-10"/>
          <w:w w:val="105"/>
          <w:sz w:val="20"/>
        </w:rPr>
        <w:t xml:space="preserve"> </w:t>
      </w:r>
      <w:r>
        <w:rPr>
          <w:color w:val="231F20"/>
          <w:w w:val="105"/>
          <w:sz w:val="20"/>
        </w:rPr>
        <w:t>young</w:t>
      </w:r>
      <w:r>
        <w:rPr>
          <w:color w:val="231F20"/>
          <w:spacing w:val="-10"/>
          <w:w w:val="105"/>
          <w:sz w:val="20"/>
        </w:rPr>
        <w:t xml:space="preserve"> </w:t>
      </w:r>
      <w:r>
        <w:rPr>
          <w:color w:val="231F20"/>
          <w:w w:val="105"/>
          <w:sz w:val="20"/>
        </w:rPr>
        <w:t>students</w:t>
      </w:r>
      <w:r>
        <w:rPr>
          <w:color w:val="231F20"/>
          <w:spacing w:val="-10"/>
          <w:w w:val="105"/>
          <w:sz w:val="20"/>
        </w:rPr>
        <w:t xml:space="preserve"> </w:t>
      </w:r>
      <w:r>
        <w:rPr>
          <w:color w:val="231F20"/>
          <w:w w:val="105"/>
          <w:sz w:val="20"/>
        </w:rPr>
        <w:t>to</w:t>
      </w:r>
      <w:r>
        <w:rPr>
          <w:color w:val="231F20"/>
          <w:spacing w:val="-10"/>
          <w:w w:val="105"/>
          <w:sz w:val="20"/>
        </w:rPr>
        <w:t xml:space="preserve"> </w:t>
      </w:r>
      <w:r>
        <w:rPr>
          <w:color w:val="231F20"/>
          <w:w w:val="105"/>
          <w:sz w:val="20"/>
        </w:rPr>
        <w:t>attend</w:t>
      </w:r>
      <w:r>
        <w:rPr>
          <w:color w:val="231F20"/>
          <w:spacing w:val="-10"/>
          <w:w w:val="105"/>
          <w:sz w:val="20"/>
        </w:rPr>
        <w:t xml:space="preserve"> </w:t>
      </w:r>
      <w:r>
        <w:rPr>
          <w:color w:val="231F20"/>
          <w:w w:val="105"/>
          <w:sz w:val="20"/>
        </w:rPr>
        <w:t xml:space="preserve">camps </w:t>
      </w:r>
      <w:r>
        <w:rPr>
          <w:color w:val="231F20"/>
          <w:sz w:val="20"/>
        </w:rPr>
        <w:t xml:space="preserve">for sporting activities or performing arts (Global Youth Village, 2014). Many religious </w:t>
      </w:r>
      <w:r>
        <w:rPr>
          <w:color w:val="231F20"/>
          <w:w w:val="105"/>
          <w:sz w:val="20"/>
        </w:rPr>
        <w:t>practices</w:t>
      </w:r>
      <w:r>
        <w:rPr>
          <w:color w:val="231F20"/>
          <w:spacing w:val="-8"/>
          <w:w w:val="105"/>
          <w:sz w:val="20"/>
        </w:rPr>
        <w:t xml:space="preserve"> </w:t>
      </w:r>
      <w:r>
        <w:rPr>
          <w:color w:val="231F20"/>
          <w:w w:val="105"/>
          <w:sz w:val="20"/>
        </w:rPr>
        <w:t>can</w:t>
      </w:r>
      <w:r>
        <w:rPr>
          <w:color w:val="231F20"/>
          <w:spacing w:val="-8"/>
          <w:w w:val="105"/>
          <w:sz w:val="20"/>
        </w:rPr>
        <w:t xml:space="preserve"> </w:t>
      </w:r>
      <w:r>
        <w:rPr>
          <w:color w:val="231F20"/>
          <w:w w:val="105"/>
          <w:sz w:val="20"/>
        </w:rPr>
        <w:t>be</w:t>
      </w:r>
      <w:r>
        <w:rPr>
          <w:color w:val="231F20"/>
          <w:spacing w:val="-8"/>
          <w:w w:val="105"/>
          <w:sz w:val="20"/>
        </w:rPr>
        <w:t xml:space="preserve"> </w:t>
      </w:r>
      <w:r>
        <w:rPr>
          <w:color w:val="231F20"/>
          <w:w w:val="105"/>
          <w:sz w:val="20"/>
        </w:rPr>
        <w:t>observed</w:t>
      </w:r>
      <w:r>
        <w:rPr>
          <w:color w:val="231F20"/>
          <w:spacing w:val="-8"/>
          <w:w w:val="105"/>
          <w:sz w:val="20"/>
        </w:rPr>
        <w:t xml:space="preserve"> </w:t>
      </w:r>
      <w:r>
        <w:rPr>
          <w:color w:val="231F20"/>
          <w:w w:val="105"/>
          <w:sz w:val="20"/>
        </w:rPr>
        <w:t>in</w:t>
      </w:r>
      <w:r>
        <w:rPr>
          <w:color w:val="231F20"/>
          <w:spacing w:val="-8"/>
          <w:w w:val="105"/>
          <w:sz w:val="20"/>
        </w:rPr>
        <w:t xml:space="preserve"> </w:t>
      </w:r>
      <w:r>
        <w:rPr>
          <w:color w:val="231F20"/>
          <w:w w:val="105"/>
          <w:sz w:val="20"/>
        </w:rPr>
        <w:t>the</w:t>
      </w:r>
      <w:r>
        <w:rPr>
          <w:color w:val="231F20"/>
          <w:spacing w:val="-8"/>
          <w:w w:val="105"/>
          <w:sz w:val="20"/>
        </w:rPr>
        <w:t xml:space="preserve"> </w:t>
      </w:r>
      <w:r>
        <w:rPr>
          <w:color w:val="231F20"/>
          <w:w w:val="105"/>
          <w:sz w:val="20"/>
        </w:rPr>
        <w:t>preparation</w:t>
      </w:r>
      <w:r>
        <w:rPr>
          <w:color w:val="231F20"/>
          <w:spacing w:val="-8"/>
          <w:w w:val="105"/>
          <w:sz w:val="20"/>
        </w:rPr>
        <w:t xml:space="preserve"> </w:t>
      </w:r>
      <w:r>
        <w:rPr>
          <w:color w:val="231F20"/>
          <w:w w:val="105"/>
          <w:sz w:val="20"/>
        </w:rPr>
        <w:t>and</w:t>
      </w:r>
      <w:r>
        <w:rPr>
          <w:color w:val="231F20"/>
          <w:spacing w:val="-8"/>
          <w:w w:val="105"/>
          <w:sz w:val="20"/>
        </w:rPr>
        <w:t xml:space="preserve"> </w:t>
      </w:r>
      <w:r>
        <w:rPr>
          <w:color w:val="231F20"/>
          <w:w w:val="105"/>
          <w:sz w:val="20"/>
        </w:rPr>
        <w:t>consumption</w:t>
      </w:r>
      <w:r>
        <w:rPr>
          <w:color w:val="231F20"/>
          <w:spacing w:val="-8"/>
          <w:w w:val="105"/>
          <w:sz w:val="20"/>
        </w:rPr>
        <w:t xml:space="preserve"> </w:t>
      </w:r>
      <w:r>
        <w:rPr>
          <w:color w:val="231F20"/>
          <w:w w:val="105"/>
          <w:sz w:val="20"/>
        </w:rPr>
        <w:t>of</w:t>
      </w:r>
      <w:r>
        <w:rPr>
          <w:color w:val="231F20"/>
          <w:spacing w:val="-8"/>
          <w:w w:val="105"/>
          <w:sz w:val="20"/>
        </w:rPr>
        <w:t xml:space="preserve"> </w:t>
      </w:r>
      <w:r>
        <w:rPr>
          <w:color w:val="231F20"/>
          <w:w w:val="105"/>
          <w:sz w:val="20"/>
        </w:rPr>
        <w:t>food:</w:t>
      </w:r>
      <w:r>
        <w:rPr>
          <w:color w:val="231F20"/>
          <w:spacing w:val="-8"/>
          <w:w w:val="105"/>
          <w:sz w:val="20"/>
        </w:rPr>
        <w:t xml:space="preserve"> </w:t>
      </w:r>
      <w:r>
        <w:rPr>
          <w:color w:val="231F20"/>
          <w:w w:val="105"/>
          <w:sz w:val="20"/>
        </w:rPr>
        <w:t>Muslims</w:t>
      </w:r>
    </w:p>
    <w:p w14:paraId="528890DC" w14:textId="77777777" w:rsidR="00186249" w:rsidRDefault="00FD4FFF">
      <w:r>
        <w:br w:type="column"/>
      </w:r>
    </w:p>
    <w:p w14:paraId="5C2A2428" w14:textId="77777777" w:rsidR="00186249" w:rsidRDefault="00FD4FFF">
      <w:pPr>
        <w:spacing w:before="127"/>
        <w:ind w:left="355"/>
        <w:rPr>
          <w:sz w:val="18"/>
        </w:rPr>
      </w:pPr>
      <w:r>
        <w:rPr>
          <w:color w:val="231F20"/>
          <w:spacing w:val="-2"/>
          <w:sz w:val="18"/>
        </w:rPr>
        <w:t>Values</w:t>
      </w:r>
    </w:p>
    <w:p w14:paraId="57BA035F" w14:textId="77777777" w:rsidR="00186249" w:rsidRDefault="00FD4FFF">
      <w:pPr>
        <w:spacing w:before="56" w:line="302" w:lineRule="auto"/>
        <w:ind w:left="355" w:right="111"/>
        <w:rPr>
          <w:sz w:val="18"/>
        </w:rPr>
      </w:pPr>
      <w:r>
        <w:rPr>
          <w:color w:val="808285"/>
          <w:spacing w:val="-2"/>
          <w:w w:val="105"/>
          <w:sz w:val="18"/>
        </w:rPr>
        <w:t>Values</w:t>
      </w:r>
      <w:r>
        <w:rPr>
          <w:color w:val="808285"/>
          <w:spacing w:val="-12"/>
          <w:w w:val="105"/>
          <w:sz w:val="18"/>
        </w:rPr>
        <w:t xml:space="preserve"> </w:t>
      </w:r>
      <w:r>
        <w:rPr>
          <w:color w:val="808285"/>
          <w:spacing w:val="-2"/>
          <w:w w:val="105"/>
          <w:sz w:val="18"/>
        </w:rPr>
        <w:t>are</w:t>
      </w:r>
      <w:r>
        <w:rPr>
          <w:color w:val="808285"/>
          <w:spacing w:val="-11"/>
          <w:w w:val="105"/>
          <w:sz w:val="18"/>
        </w:rPr>
        <w:t xml:space="preserve"> </w:t>
      </w:r>
      <w:r>
        <w:rPr>
          <w:color w:val="808285"/>
          <w:spacing w:val="-2"/>
          <w:w w:val="105"/>
          <w:sz w:val="18"/>
        </w:rPr>
        <w:t>the</w:t>
      </w:r>
      <w:r>
        <w:rPr>
          <w:color w:val="808285"/>
          <w:spacing w:val="-11"/>
          <w:w w:val="105"/>
          <w:sz w:val="18"/>
        </w:rPr>
        <w:t xml:space="preserve"> </w:t>
      </w:r>
      <w:r>
        <w:rPr>
          <w:color w:val="808285"/>
          <w:spacing w:val="-2"/>
          <w:w w:val="105"/>
          <w:sz w:val="18"/>
        </w:rPr>
        <w:t xml:space="preserve">ideas </w:t>
      </w:r>
      <w:r>
        <w:rPr>
          <w:color w:val="808285"/>
          <w:w w:val="105"/>
          <w:sz w:val="18"/>
        </w:rPr>
        <w:t>of society about what</w:t>
      </w:r>
      <w:r>
        <w:rPr>
          <w:color w:val="808285"/>
          <w:spacing w:val="-14"/>
          <w:w w:val="105"/>
          <w:sz w:val="18"/>
        </w:rPr>
        <w:t xml:space="preserve"> </w:t>
      </w:r>
      <w:r>
        <w:rPr>
          <w:color w:val="808285"/>
          <w:w w:val="105"/>
          <w:sz w:val="18"/>
        </w:rPr>
        <w:t>in</w:t>
      </w:r>
      <w:r>
        <w:rPr>
          <w:color w:val="808285"/>
          <w:spacing w:val="-13"/>
          <w:w w:val="105"/>
          <w:sz w:val="18"/>
        </w:rPr>
        <w:t xml:space="preserve"> </w:t>
      </w:r>
      <w:r>
        <w:rPr>
          <w:color w:val="808285"/>
          <w:w w:val="105"/>
          <w:sz w:val="18"/>
        </w:rPr>
        <w:t>life</w:t>
      </w:r>
      <w:r>
        <w:rPr>
          <w:color w:val="808285"/>
          <w:spacing w:val="-13"/>
          <w:w w:val="105"/>
          <w:sz w:val="18"/>
        </w:rPr>
        <w:t xml:space="preserve"> </w:t>
      </w:r>
      <w:r>
        <w:rPr>
          <w:color w:val="808285"/>
          <w:w w:val="105"/>
          <w:sz w:val="18"/>
        </w:rPr>
        <w:t>is</w:t>
      </w:r>
      <w:r>
        <w:rPr>
          <w:color w:val="808285"/>
          <w:spacing w:val="-13"/>
          <w:w w:val="105"/>
          <w:sz w:val="18"/>
        </w:rPr>
        <w:t xml:space="preserve"> </w:t>
      </w:r>
      <w:r>
        <w:rPr>
          <w:color w:val="808285"/>
          <w:w w:val="105"/>
          <w:sz w:val="18"/>
        </w:rPr>
        <w:t xml:space="preserve">worthy of pursuit and how those pursuits should be </w:t>
      </w:r>
      <w:proofErr w:type="spellStart"/>
      <w:r>
        <w:rPr>
          <w:color w:val="808285"/>
          <w:w w:val="105"/>
          <w:sz w:val="18"/>
        </w:rPr>
        <w:t>conduc</w:t>
      </w:r>
      <w:proofErr w:type="spellEnd"/>
      <w:r>
        <w:rPr>
          <w:color w:val="808285"/>
          <w:w w:val="105"/>
          <w:sz w:val="18"/>
        </w:rPr>
        <w:t xml:space="preserve">- </w:t>
      </w:r>
      <w:r>
        <w:rPr>
          <w:color w:val="808285"/>
          <w:spacing w:val="-4"/>
          <w:w w:val="105"/>
          <w:sz w:val="18"/>
        </w:rPr>
        <w:t>ted.</w:t>
      </w:r>
    </w:p>
    <w:p w14:paraId="1620427C" w14:textId="77777777" w:rsidR="00186249" w:rsidRDefault="00186249">
      <w:pPr>
        <w:pStyle w:val="BodyText"/>
        <w:rPr>
          <w:sz w:val="22"/>
        </w:rPr>
      </w:pPr>
    </w:p>
    <w:p w14:paraId="6EA342E5" w14:textId="77777777" w:rsidR="00186249" w:rsidRDefault="00186249">
      <w:pPr>
        <w:pStyle w:val="BodyText"/>
        <w:rPr>
          <w:sz w:val="22"/>
        </w:rPr>
      </w:pPr>
    </w:p>
    <w:p w14:paraId="084A3FB5" w14:textId="77777777" w:rsidR="00186249" w:rsidRDefault="00186249">
      <w:pPr>
        <w:pStyle w:val="BodyText"/>
        <w:rPr>
          <w:sz w:val="22"/>
        </w:rPr>
      </w:pPr>
    </w:p>
    <w:p w14:paraId="237AC79D" w14:textId="77777777" w:rsidR="00186249" w:rsidRDefault="00186249">
      <w:pPr>
        <w:pStyle w:val="BodyText"/>
        <w:rPr>
          <w:sz w:val="22"/>
        </w:rPr>
      </w:pPr>
    </w:p>
    <w:p w14:paraId="3848A91A" w14:textId="77777777" w:rsidR="00186249" w:rsidRDefault="00186249">
      <w:pPr>
        <w:pStyle w:val="BodyText"/>
        <w:rPr>
          <w:sz w:val="22"/>
        </w:rPr>
      </w:pPr>
    </w:p>
    <w:p w14:paraId="568C26D5" w14:textId="77777777" w:rsidR="00186249" w:rsidRDefault="00186249">
      <w:pPr>
        <w:pStyle w:val="BodyText"/>
        <w:rPr>
          <w:sz w:val="22"/>
        </w:rPr>
      </w:pPr>
    </w:p>
    <w:p w14:paraId="59BA91CB" w14:textId="77777777" w:rsidR="00186249" w:rsidRDefault="00186249">
      <w:pPr>
        <w:pStyle w:val="BodyText"/>
        <w:rPr>
          <w:sz w:val="22"/>
        </w:rPr>
      </w:pPr>
    </w:p>
    <w:p w14:paraId="6577FF79" w14:textId="77777777" w:rsidR="00186249" w:rsidRDefault="00186249">
      <w:pPr>
        <w:pStyle w:val="BodyText"/>
        <w:rPr>
          <w:sz w:val="22"/>
        </w:rPr>
      </w:pPr>
    </w:p>
    <w:p w14:paraId="47909FEB" w14:textId="77777777" w:rsidR="00186249" w:rsidRDefault="00186249">
      <w:pPr>
        <w:pStyle w:val="BodyText"/>
        <w:rPr>
          <w:sz w:val="22"/>
        </w:rPr>
      </w:pPr>
    </w:p>
    <w:p w14:paraId="1253E7D8" w14:textId="77777777" w:rsidR="00186249" w:rsidRDefault="00186249">
      <w:pPr>
        <w:pStyle w:val="BodyText"/>
        <w:rPr>
          <w:sz w:val="22"/>
        </w:rPr>
      </w:pPr>
    </w:p>
    <w:p w14:paraId="37F20B68" w14:textId="77777777" w:rsidR="00186249" w:rsidRDefault="00186249">
      <w:pPr>
        <w:pStyle w:val="BodyText"/>
        <w:rPr>
          <w:sz w:val="22"/>
        </w:rPr>
      </w:pPr>
    </w:p>
    <w:p w14:paraId="5BAC68A0" w14:textId="77777777" w:rsidR="00186249" w:rsidRDefault="00186249">
      <w:pPr>
        <w:pStyle w:val="BodyText"/>
        <w:rPr>
          <w:sz w:val="22"/>
        </w:rPr>
      </w:pPr>
    </w:p>
    <w:p w14:paraId="0036A5C9" w14:textId="77777777" w:rsidR="00186249" w:rsidRDefault="00186249">
      <w:pPr>
        <w:pStyle w:val="BodyText"/>
        <w:spacing w:before="2"/>
        <w:rPr>
          <w:sz w:val="29"/>
        </w:rPr>
      </w:pPr>
    </w:p>
    <w:p w14:paraId="4B82B376" w14:textId="77777777" w:rsidR="00186249" w:rsidRDefault="00FD4FFF">
      <w:pPr>
        <w:spacing w:line="302" w:lineRule="auto"/>
        <w:ind w:left="355" w:right="112"/>
        <w:rPr>
          <w:sz w:val="18"/>
        </w:rPr>
      </w:pPr>
      <w:r>
        <w:rPr>
          <w:color w:val="231F20"/>
          <w:sz w:val="18"/>
        </w:rPr>
        <w:t xml:space="preserve">Self-oriented values </w:t>
      </w:r>
      <w:r>
        <w:rPr>
          <w:color w:val="808285"/>
          <w:sz w:val="18"/>
        </w:rPr>
        <w:t xml:space="preserve">Self-oriented values stem from an </w:t>
      </w:r>
      <w:proofErr w:type="spellStart"/>
      <w:r>
        <w:rPr>
          <w:color w:val="808285"/>
          <w:sz w:val="18"/>
        </w:rPr>
        <w:t>indi</w:t>
      </w:r>
      <w:proofErr w:type="spellEnd"/>
      <w:r>
        <w:rPr>
          <w:color w:val="808285"/>
          <w:sz w:val="18"/>
        </w:rPr>
        <w:t xml:space="preserve">- </w:t>
      </w:r>
      <w:proofErr w:type="spellStart"/>
      <w:r>
        <w:rPr>
          <w:color w:val="808285"/>
          <w:sz w:val="18"/>
        </w:rPr>
        <w:t>vidual</w:t>
      </w:r>
      <w:proofErr w:type="spellEnd"/>
      <w:r>
        <w:rPr>
          <w:color w:val="808285"/>
          <w:sz w:val="18"/>
        </w:rPr>
        <w:t xml:space="preserve"> who reﬂects the objectives and approaches</w:t>
      </w:r>
      <w:r>
        <w:rPr>
          <w:color w:val="808285"/>
          <w:spacing w:val="-6"/>
          <w:sz w:val="18"/>
        </w:rPr>
        <w:t xml:space="preserve"> </w:t>
      </w:r>
      <w:r>
        <w:rPr>
          <w:color w:val="808285"/>
          <w:sz w:val="18"/>
        </w:rPr>
        <w:t>they</w:t>
      </w:r>
      <w:r>
        <w:rPr>
          <w:color w:val="808285"/>
          <w:spacing w:val="-6"/>
          <w:sz w:val="18"/>
        </w:rPr>
        <w:t xml:space="preserve"> </w:t>
      </w:r>
      <w:r>
        <w:rPr>
          <w:color w:val="808285"/>
          <w:sz w:val="18"/>
        </w:rPr>
        <w:t>ﬁnd desirable in life.</w:t>
      </w:r>
    </w:p>
    <w:p w14:paraId="702B8C7C"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51B9585F" w14:textId="77777777" w:rsidR="00186249" w:rsidRDefault="00186249">
      <w:pPr>
        <w:pStyle w:val="BodyText"/>
      </w:pPr>
    </w:p>
    <w:p w14:paraId="4E8020EF" w14:textId="77777777" w:rsidR="00186249" w:rsidRDefault="00186249">
      <w:pPr>
        <w:pStyle w:val="BodyText"/>
      </w:pPr>
    </w:p>
    <w:p w14:paraId="247C444C" w14:textId="77777777" w:rsidR="00186249" w:rsidRDefault="00186249">
      <w:pPr>
        <w:pStyle w:val="BodyText"/>
      </w:pPr>
    </w:p>
    <w:p w14:paraId="4E54D86C" w14:textId="77777777" w:rsidR="00186249" w:rsidRDefault="00186249">
      <w:pPr>
        <w:pStyle w:val="BodyText"/>
      </w:pPr>
    </w:p>
    <w:p w14:paraId="27FF85A5" w14:textId="77777777" w:rsidR="00186249" w:rsidRDefault="00186249">
      <w:pPr>
        <w:pStyle w:val="BodyText"/>
      </w:pPr>
    </w:p>
    <w:p w14:paraId="10B6DFB0" w14:textId="77777777" w:rsidR="00186249" w:rsidRDefault="00186249">
      <w:pPr>
        <w:pStyle w:val="BodyText"/>
      </w:pPr>
    </w:p>
    <w:p w14:paraId="52B0271F" w14:textId="77777777" w:rsidR="00186249" w:rsidRDefault="00186249">
      <w:pPr>
        <w:pStyle w:val="BodyText"/>
      </w:pPr>
    </w:p>
    <w:p w14:paraId="4AD9B557" w14:textId="77777777" w:rsidR="00186249" w:rsidRDefault="00186249">
      <w:pPr>
        <w:pStyle w:val="BodyText"/>
        <w:spacing w:before="1"/>
        <w:rPr>
          <w:sz w:val="22"/>
        </w:rPr>
      </w:pPr>
    </w:p>
    <w:p w14:paraId="1D0EA5B9" w14:textId="77777777" w:rsidR="00186249" w:rsidRDefault="00186249">
      <w:pPr>
        <w:sectPr w:rsidR="00186249">
          <w:pgSz w:w="11910" w:h="16840"/>
          <w:pgMar w:top="960" w:right="460" w:bottom="280" w:left="460" w:header="0" w:footer="0" w:gutter="0"/>
          <w:cols w:space="720"/>
        </w:sectPr>
      </w:pPr>
    </w:p>
    <w:p w14:paraId="55F858E3" w14:textId="77777777" w:rsidR="00186249" w:rsidRDefault="00186249">
      <w:pPr>
        <w:pStyle w:val="BodyText"/>
        <w:rPr>
          <w:sz w:val="22"/>
        </w:rPr>
      </w:pPr>
    </w:p>
    <w:p w14:paraId="3376DC86" w14:textId="77777777" w:rsidR="00186249" w:rsidRDefault="00186249">
      <w:pPr>
        <w:pStyle w:val="BodyText"/>
        <w:rPr>
          <w:sz w:val="22"/>
        </w:rPr>
      </w:pPr>
    </w:p>
    <w:p w14:paraId="71F6D545" w14:textId="77777777" w:rsidR="00186249" w:rsidRDefault="00186249">
      <w:pPr>
        <w:pStyle w:val="BodyText"/>
        <w:rPr>
          <w:sz w:val="22"/>
        </w:rPr>
      </w:pPr>
    </w:p>
    <w:p w14:paraId="2560BB0B" w14:textId="77777777" w:rsidR="00186249" w:rsidRDefault="00186249">
      <w:pPr>
        <w:pStyle w:val="BodyText"/>
        <w:rPr>
          <w:sz w:val="22"/>
        </w:rPr>
      </w:pPr>
    </w:p>
    <w:p w14:paraId="0AF45BF5" w14:textId="77777777" w:rsidR="00186249" w:rsidRDefault="00186249">
      <w:pPr>
        <w:pStyle w:val="BodyText"/>
        <w:rPr>
          <w:sz w:val="22"/>
        </w:rPr>
      </w:pPr>
    </w:p>
    <w:p w14:paraId="5B787A01" w14:textId="77777777" w:rsidR="00186249" w:rsidRDefault="00186249">
      <w:pPr>
        <w:pStyle w:val="BodyText"/>
        <w:rPr>
          <w:sz w:val="22"/>
        </w:rPr>
      </w:pPr>
    </w:p>
    <w:p w14:paraId="37ED5473" w14:textId="77777777" w:rsidR="00186249" w:rsidRDefault="00186249">
      <w:pPr>
        <w:pStyle w:val="BodyText"/>
        <w:rPr>
          <w:sz w:val="22"/>
        </w:rPr>
      </w:pPr>
    </w:p>
    <w:p w14:paraId="26CDA2AF" w14:textId="77777777" w:rsidR="00186249" w:rsidRDefault="00186249">
      <w:pPr>
        <w:pStyle w:val="BodyText"/>
        <w:rPr>
          <w:sz w:val="22"/>
        </w:rPr>
      </w:pPr>
    </w:p>
    <w:p w14:paraId="39E6E46C" w14:textId="77777777" w:rsidR="00186249" w:rsidRDefault="00186249">
      <w:pPr>
        <w:pStyle w:val="BodyText"/>
        <w:rPr>
          <w:sz w:val="22"/>
        </w:rPr>
      </w:pPr>
    </w:p>
    <w:p w14:paraId="69D5DCB2" w14:textId="77777777" w:rsidR="00186249" w:rsidRDefault="00186249">
      <w:pPr>
        <w:pStyle w:val="BodyText"/>
        <w:rPr>
          <w:sz w:val="22"/>
        </w:rPr>
      </w:pPr>
    </w:p>
    <w:p w14:paraId="4C809438" w14:textId="77777777" w:rsidR="00186249" w:rsidRDefault="00186249">
      <w:pPr>
        <w:pStyle w:val="BodyText"/>
        <w:rPr>
          <w:sz w:val="22"/>
        </w:rPr>
      </w:pPr>
    </w:p>
    <w:p w14:paraId="7BC31656" w14:textId="77777777" w:rsidR="00186249" w:rsidRDefault="00186249">
      <w:pPr>
        <w:pStyle w:val="BodyText"/>
        <w:rPr>
          <w:sz w:val="22"/>
        </w:rPr>
      </w:pPr>
    </w:p>
    <w:p w14:paraId="063CD3F6" w14:textId="77777777" w:rsidR="00186249" w:rsidRDefault="00186249">
      <w:pPr>
        <w:pStyle w:val="BodyText"/>
        <w:rPr>
          <w:sz w:val="22"/>
        </w:rPr>
      </w:pPr>
    </w:p>
    <w:p w14:paraId="669C3B70" w14:textId="77777777" w:rsidR="00186249" w:rsidRDefault="00186249">
      <w:pPr>
        <w:pStyle w:val="BodyText"/>
        <w:rPr>
          <w:sz w:val="22"/>
        </w:rPr>
      </w:pPr>
    </w:p>
    <w:p w14:paraId="12A124F0" w14:textId="77777777" w:rsidR="00186249" w:rsidRDefault="00186249">
      <w:pPr>
        <w:pStyle w:val="BodyText"/>
        <w:rPr>
          <w:sz w:val="22"/>
        </w:rPr>
      </w:pPr>
    </w:p>
    <w:p w14:paraId="4B12B838" w14:textId="77777777" w:rsidR="00186249" w:rsidRDefault="00186249">
      <w:pPr>
        <w:pStyle w:val="BodyText"/>
        <w:rPr>
          <w:sz w:val="22"/>
        </w:rPr>
      </w:pPr>
    </w:p>
    <w:p w14:paraId="28321C8E" w14:textId="77777777" w:rsidR="00186249" w:rsidRDefault="00186249">
      <w:pPr>
        <w:pStyle w:val="BodyText"/>
        <w:rPr>
          <w:sz w:val="22"/>
        </w:rPr>
      </w:pPr>
    </w:p>
    <w:p w14:paraId="257E2FC1" w14:textId="77777777" w:rsidR="00186249" w:rsidRDefault="00186249">
      <w:pPr>
        <w:pStyle w:val="BodyText"/>
        <w:rPr>
          <w:sz w:val="22"/>
        </w:rPr>
      </w:pPr>
    </w:p>
    <w:p w14:paraId="74FAD37B" w14:textId="77777777" w:rsidR="00186249" w:rsidRDefault="00186249">
      <w:pPr>
        <w:pStyle w:val="BodyText"/>
        <w:rPr>
          <w:sz w:val="22"/>
        </w:rPr>
      </w:pPr>
    </w:p>
    <w:p w14:paraId="559003C1" w14:textId="77777777" w:rsidR="00186249" w:rsidRDefault="00186249">
      <w:pPr>
        <w:pStyle w:val="BodyText"/>
        <w:rPr>
          <w:sz w:val="22"/>
        </w:rPr>
      </w:pPr>
    </w:p>
    <w:p w14:paraId="10ECD683" w14:textId="77777777" w:rsidR="00186249" w:rsidRDefault="00186249">
      <w:pPr>
        <w:pStyle w:val="BodyText"/>
        <w:rPr>
          <w:sz w:val="22"/>
        </w:rPr>
      </w:pPr>
    </w:p>
    <w:p w14:paraId="68EE196F" w14:textId="77777777" w:rsidR="00186249" w:rsidRDefault="00186249">
      <w:pPr>
        <w:pStyle w:val="BodyText"/>
        <w:rPr>
          <w:sz w:val="22"/>
        </w:rPr>
      </w:pPr>
    </w:p>
    <w:p w14:paraId="115299DC" w14:textId="77777777" w:rsidR="00186249" w:rsidRDefault="00186249">
      <w:pPr>
        <w:pStyle w:val="BodyText"/>
        <w:rPr>
          <w:sz w:val="22"/>
        </w:rPr>
      </w:pPr>
    </w:p>
    <w:p w14:paraId="28E53AEE" w14:textId="77777777" w:rsidR="00186249" w:rsidRDefault="00186249">
      <w:pPr>
        <w:pStyle w:val="BodyText"/>
        <w:rPr>
          <w:sz w:val="22"/>
        </w:rPr>
      </w:pPr>
    </w:p>
    <w:p w14:paraId="7D12842A" w14:textId="77777777" w:rsidR="00186249" w:rsidRDefault="00186249">
      <w:pPr>
        <w:pStyle w:val="BodyText"/>
        <w:rPr>
          <w:sz w:val="25"/>
        </w:rPr>
      </w:pPr>
    </w:p>
    <w:p w14:paraId="4A6538F1" w14:textId="77777777" w:rsidR="00186249" w:rsidRDefault="00FD4FFF">
      <w:pPr>
        <w:ind w:left="32" w:right="38"/>
        <w:jc w:val="right"/>
        <w:rPr>
          <w:sz w:val="18"/>
        </w:rPr>
      </w:pPr>
      <w:r>
        <w:rPr>
          <w:color w:val="231F20"/>
          <w:spacing w:val="-2"/>
          <w:w w:val="105"/>
          <w:sz w:val="18"/>
        </w:rPr>
        <w:t>Instrumental</w:t>
      </w:r>
      <w:r>
        <w:rPr>
          <w:color w:val="231F20"/>
          <w:spacing w:val="8"/>
          <w:w w:val="105"/>
          <w:sz w:val="18"/>
        </w:rPr>
        <w:t xml:space="preserve"> </w:t>
      </w:r>
      <w:proofErr w:type="spellStart"/>
      <w:r>
        <w:rPr>
          <w:color w:val="231F20"/>
          <w:spacing w:val="-2"/>
          <w:w w:val="105"/>
          <w:sz w:val="18"/>
        </w:rPr>
        <w:t>materi</w:t>
      </w:r>
      <w:proofErr w:type="spellEnd"/>
      <w:r>
        <w:rPr>
          <w:color w:val="231F20"/>
          <w:spacing w:val="-2"/>
          <w:w w:val="105"/>
          <w:sz w:val="18"/>
        </w:rPr>
        <w:t>-</w:t>
      </w:r>
    </w:p>
    <w:p w14:paraId="28464ECB" w14:textId="77777777" w:rsidR="00186249" w:rsidRDefault="00FD4FFF">
      <w:pPr>
        <w:spacing w:before="53" w:line="302" w:lineRule="auto"/>
        <w:ind w:left="130" w:right="38" w:firstLine="1245"/>
        <w:jc w:val="right"/>
        <w:rPr>
          <w:sz w:val="18"/>
        </w:rPr>
      </w:pPr>
      <w:proofErr w:type="spellStart"/>
      <w:r>
        <w:rPr>
          <w:color w:val="231F20"/>
          <w:spacing w:val="-2"/>
          <w:sz w:val="18"/>
        </w:rPr>
        <w:t>alism</w:t>
      </w:r>
      <w:proofErr w:type="spellEnd"/>
      <w:r>
        <w:rPr>
          <w:color w:val="231F20"/>
          <w:spacing w:val="-2"/>
          <w:sz w:val="18"/>
        </w:rPr>
        <w:t xml:space="preserve"> </w:t>
      </w:r>
      <w:r>
        <w:rPr>
          <w:color w:val="808285"/>
          <w:w w:val="105"/>
          <w:sz w:val="18"/>
        </w:rPr>
        <w:t>Instrumental</w:t>
      </w:r>
      <w:r>
        <w:rPr>
          <w:color w:val="808285"/>
          <w:spacing w:val="-14"/>
          <w:w w:val="105"/>
          <w:sz w:val="18"/>
        </w:rPr>
        <w:t xml:space="preserve"> </w:t>
      </w:r>
      <w:proofErr w:type="spellStart"/>
      <w:r>
        <w:rPr>
          <w:color w:val="808285"/>
          <w:w w:val="105"/>
          <w:sz w:val="18"/>
        </w:rPr>
        <w:t>materi</w:t>
      </w:r>
      <w:proofErr w:type="spellEnd"/>
      <w:r>
        <w:rPr>
          <w:color w:val="808285"/>
          <w:w w:val="105"/>
          <w:sz w:val="18"/>
        </w:rPr>
        <w:t xml:space="preserve">- </w:t>
      </w:r>
      <w:proofErr w:type="spellStart"/>
      <w:r>
        <w:rPr>
          <w:color w:val="808285"/>
          <w:w w:val="105"/>
          <w:sz w:val="18"/>
        </w:rPr>
        <w:t>alism</w:t>
      </w:r>
      <w:proofErr w:type="spellEnd"/>
      <w:r>
        <w:rPr>
          <w:color w:val="808285"/>
          <w:spacing w:val="-4"/>
          <w:w w:val="105"/>
          <w:sz w:val="18"/>
        </w:rPr>
        <w:t xml:space="preserve"> </w:t>
      </w:r>
      <w:r>
        <w:rPr>
          <w:color w:val="808285"/>
          <w:w w:val="105"/>
          <w:sz w:val="18"/>
        </w:rPr>
        <w:t>is</w:t>
      </w:r>
      <w:r>
        <w:rPr>
          <w:color w:val="808285"/>
          <w:spacing w:val="-4"/>
          <w:w w:val="105"/>
          <w:sz w:val="18"/>
        </w:rPr>
        <w:t xml:space="preserve"> </w:t>
      </w:r>
      <w:r>
        <w:rPr>
          <w:color w:val="808285"/>
          <w:w w:val="105"/>
          <w:sz w:val="18"/>
        </w:rPr>
        <w:t>the</w:t>
      </w:r>
      <w:r>
        <w:rPr>
          <w:color w:val="808285"/>
          <w:spacing w:val="-4"/>
          <w:w w:val="105"/>
          <w:sz w:val="18"/>
        </w:rPr>
        <w:t xml:space="preserve"> </w:t>
      </w:r>
      <w:proofErr w:type="spellStart"/>
      <w:r>
        <w:rPr>
          <w:color w:val="808285"/>
          <w:w w:val="105"/>
          <w:sz w:val="18"/>
        </w:rPr>
        <w:t>acquisi</w:t>
      </w:r>
      <w:proofErr w:type="spellEnd"/>
      <w:r>
        <w:rPr>
          <w:color w:val="808285"/>
          <w:w w:val="105"/>
          <w:sz w:val="18"/>
        </w:rPr>
        <w:t xml:space="preserve">- </w:t>
      </w:r>
      <w:proofErr w:type="spellStart"/>
      <w:r>
        <w:rPr>
          <w:color w:val="808285"/>
          <w:w w:val="105"/>
          <w:sz w:val="18"/>
        </w:rPr>
        <w:t>tion</w:t>
      </w:r>
      <w:proofErr w:type="spellEnd"/>
      <w:r>
        <w:rPr>
          <w:color w:val="808285"/>
          <w:w w:val="105"/>
          <w:sz w:val="18"/>
        </w:rPr>
        <w:t xml:space="preserve"> of things to enable one to do</w:t>
      </w:r>
    </w:p>
    <w:p w14:paraId="2C498209" w14:textId="77777777" w:rsidR="00186249" w:rsidRDefault="00FD4FFF">
      <w:pPr>
        <w:spacing w:line="206" w:lineRule="exact"/>
        <w:ind w:left="32" w:right="38"/>
        <w:jc w:val="right"/>
        <w:rPr>
          <w:sz w:val="18"/>
        </w:rPr>
      </w:pPr>
      <w:r>
        <w:rPr>
          <w:color w:val="808285"/>
          <w:spacing w:val="-2"/>
          <w:sz w:val="18"/>
        </w:rPr>
        <w:t>something.</w:t>
      </w:r>
    </w:p>
    <w:p w14:paraId="1B0E6744" w14:textId="77777777" w:rsidR="00186249" w:rsidRDefault="00186249">
      <w:pPr>
        <w:pStyle w:val="BodyText"/>
        <w:spacing w:before="11"/>
        <w:rPr>
          <w:sz w:val="26"/>
        </w:rPr>
      </w:pPr>
    </w:p>
    <w:p w14:paraId="129C66EF" w14:textId="77777777" w:rsidR="00186249" w:rsidRDefault="00FD4FFF">
      <w:pPr>
        <w:spacing w:line="302" w:lineRule="auto"/>
        <w:ind w:left="32" w:right="38"/>
        <w:jc w:val="right"/>
        <w:rPr>
          <w:sz w:val="18"/>
        </w:rPr>
      </w:pPr>
      <w:r>
        <w:rPr>
          <w:color w:val="231F20"/>
          <w:sz w:val="18"/>
        </w:rPr>
        <w:t>Terminal</w:t>
      </w:r>
      <w:r>
        <w:rPr>
          <w:color w:val="231F20"/>
          <w:spacing w:val="-9"/>
          <w:sz w:val="18"/>
        </w:rPr>
        <w:t xml:space="preserve"> </w:t>
      </w:r>
      <w:r>
        <w:rPr>
          <w:color w:val="231F20"/>
          <w:sz w:val="18"/>
        </w:rPr>
        <w:t xml:space="preserve">materialism </w:t>
      </w:r>
      <w:r>
        <w:rPr>
          <w:color w:val="808285"/>
          <w:sz w:val="18"/>
        </w:rPr>
        <w:t>Terminal</w:t>
      </w:r>
      <w:r>
        <w:rPr>
          <w:color w:val="808285"/>
          <w:spacing w:val="-9"/>
          <w:sz w:val="18"/>
        </w:rPr>
        <w:t xml:space="preserve"> </w:t>
      </w:r>
      <w:r>
        <w:rPr>
          <w:color w:val="808285"/>
          <w:sz w:val="18"/>
        </w:rPr>
        <w:t xml:space="preserve">materialism </w:t>
      </w:r>
      <w:r>
        <w:rPr>
          <w:color w:val="808285"/>
          <w:w w:val="105"/>
          <w:sz w:val="18"/>
        </w:rPr>
        <w:t>is the acquisition of items</w:t>
      </w:r>
      <w:r>
        <w:rPr>
          <w:color w:val="808285"/>
          <w:spacing w:val="-10"/>
          <w:w w:val="105"/>
          <w:sz w:val="18"/>
        </w:rPr>
        <w:t xml:space="preserve"> </w:t>
      </w:r>
      <w:r>
        <w:rPr>
          <w:color w:val="808285"/>
          <w:w w:val="105"/>
          <w:sz w:val="18"/>
        </w:rPr>
        <w:t>for</w:t>
      </w:r>
      <w:r>
        <w:rPr>
          <w:color w:val="808285"/>
          <w:spacing w:val="-10"/>
          <w:w w:val="105"/>
          <w:sz w:val="18"/>
        </w:rPr>
        <w:t xml:space="preserve"> </w:t>
      </w:r>
      <w:r>
        <w:rPr>
          <w:color w:val="808285"/>
          <w:w w:val="105"/>
          <w:sz w:val="18"/>
        </w:rPr>
        <w:t>the</w:t>
      </w:r>
      <w:r>
        <w:rPr>
          <w:color w:val="808285"/>
          <w:spacing w:val="-10"/>
          <w:w w:val="105"/>
          <w:sz w:val="18"/>
        </w:rPr>
        <w:t xml:space="preserve"> </w:t>
      </w:r>
      <w:r>
        <w:rPr>
          <w:color w:val="808285"/>
          <w:w w:val="105"/>
          <w:sz w:val="18"/>
        </w:rPr>
        <w:t>sake</w:t>
      </w:r>
      <w:r>
        <w:rPr>
          <w:color w:val="808285"/>
          <w:spacing w:val="-10"/>
          <w:w w:val="105"/>
          <w:sz w:val="18"/>
        </w:rPr>
        <w:t xml:space="preserve"> </w:t>
      </w:r>
      <w:r>
        <w:rPr>
          <w:color w:val="808285"/>
          <w:w w:val="105"/>
          <w:sz w:val="18"/>
        </w:rPr>
        <w:t>of owning the item</w:t>
      </w:r>
    </w:p>
    <w:p w14:paraId="1525A064" w14:textId="77777777" w:rsidR="00186249" w:rsidRDefault="00FD4FFF">
      <w:pPr>
        <w:spacing w:line="206" w:lineRule="exact"/>
        <w:ind w:left="32" w:right="38"/>
        <w:jc w:val="right"/>
        <w:rPr>
          <w:sz w:val="18"/>
        </w:rPr>
      </w:pPr>
      <w:r>
        <w:rPr>
          <w:color w:val="808285"/>
          <w:spacing w:val="-2"/>
          <w:sz w:val="18"/>
        </w:rPr>
        <w:t>itself.</w:t>
      </w:r>
    </w:p>
    <w:p w14:paraId="5F86CD54" w14:textId="77777777" w:rsidR="00186249" w:rsidRDefault="00186249">
      <w:pPr>
        <w:pStyle w:val="BodyText"/>
        <w:spacing w:before="10"/>
        <w:rPr>
          <w:sz w:val="26"/>
        </w:rPr>
      </w:pPr>
    </w:p>
    <w:p w14:paraId="518007C6" w14:textId="77777777" w:rsidR="00186249" w:rsidRDefault="00FD4FFF">
      <w:pPr>
        <w:spacing w:before="1"/>
        <w:ind w:left="257"/>
        <w:jc w:val="both"/>
        <w:rPr>
          <w:sz w:val="18"/>
        </w:rPr>
      </w:pPr>
      <w:r>
        <w:rPr>
          <w:color w:val="231F20"/>
          <w:sz w:val="18"/>
        </w:rPr>
        <w:t>Other-oriented</w:t>
      </w:r>
      <w:r>
        <w:rPr>
          <w:color w:val="231F20"/>
          <w:spacing w:val="30"/>
          <w:sz w:val="18"/>
        </w:rPr>
        <w:t xml:space="preserve"> </w:t>
      </w:r>
      <w:proofErr w:type="spellStart"/>
      <w:r>
        <w:rPr>
          <w:color w:val="231F20"/>
          <w:spacing w:val="-4"/>
          <w:sz w:val="18"/>
        </w:rPr>
        <w:t>val</w:t>
      </w:r>
      <w:proofErr w:type="spellEnd"/>
      <w:r>
        <w:rPr>
          <w:color w:val="231F20"/>
          <w:spacing w:val="-4"/>
          <w:sz w:val="18"/>
        </w:rPr>
        <w:t>-</w:t>
      </w:r>
    </w:p>
    <w:p w14:paraId="37B7253A" w14:textId="77777777" w:rsidR="00186249" w:rsidRDefault="00FD4FFF">
      <w:pPr>
        <w:spacing w:before="53" w:line="302" w:lineRule="auto"/>
        <w:ind w:left="216" w:right="38" w:firstLine="1307"/>
        <w:jc w:val="both"/>
        <w:rPr>
          <w:sz w:val="18"/>
        </w:rPr>
      </w:pPr>
      <w:proofErr w:type="spellStart"/>
      <w:r>
        <w:rPr>
          <w:color w:val="231F20"/>
          <w:spacing w:val="-6"/>
          <w:sz w:val="18"/>
        </w:rPr>
        <w:t>ues</w:t>
      </w:r>
      <w:proofErr w:type="spellEnd"/>
      <w:r>
        <w:rPr>
          <w:color w:val="231F20"/>
          <w:spacing w:val="-6"/>
          <w:sz w:val="18"/>
        </w:rPr>
        <w:t xml:space="preserve"> </w:t>
      </w:r>
      <w:r>
        <w:rPr>
          <w:color w:val="808285"/>
          <w:sz w:val="18"/>
        </w:rPr>
        <w:t xml:space="preserve">Other-oriented </w:t>
      </w:r>
      <w:proofErr w:type="spellStart"/>
      <w:r>
        <w:rPr>
          <w:color w:val="808285"/>
          <w:sz w:val="18"/>
        </w:rPr>
        <w:t>val</w:t>
      </w:r>
      <w:proofErr w:type="spellEnd"/>
      <w:r>
        <w:rPr>
          <w:color w:val="808285"/>
          <w:sz w:val="18"/>
        </w:rPr>
        <w:t xml:space="preserve">- </w:t>
      </w:r>
      <w:proofErr w:type="spellStart"/>
      <w:r>
        <w:rPr>
          <w:color w:val="808285"/>
          <w:sz w:val="18"/>
        </w:rPr>
        <w:t>ues</w:t>
      </w:r>
      <w:proofErr w:type="spellEnd"/>
      <w:r>
        <w:rPr>
          <w:color w:val="808285"/>
          <w:spacing w:val="-3"/>
          <w:sz w:val="18"/>
        </w:rPr>
        <w:t xml:space="preserve"> </w:t>
      </w:r>
      <w:r>
        <w:rPr>
          <w:color w:val="808285"/>
          <w:sz w:val="18"/>
        </w:rPr>
        <w:t>within</w:t>
      </w:r>
      <w:r>
        <w:rPr>
          <w:color w:val="808285"/>
          <w:spacing w:val="-3"/>
          <w:sz w:val="18"/>
        </w:rPr>
        <w:t xml:space="preserve"> </w:t>
      </w:r>
      <w:r>
        <w:rPr>
          <w:color w:val="808285"/>
          <w:sz w:val="18"/>
        </w:rPr>
        <w:t>a</w:t>
      </w:r>
      <w:r>
        <w:rPr>
          <w:color w:val="808285"/>
          <w:spacing w:val="-3"/>
          <w:sz w:val="18"/>
        </w:rPr>
        <w:t xml:space="preserve"> </w:t>
      </w:r>
      <w:r>
        <w:rPr>
          <w:color w:val="808285"/>
          <w:sz w:val="18"/>
        </w:rPr>
        <w:t xml:space="preserve">society depict the relation- ships between </w:t>
      </w:r>
      <w:proofErr w:type="spellStart"/>
      <w:r>
        <w:rPr>
          <w:color w:val="808285"/>
          <w:sz w:val="18"/>
        </w:rPr>
        <w:t>indi</w:t>
      </w:r>
      <w:proofErr w:type="spellEnd"/>
      <w:r>
        <w:rPr>
          <w:color w:val="808285"/>
          <w:sz w:val="18"/>
        </w:rPr>
        <w:t xml:space="preserve">- </w:t>
      </w:r>
      <w:proofErr w:type="spellStart"/>
      <w:r>
        <w:rPr>
          <w:color w:val="808285"/>
          <w:sz w:val="18"/>
        </w:rPr>
        <w:t>viduals</w:t>
      </w:r>
      <w:proofErr w:type="spellEnd"/>
      <w:r>
        <w:rPr>
          <w:color w:val="808285"/>
          <w:spacing w:val="8"/>
          <w:sz w:val="18"/>
        </w:rPr>
        <w:t xml:space="preserve"> </w:t>
      </w:r>
      <w:r>
        <w:rPr>
          <w:color w:val="808285"/>
          <w:sz w:val="18"/>
        </w:rPr>
        <w:t>and</w:t>
      </w:r>
      <w:r>
        <w:rPr>
          <w:color w:val="808285"/>
          <w:spacing w:val="8"/>
          <w:sz w:val="18"/>
        </w:rPr>
        <w:t xml:space="preserve"> </w:t>
      </w:r>
      <w:r>
        <w:rPr>
          <w:color w:val="808285"/>
          <w:spacing w:val="-2"/>
          <w:sz w:val="18"/>
        </w:rPr>
        <w:t>groups.</w:t>
      </w:r>
    </w:p>
    <w:p w14:paraId="081BE3F0" w14:textId="77777777" w:rsidR="00186249" w:rsidRDefault="00FD4FFF">
      <w:pPr>
        <w:pStyle w:val="BodyText"/>
        <w:spacing w:before="100" w:line="271" w:lineRule="auto"/>
        <w:ind w:left="388" w:right="1054"/>
      </w:pPr>
      <w:r>
        <w:br w:type="column"/>
      </w:r>
      <w:r>
        <w:rPr>
          <w:color w:val="231F20"/>
        </w:rPr>
        <w:t>around the world consume halal food and fast during Ramadan, practicing Jews consume</w:t>
      </w:r>
      <w:r>
        <w:rPr>
          <w:color w:val="231F20"/>
          <w:spacing w:val="-2"/>
        </w:rPr>
        <w:t xml:space="preserve"> </w:t>
      </w:r>
      <w:r>
        <w:rPr>
          <w:color w:val="231F20"/>
        </w:rPr>
        <w:t>kosher</w:t>
      </w:r>
      <w:r>
        <w:rPr>
          <w:color w:val="231F20"/>
          <w:spacing w:val="-2"/>
        </w:rPr>
        <w:t xml:space="preserve"> </w:t>
      </w:r>
      <w:r>
        <w:rPr>
          <w:color w:val="231F20"/>
        </w:rPr>
        <w:t>food,</w:t>
      </w:r>
      <w:r>
        <w:rPr>
          <w:color w:val="231F20"/>
          <w:spacing w:val="-2"/>
        </w:rPr>
        <w:t xml:space="preserve"> </w:t>
      </w:r>
      <w:r>
        <w:rPr>
          <w:color w:val="231F20"/>
        </w:rPr>
        <w:t>and</w:t>
      </w:r>
      <w:r>
        <w:rPr>
          <w:color w:val="231F20"/>
          <w:spacing w:val="-2"/>
        </w:rPr>
        <w:t xml:space="preserve"> </w:t>
      </w:r>
      <w:r>
        <w:rPr>
          <w:color w:val="231F20"/>
        </w:rPr>
        <w:t>many</w:t>
      </w:r>
      <w:r>
        <w:rPr>
          <w:color w:val="231F20"/>
          <w:spacing w:val="-2"/>
        </w:rPr>
        <w:t xml:space="preserve"> </w:t>
      </w:r>
      <w:r>
        <w:rPr>
          <w:color w:val="231F20"/>
        </w:rPr>
        <w:t>Buddhists</w:t>
      </w:r>
      <w:r>
        <w:rPr>
          <w:color w:val="231F20"/>
          <w:spacing w:val="-2"/>
        </w:rPr>
        <w:t xml:space="preserve"> </w:t>
      </w:r>
      <w:r>
        <w:rPr>
          <w:color w:val="231F20"/>
        </w:rPr>
        <w:t>in</w:t>
      </w:r>
      <w:r>
        <w:rPr>
          <w:color w:val="231F20"/>
          <w:spacing w:val="-2"/>
        </w:rPr>
        <w:t xml:space="preserve"> </w:t>
      </w:r>
      <w:r>
        <w:rPr>
          <w:color w:val="231F20"/>
        </w:rPr>
        <w:t>Asia</w:t>
      </w:r>
      <w:r>
        <w:rPr>
          <w:color w:val="231F20"/>
          <w:spacing w:val="-2"/>
        </w:rPr>
        <w:t xml:space="preserve"> </w:t>
      </w:r>
      <w:r>
        <w:rPr>
          <w:color w:val="231F20"/>
        </w:rPr>
        <w:t>consume</w:t>
      </w:r>
      <w:r>
        <w:rPr>
          <w:color w:val="231F20"/>
          <w:spacing w:val="-2"/>
        </w:rPr>
        <w:t xml:space="preserve"> </w:t>
      </w:r>
      <w:r>
        <w:rPr>
          <w:color w:val="231F20"/>
        </w:rPr>
        <w:t>vegetarian</w:t>
      </w:r>
      <w:r>
        <w:rPr>
          <w:color w:val="231F20"/>
          <w:spacing w:val="-2"/>
        </w:rPr>
        <w:t xml:space="preserve"> </w:t>
      </w:r>
      <w:r>
        <w:rPr>
          <w:color w:val="231F20"/>
        </w:rPr>
        <w:t>meals</w:t>
      </w:r>
      <w:r>
        <w:rPr>
          <w:color w:val="231F20"/>
          <w:spacing w:val="-2"/>
        </w:rPr>
        <w:t xml:space="preserve"> </w:t>
      </w:r>
      <w:r>
        <w:rPr>
          <w:color w:val="231F20"/>
        </w:rPr>
        <w:t>on the ﬁrst and ﬁfteen day of each lunar month.</w:t>
      </w:r>
    </w:p>
    <w:p w14:paraId="310414B4" w14:textId="558C269D" w:rsidR="00186249" w:rsidRDefault="00FD4FFF">
      <w:pPr>
        <w:pStyle w:val="ListParagraph"/>
        <w:numPr>
          <w:ilvl w:val="0"/>
          <w:numId w:val="13"/>
        </w:numPr>
        <w:tabs>
          <w:tab w:val="left" w:pos="388"/>
          <w:tab w:val="left" w:pos="389"/>
        </w:tabs>
        <w:spacing w:line="271" w:lineRule="auto"/>
        <w:ind w:right="1044"/>
        <w:rPr>
          <w:sz w:val="20"/>
        </w:rPr>
      </w:pPr>
      <w:r>
        <w:rPr>
          <w:color w:val="231F20"/>
          <w:sz w:val="20"/>
        </w:rPr>
        <w:t>Work ethic: What importance is placed on work versus leisure? Is working beyond what</w:t>
      </w:r>
      <w:r>
        <w:rPr>
          <w:color w:val="231F20"/>
          <w:spacing w:val="-1"/>
          <w:sz w:val="20"/>
        </w:rPr>
        <w:t xml:space="preserve"> </w:t>
      </w:r>
      <w:r>
        <w:rPr>
          <w:color w:val="231F20"/>
          <w:sz w:val="20"/>
        </w:rPr>
        <w:t>is</w:t>
      </w:r>
      <w:r>
        <w:rPr>
          <w:color w:val="231F20"/>
          <w:spacing w:val="-1"/>
          <w:sz w:val="20"/>
        </w:rPr>
        <w:t xml:space="preserve"> </w:t>
      </w:r>
      <w:r>
        <w:rPr>
          <w:color w:val="231F20"/>
          <w:sz w:val="20"/>
        </w:rPr>
        <w:t>economically</w:t>
      </w:r>
      <w:r>
        <w:rPr>
          <w:color w:val="231F20"/>
          <w:spacing w:val="-1"/>
          <w:sz w:val="20"/>
        </w:rPr>
        <w:t xml:space="preserve"> </w:t>
      </w:r>
      <w:r>
        <w:rPr>
          <w:color w:val="231F20"/>
          <w:sz w:val="20"/>
        </w:rPr>
        <w:t>necessary</w:t>
      </w:r>
      <w:r>
        <w:rPr>
          <w:color w:val="231F20"/>
          <w:spacing w:val="-1"/>
          <w:sz w:val="20"/>
        </w:rPr>
        <w:t xml:space="preserve"> </w:t>
      </w:r>
      <w:r>
        <w:rPr>
          <w:color w:val="231F20"/>
          <w:sz w:val="20"/>
        </w:rPr>
        <w:t>appreciated?</w:t>
      </w:r>
      <w:r>
        <w:rPr>
          <w:color w:val="231F20"/>
          <w:spacing w:val="-1"/>
          <w:sz w:val="20"/>
        </w:rPr>
        <w:t xml:space="preserve"> </w:t>
      </w:r>
      <w:r>
        <w:rPr>
          <w:color w:val="231F20"/>
          <w:sz w:val="20"/>
        </w:rPr>
        <w:t>For</w:t>
      </w:r>
      <w:r>
        <w:rPr>
          <w:color w:val="231F20"/>
          <w:spacing w:val="-1"/>
          <w:sz w:val="20"/>
        </w:rPr>
        <w:t xml:space="preserve"> </w:t>
      </w:r>
      <w:r>
        <w:rPr>
          <w:color w:val="231F20"/>
          <w:sz w:val="20"/>
        </w:rPr>
        <w:t>consumers</w:t>
      </w:r>
      <w:r>
        <w:rPr>
          <w:color w:val="231F20"/>
          <w:spacing w:val="-1"/>
          <w:sz w:val="20"/>
        </w:rPr>
        <w:t xml:space="preserve"> </w:t>
      </w:r>
      <w:r>
        <w:rPr>
          <w:color w:val="231F20"/>
          <w:sz w:val="20"/>
        </w:rPr>
        <w:t>in</w:t>
      </w:r>
      <w:r>
        <w:rPr>
          <w:color w:val="231F20"/>
          <w:spacing w:val="-1"/>
          <w:sz w:val="20"/>
        </w:rPr>
        <w:t xml:space="preserve"> </w:t>
      </w:r>
      <w:r>
        <w:rPr>
          <w:color w:val="231F20"/>
          <w:sz w:val="20"/>
        </w:rPr>
        <w:t>parts</w:t>
      </w:r>
      <w:r>
        <w:rPr>
          <w:color w:val="231F20"/>
          <w:spacing w:val="-1"/>
          <w:sz w:val="20"/>
        </w:rPr>
        <w:t xml:space="preserve"> </w:t>
      </w:r>
      <w:r>
        <w:rPr>
          <w:color w:val="231F20"/>
          <w:sz w:val="20"/>
        </w:rPr>
        <w:t>of</w:t>
      </w:r>
      <w:r>
        <w:rPr>
          <w:color w:val="231F20"/>
          <w:spacing w:val="-1"/>
          <w:sz w:val="20"/>
        </w:rPr>
        <w:t xml:space="preserve"> </w:t>
      </w:r>
      <w:r>
        <w:rPr>
          <w:color w:val="231F20"/>
          <w:sz w:val="20"/>
        </w:rPr>
        <w:t>Latin</w:t>
      </w:r>
      <w:r>
        <w:rPr>
          <w:color w:val="231F20"/>
          <w:spacing w:val="-1"/>
          <w:sz w:val="20"/>
        </w:rPr>
        <w:t xml:space="preserve"> </w:t>
      </w:r>
      <w:del w:id="1471" w:author="GMP" w:date="2023-03-24T12:02:00Z">
        <w:r w:rsidDel="00117514">
          <w:rPr>
            <w:color w:val="231F20"/>
            <w:sz w:val="20"/>
          </w:rPr>
          <w:delText>Amer- ica</w:delText>
        </w:r>
      </w:del>
      <w:ins w:id="1472" w:author="GMP" w:date="2023-03-24T12:02:00Z">
        <w:r w:rsidR="00117514">
          <w:rPr>
            <w:color w:val="231F20"/>
            <w:sz w:val="20"/>
          </w:rPr>
          <w:t>America</w:t>
        </w:r>
      </w:ins>
      <w:r>
        <w:rPr>
          <w:color w:val="231F20"/>
          <w:sz w:val="20"/>
        </w:rPr>
        <w:t>, work is mostly viewed by older generation</w:t>
      </w:r>
      <w:ins w:id="1473" w:author="GMP" w:date="2023-03-29T11:26:00Z">
        <w:r w:rsidR="00344888">
          <w:rPr>
            <w:color w:val="231F20"/>
            <w:sz w:val="20"/>
          </w:rPr>
          <w:t>s</w:t>
        </w:r>
      </w:ins>
      <w:r>
        <w:rPr>
          <w:color w:val="231F20"/>
          <w:sz w:val="20"/>
        </w:rPr>
        <w:t xml:space="preserve"> as a negative pursuit (100</w:t>
      </w:r>
      <w:del w:id="1474" w:author="GMP" w:date="2023-03-29T11:26:00Z">
        <w:r w:rsidDel="00344888">
          <w:rPr>
            <w:color w:val="231F20"/>
            <w:sz w:val="20"/>
          </w:rPr>
          <w:delText xml:space="preserve"> </w:delText>
        </w:r>
      </w:del>
      <w:r>
        <w:rPr>
          <w:color w:val="231F20"/>
          <w:sz w:val="20"/>
        </w:rPr>
        <w:t>% of older generations compared to 28</w:t>
      </w:r>
      <w:del w:id="1475" w:author="GMP" w:date="2023-03-29T11:26:00Z">
        <w:r w:rsidDel="00344888">
          <w:rPr>
            <w:color w:val="231F20"/>
            <w:sz w:val="20"/>
          </w:rPr>
          <w:delText xml:space="preserve"> </w:delText>
        </w:r>
      </w:del>
      <w:r>
        <w:rPr>
          <w:color w:val="231F20"/>
          <w:sz w:val="20"/>
        </w:rPr>
        <w:t>% of younger generations) (Paul, 2002). In contrast, in the</w:t>
      </w:r>
      <w:r>
        <w:rPr>
          <w:color w:val="231F20"/>
          <w:spacing w:val="-1"/>
          <w:sz w:val="20"/>
        </w:rPr>
        <w:t xml:space="preserve"> </w:t>
      </w:r>
      <w:r>
        <w:rPr>
          <w:color w:val="231F20"/>
          <w:sz w:val="20"/>
        </w:rPr>
        <w:t>US</w:t>
      </w:r>
      <w:r>
        <w:rPr>
          <w:color w:val="231F20"/>
          <w:spacing w:val="-1"/>
          <w:sz w:val="20"/>
        </w:rPr>
        <w:t xml:space="preserve"> </w:t>
      </w:r>
      <w:r>
        <w:rPr>
          <w:color w:val="231F20"/>
          <w:sz w:val="20"/>
        </w:rPr>
        <w:t>and</w:t>
      </w:r>
      <w:r>
        <w:rPr>
          <w:color w:val="231F20"/>
          <w:spacing w:val="-1"/>
          <w:sz w:val="20"/>
        </w:rPr>
        <w:t xml:space="preserve"> </w:t>
      </w:r>
      <w:r>
        <w:rPr>
          <w:color w:val="231F20"/>
          <w:sz w:val="20"/>
        </w:rPr>
        <w:t>Hong</w:t>
      </w:r>
      <w:r>
        <w:rPr>
          <w:color w:val="231F20"/>
          <w:spacing w:val="-1"/>
          <w:sz w:val="20"/>
        </w:rPr>
        <w:t xml:space="preserve"> </w:t>
      </w:r>
      <w:r>
        <w:rPr>
          <w:color w:val="231F20"/>
          <w:sz w:val="20"/>
        </w:rPr>
        <w:t>Kong,</w:t>
      </w:r>
      <w:r>
        <w:rPr>
          <w:color w:val="231F20"/>
          <w:spacing w:val="-1"/>
          <w:sz w:val="20"/>
        </w:rPr>
        <w:t xml:space="preserve"> </w:t>
      </w:r>
      <w:r>
        <w:rPr>
          <w:color w:val="231F20"/>
          <w:sz w:val="20"/>
        </w:rPr>
        <w:t>both</w:t>
      </w:r>
      <w:r>
        <w:rPr>
          <w:color w:val="231F20"/>
          <w:spacing w:val="-1"/>
          <w:sz w:val="20"/>
        </w:rPr>
        <w:t xml:space="preserve"> </w:t>
      </w:r>
      <w:r>
        <w:rPr>
          <w:color w:val="231F20"/>
          <w:sz w:val="20"/>
        </w:rPr>
        <w:t>younger</w:t>
      </w:r>
      <w:r>
        <w:rPr>
          <w:color w:val="231F20"/>
          <w:spacing w:val="-1"/>
          <w:sz w:val="20"/>
        </w:rPr>
        <w:t xml:space="preserve"> </w:t>
      </w:r>
      <w:r>
        <w:rPr>
          <w:color w:val="231F20"/>
          <w:sz w:val="20"/>
        </w:rPr>
        <w:t>and</w:t>
      </w:r>
      <w:r>
        <w:rPr>
          <w:color w:val="231F20"/>
          <w:spacing w:val="-1"/>
          <w:sz w:val="20"/>
        </w:rPr>
        <w:t xml:space="preserve"> </w:t>
      </w:r>
      <w:r>
        <w:rPr>
          <w:color w:val="231F20"/>
          <w:sz w:val="20"/>
        </w:rPr>
        <w:t>older</w:t>
      </w:r>
      <w:r>
        <w:rPr>
          <w:color w:val="231F20"/>
          <w:spacing w:val="-1"/>
          <w:sz w:val="20"/>
        </w:rPr>
        <w:t xml:space="preserve"> </w:t>
      </w:r>
      <w:r>
        <w:rPr>
          <w:color w:val="231F20"/>
          <w:sz w:val="20"/>
        </w:rPr>
        <w:t>generation</w:t>
      </w:r>
      <w:ins w:id="1476" w:author="GMP" w:date="2023-03-29T11:27:00Z">
        <w:r w:rsidR="00344888">
          <w:rPr>
            <w:color w:val="231F20"/>
            <w:sz w:val="20"/>
          </w:rPr>
          <w:t>s</w:t>
        </w:r>
      </w:ins>
      <w:r>
        <w:rPr>
          <w:color w:val="231F20"/>
          <w:spacing w:val="-1"/>
          <w:sz w:val="20"/>
        </w:rPr>
        <w:t xml:space="preserve"> </w:t>
      </w:r>
      <w:r>
        <w:rPr>
          <w:color w:val="231F20"/>
          <w:sz w:val="20"/>
        </w:rPr>
        <w:t>shared</w:t>
      </w:r>
      <w:r>
        <w:rPr>
          <w:color w:val="231F20"/>
          <w:spacing w:val="-1"/>
          <w:sz w:val="20"/>
        </w:rPr>
        <w:t xml:space="preserve"> </w:t>
      </w:r>
      <w:r>
        <w:rPr>
          <w:color w:val="231F20"/>
          <w:sz w:val="20"/>
        </w:rPr>
        <w:t>a</w:t>
      </w:r>
      <w:r>
        <w:rPr>
          <w:color w:val="231F20"/>
          <w:spacing w:val="-1"/>
          <w:sz w:val="20"/>
        </w:rPr>
        <w:t xml:space="preserve"> </w:t>
      </w:r>
      <w:del w:id="1477" w:author="GMP" w:date="2023-03-24T12:04:00Z">
        <w:r w:rsidDel="00117514">
          <w:rPr>
            <w:color w:val="231F20"/>
            <w:sz w:val="20"/>
          </w:rPr>
          <w:delText>similar</w:delText>
        </w:r>
        <w:r w:rsidDel="00117514">
          <w:rPr>
            <w:color w:val="231F20"/>
            <w:spacing w:val="-1"/>
            <w:sz w:val="20"/>
          </w:rPr>
          <w:delText xml:space="preserve"> </w:delText>
        </w:r>
      </w:del>
      <w:del w:id="1478" w:author="GMP" w:date="2023-03-24T12:03:00Z">
        <w:r w:rsidDel="00117514">
          <w:rPr>
            <w:color w:val="231F20"/>
            <w:sz w:val="20"/>
          </w:rPr>
          <w:delText>percep- tion</w:delText>
        </w:r>
      </w:del>
      <w:ins w:id="1479" w:author="GMP" w:date="2023-03-24T12:03:00Z">
        <w:r w:rsidR="00117514">
          <w:rPr>
            <w:color w:val="231F20"/>
            <w:sz w:val="20"/>
          </w:rPr>
          <w:t>perception</w:t>
        </w:r>
      </w:ins>
      <w:r>
        <w:rPr>
          <w:color w:val="231F20"/>
          <w:sz w:val="20"/>
        </w:rPr>
        <w:t xml:space="preserve"> of work as a negative pursuit (50</w:t>
      </w:r>
      <w:del w:id="1480" w:author="GMP" w:date="2023-03-29T11:26:00Z">
        <w:r w:rsidDel="00344888">
          <w:rPr>
            <w:color w:val="231F20"/>
            <w:sz w:val="20"/>
          </w:rPr>
          <w:delText xml:space="preserve"> </w:delText>
        </w:r>
      </w:del>
      <w:r>
        <w:rPr>
          <w:color w:val="231F20"/>
          <w:sz w:val="20"/>
        </w:rPr>
        <w:t>% of older and younger generations).</w:t>
      </w:r>
    </w:p>
    <w:p w14:paraId="049AFECF" w14:textId="287C0A0F" w:rsidR="00186249" w:rsidRDefault="00FD4FFF">
      <w:pPr>
        <w:pStyle w:val="ListParagraph"/>
        <w:numPr>
          <w:ilvl w:val="0"/>
          <w:numId w:val="13"/>
        </w:numPr>
        <w:tabs>
          <w:tab w:val="left" w:pos="388"/>
          <w:tab w:val="left" w:pos="389"/>
        </w:tabs>
        <w:spacing w:before="1" w:line="271" w:lineRule="auto"/>
        <w:ind w:right="1004"/>
        <w:rPr>
          <w:sz w:val="20"/>
        </w:rPr>
      </w:pPr>
      <w:r>
        <w:rPr>
          <w:color w:val="231F20"/>
          <w:sz w:val="20"/>
        </w:rPr>
        <w:t>Gratiﬁcation:</w:t>
      </w:r>
      <w:r>
        <w:rPr>
          <w:color w:val="231F20"/>
          <w:spacing w:val="-3"/>
          <w:sz w:val="20"/>
        </w:rPr>
        <w:t xml:space="preserve"> </w:t>
      </w:r>
      <w:r>
        <w:rPr>
          <w:color w:val="231F20"/>
          <w:sz w:val="20"/>
        </w:rPr>
        <w:t>What</w:t>
      </w:r>
      <w:r>
        <w:rPr>
          <w:color w:val="231F20"/>
          <w:spacing w:val="-3"/>
          <w:sz w:val="20"/>
        </w:rPr>
        <w:t xml:space="preserve"> </w:t>
      </w:r>
      <w:r>
        <w:rPr>
          <w:color w:val="231F20"/>
          <w:sz w:val="20"/>
        </w:rPr>
        <w:t>does</w:t>
      </w:r>
      <w:r>
        <w:rPr>
          <w:color w:val="231F20"/>
          <w:spacing w:val="-3"/>
          <w:sz w:val="20"/>
        </w:rPr>
        <w:t xml:space="preserve"> </w:t>
      </w:r>
      <w:r>
        <w:rPr>
          <w:color w:val="231F20"/>
          <w:sz w:val="20"/>
        </w:rPr>
        <w:t>society</w:t>
      </w:r>
      <w:r>
        <w:rPr>
          <w:color w:val="231F20"/>
          <w:spacing w:val="-3"/>
          <w:sz w:val="20"/>
        </w:rPr>
        <w:t xml:space="preserve"> </w:t>
      </w:r>
      <w:r>
        <w:rPr>
          <w:color w:val="231F20"/>
          <w:sz w:val="20"/>
        </w:rPr>
        <w:t>value</w:t>
      </w:r>
      <w:r>
        <w:rPr>
          <w:color w:val="231F20"/>
          <w:spacing w:val="-3"/>
          <w:sz w:val="20"/>
        </w:rPr>
        <w:t xml:space="preserve"> </w:t>
      </w:r>
      <w:r>
        <w:rPr>
          <w:color w:val="231F20"/>
          <w:sz w:val="20"/>
        </w:rPr>
        <w:t>regarding</w:t>
      </w:r>
      <w:r>
        <w:rPr>
          <w:color w:val="231F20"/>
          <w:spacing w:val="-3"/>
          <w:sz w:val="20"/>
        </w:rPr>
        <w:t xml:space="preserve"> </w:t>
      </w:r>
      <w:r>
        <w:rPr>
          <w:color w:val="231F20"/>
          <w:sz w:val="20"/>
        </w:rPr>
        <w:t>instant</w:t>
      </w:r>
      <w:r>
        <w:rPr>
          <w:color w:val="231F20"/>
          <w:spacing w:val="-3"/>
          <w:sz w:val="20"/>
        </w:rPr>
        <w:t xml:space="preserve"> </w:t>
      </w:r>
      <w:r>
        <w:rPr>
          <w:color w:val="231F20"/>
          <w:sz w:val="20"/>
        </w:rPr>
        <w:t>versus</w:t>
      </w:r>
      <w:r>
        <w:rPr>
          <w:color w:val="231F20"/>
          <w:spacing w:val="-3"/>
          <w:sz w:val="20"/>
        </w:rPr>
        <w:t xml:space="preserve"> </w:t>
      </w:r>
      <w:r>
        <w:rPr>
          <w:color w:val="231F20"/>
          <w:sz w:val="20"/>
        </w:rPr>
        <w:t>delayed</w:t>
      </w:r>
      <w:r>
        <w:rPr>
          <w:color w:val="231F20"/>
          <w:spacing w:val="-3"/>
          <w:sz w:val="20"/>
        </w:rPr>
        <w:t xml:space="preserve"> </w:t>
      </w:r>
      <w:r>
        <w:rPr>
          <w:color w:val="231F20"/>
          <w:sz w:val="20"/>
        </w:rPr>
        <w:t xml:space="preserve">gratiﬁcation? Is it more important to “live for today” or “save for a rainy day”? The acceptance and use of credit </w:t>
      </w:r>
      <w:del w:id="1481" w:author="GMP" w:date="2023-03-29T11:28:00Z">
        <w:r w:rsidDel="00344888">
          <w:rPr>
            <w:color w:val="231F20"/>
            <w:sz w:val="20"/>
          </w:rPr>
          <w:delText xml:space="preserve">is </w:delText>
        </w:r>
      </w:del>
      <w:ins w:id="1482" w:author="GMP" w:date="2023-03-29T11:28:00Z">
        <w:r w:rsidR="00344888">
          <w:rPr>
            <w:color w:val="231F20"/>
            <w:sz w:val="20"/>
          </w:rPr>
          <w:t xml:space="preserve">are </w:t>
        </w:r>
      </w:ins>
      <w:r>
        <w:rPr>
          <w:color w:val="231F20"/>
          <w:sz w:val="20"/>
        </w:rPr>
        <w:t xml:space="preserve">very much determined by a society’s position on the value of </w:t>
      </w:r>
      <w:del w:id="1483" w:author="GMP" w:date="2023-03-24T12:05:00Z">
        <w:r w:rsidDel="00117514">
          <w:rPr>
            <w:color w:val="231F20"/>
            <w:sz w:val="20"/>
          </w:rPr>
          <w:delText>post- poned</w:delText>
        </w:r>
      </w:del>
      <w:ins w:id="1484" w:author="GMP" w:date="2023-03-24T12:05:00Z">
        <w:r w:rsidR="00117514">
          <w:rPr>
            <w:color w:val="231F20"/>
            <w:sz w:val="20"/>
          </w:rPr>
          <w:t>postponed</w:t>
        </w:r>
      </w:ins>
      <w:r>
        <w:rPr>
          <w:color w:val="231F20"/>
          <w:sz w:val="20"/>
        </w:rPr>
        <w:t xml:space="preserve"> versus immediate gratiﬁcation.</w:t>
      </w:r>
    </w:p>
    <w:p w14:paraId="492DEE44" w14:textId="3204E3A4" w:rsidR="00186249" w:rsidRDefault="00FD4FFF">
      <w:pPr>
        <w:pStyle w:val="ListParagraph"/>
        <w:numPr>
          <w:ilvl w:val="0"/>
          <w:numId w:val="13"/>
        </w:numPr>
        <w:tabs>
          <w:tab w:val="left" w:pos="388"/>
          <w:tab w:val="left" w:pos="389"/>
        </w:tabs>
        <w:spacing w:line="271" w:lineRule="auto"/>
        <w:ind w:right="960"/>
        <w:rPr>
          <w:sz w:val="20"/>
        </w:rPr>
      </w:pPr>
      <w:r>
        <w:rPr>
          <w:color w:val="231F20"/>
          <w:sz w:val="20"/>
        </w:rPr>
        <w:t xml:space="preserve">Sensual gratiﬁcation versus abstinence: What importance is placed on the pleasure of consuming food, drink, or sex? Muslim cultures are </w:t>
      </w:r>
      <w:del w:id="1485" w:author="GMP" w:date="2023-03-24T12:05:00Z">
        <w:r w:rsidDel="00117514">
          <w:rPr>
            <w:color w:val="231F20"/>
            <w:sz w:val="20"/>
          </w:rPr>
          <w:delText xml:space="preserve">extremely </w:delText>
        </w:r>
      </w:del>
      <w:r>
        <w:rPr>
          <w:color w:val="231F20"/>
          <w:sz w:val="20"/>
        </w:rPr>
        <w:t>conservative in this domain,</w:t>
      </w:r>
      <w:r>
        <w:rPr>
          <w:color w:val="231F20"/>
          <w:spacing w:val="-4"/>
          <w:sz w:val="20"/>
        </w:rPr>
        <w:t xml:space="preserve"> </w:t>
      </w:r>
      <w:r>
        <w:rPr>
          <w:color w:val="231F20"/>
          <w:sz w:val="20"/>
        </w:rPr>
        <w:t>as</w:t>
      </w:r>
      <w:r>
        <w:rPr>
          <w:color w:val="231F20"/>
          <w:spacing w:val="-4"/>
          <w:sz w:val="20"/>
        </w:rPr>
        <w:t xml:space="preserve"> </w:t>
      </w:r>
      <w:r>
        <w:rPr>
          <w:color w:val="231F20"/>
          <w:sz w:val="20"/>
        </w:rPr>
        <w:t>are</w:t>
      </w:r>
      <w:r>
        <w:rPr>
          <w:color w:val="231F20"/>
          <w:spacing w:val="-4"/>
          <w:sz w:val="20"/>
        </w:rPr>
        <w:t xml:space="preserve"> </w:t>
      </w:r>
      <w:r>
        <w:rPr>
          <w:color w:val="231F20"/>
          <w:sz w:val="20"/>
        </w:rPr>
        <w:t>many</w:t>
      </w:r>
      <w:r>
        <w:rPr>
          <w:color w:val="231F20"/>
          <w:spacing w:val="-4"/>
          <w:sz w:val="20"/>
        </w:rPr>
        <w:t xml:space="preserve"> </w:t>
      </w:r>
      <w:r>
        <w:rPr>
          <w:color w:val="231F20"/>
          <w:sz w:val="20"/>
        </w:rPr>
        <w:t>Asian</w:t>
      </w:r>
      <w:r>
        <w:rPr>
          <w:color w:val="231F20"/>
          <w:spacing w:val="-4"/>
          <w:sz w:val="20"/>
        </w:rPr>
        <w:t xml:space="preserve"> </w:t>
      </w:r>
      <w:r>
        <w:rPr>
          <w:color w:val="231F20"/>
          <w:sz w:val="20"/>
        </w:rPr>
        <w:t>cultures.</w:t>
      </w:r>
      <w:r>
        <w:rPr>
          <w:color w:val="231F20"/>
          <w:spacing w:val="-4"/>
          <w:sz w:val="20"/>
        </w:rPr>
        <w:t xml:space="preserve"> </w:t>
      </w:r>
      <w:r>
        <w:rPr>
          <w:color w:val="231F20"/>
          <w:sz w:val="20"/>
        </w:rPr>
        <w:t>According</w:t>
      </w:r>
      <w:r>
        <w:rPr>
          <w:color w:val="231F20"/>
          <w:spacing w:val="-4"/>
          <w:sz w:val="20"/>
        </w:rPr>
        <w:t xml:space="preserve"> </w:t>
      </w:r>
      <w:r>
        <w:rPr>
          <w:color w:val="231F20"/>
          <w:sz w:val="20"/>
        </w:rPr>
        <w:t>to</w:t>
      </w:r>
      <w:r>
        <w:rPr>
          <w:color w:val="231F20"/>
          <w:spacing w:val="-4"/>
          <w:sz w:val="20"/>
        </w:rPr>
        <w:t xml:space="preserve"> </w:t>
      </w:r>
      <w:r>
        <w:rPr>
          <w:color w:val="231F20"/>
          <w:sz w:val="20"/>
        </w:rPr>
        <w:t>these</w:t>
      </w:r>
      <w:r>
        <w:rPr>
          <w:color w:val="231F20"/>
          <w:spacing w:val="-4"/>
          <w:sz w:val="20"/>
        </w:rPr>
        <w:t xml:space="preserve"> </w:t>
      </w:r>
      <w:r>
        <w:rPr>
          <w:color w:val="231F20"/>
          <w:sz w:val="20"/>
        </w:rPr>
        <w:t>authors,</w:t>
      </w:r>
      <w:r>
        <w:rPr>
          <w:color w:val="231F20"/>
          <w:spacing w:val="-4"/>
          <w:sz w:val="20"/>
        </w:rPr>
        <w:t xml:space="preserve"> </w:t>
      </w:r>
      <w:r>
        <w:rPr>
          <w:color w:val="231F20"/>
          <w:sz w:val="20"/>
        </w:rPr>
        <w:t>37</w:t>
      </w:r>
      <w:del w:id="1486" w:author="GMP" w:date="2023-03-29T11:26:00Z">
        <w:r w:rsidDel="00344888">
          <w:rPr>
            <w:color w:val="231F20"/>
            <w:spacing w:val="-4"/>
            <w:sz w:val="20"/>
          </w:rPr>
          <w:delText xml:space="preserve"> </w:delText>
        </w:r>
      </w:del>
      <w:r>
        <w:rPr>
          <w:color w:val="231F20"/>
          <w:sz w:val="20"/>
        </w:rPr>
        <w:t>%</w:t>
      </w:r>
      <w:r>
        <w:rPr>
          <w:color w:val="231F20"/>
          <w:spacing w:val="-4"/>
          <w:sz w:val="20"/>
        </w:rPr>
        <w:t xml:space="preserve"> </w:t>
      </w:r>
      <w:r>
        <w:rPr>
          <w:color w:val="231F20"/>
          <w:sz w:val="20"/>
        </w:rPr>
        <w:t>of</w:t>
      </w:r>
      <w:r>
        <w:rPr>
          <w:color w:val="231F20"/>
          <w:spacing w:val="-4"/>
          <w:sz w:val="20"/>
        </w:rPr>
        <w:t xml:space="preserve"> </w:t>
      </w:r>
      <w:r>
        <w:rPr>
          <w:color w:val="231F20"/>
          <w:sz w:val="20"/>
        </w:rPr>
        <w:t>Saudis</w:t>
      </w:r>
      <w:r>
        <w:rPr>
          <w:color w:val="231F20"/>
          <w:spacing w:val="-4"/>
          <w:sz w:val="20"/>
        </w:rPr>
        <w:t xml:space="preserve"> </w:t>
      </w:r>
      <w:del w:id="1487" w:author="GMP" w:date="2023-03-24T12:05:00Z">
        <w:r w:rsidDel="00117514">
          <w:rPr>
            <w:color w:val="231F20"/>
            <w:sz w:val="20"/>
          </w:rPr>
          <w:delText>indi- cated</w:delText>
        </w:r>
      </w:del>
      <w:ins w:id="1488" w:author="GMP" w:date="2023-03-24T12:05:00Z">
        <w:r w:rsidR="00117514">
          <w:rPr>
            <w:color w:val="231F20"/>
            <w:sz w:val="20"/>
          </w:rPr>
          <w:t>indicated</w:t>
        </w:r>
      </w:ins>
      <w:r>
        <w:rPr>
          <w:color w:val="231F20"/>
          <w:sz w:val="20"/>
        </w:rPr>
        <w:t xml:space="preserve"> that modesty is important compared to 9</w:t>
      </w:r>
      <w:del w:id="1489" w:author="GMP" w:date="2023-03-29T11:26:00Z">
        <w:r w:rsidDel="00344888">
          <w:rPr>
            <w:color w:val="231F20"/>
            <w:sz w:val="20"/>
          </w:rPr>
          <w:delText xml:space="preserve"> </w:delText>
        </w:r>
      </w:del>
      <w:r>
        <w:rPr>
          <w:color w:val="231F20"/>
          <w:sz w:val="20"/>
        </w:rPr>
        <w:t xml:space="preserve">% of Americans. Marketing strategies thus aim to reﬂect differences in consumer behavior in these countries, e.g., </w:t>
      </w:r>
      <w:del w:id="1490" w:author="GMP" w:date="2023-03-24T12:05:00Z">
        <w:r w:rsidDel="00117514">
          <w:rPr>
            <w:color w:val="231F20"/>
            <w:sz w:val="20"/>
          </w:rPr>
          <w:delText>Brazil- ian</w:delText>
        </w:r>
      </w:del>
      <w:ins w:id="1491" w:author="GMP" w:date="2023-03-24T12:05:00Z">
        <w:r w:rsidR="00117514">
          <w:rPr>
            <w:color w:val="231F20"/>
            <w:sz w:val="20"/>
          </w:rPr>
          <w:t>Brazilian</w:t>
        </w:r>
      </w:ins>
      <w:r>
        <w:rPr>
          <w:color w:val="231F20"/>
          <w:sz w:val="20"/>
        </w:rPr>
        <w:t xml:space="preserve"> and European advertisements contain nudity and blatant appeals to sensual gratiﬁcation in contrast to Asian and Muslim cultures where such images are not </w:t>
      </w:r>
      <w:r>
        <w:rPr>
          <w:color w:val="231F20"/>
          <w:spacing w:val="-2"/>
          <w:sz w:val="20"/>
        </w:rPr>
        <w:t>shown.</w:t>
      </w:r>
    </w:p>
    <w:p w14:paraId="021A80D9" w14:textId="6A47E8DC" w:rsidR="00186249" w:rsidRDefault="00FD4FFF">
      <w:pPr>
        <w:pStyle w:val="ListParagraph"/>
        <w:numPr>
          <w:ilvl w:val="0"/>
          <w:numId w:val="13"/>
        </w:numPr>
        <w:tabs>
          <w:tab w:val="left" w:pos="388"/>
          <w:tab w:val="left" w:pos="389"/>
        </w:tabs>
        <w:spacing w:before="1" w:line="271" w:lineRule="auto"/>
        <w:ind w:right="969"/>
        <w:rPr>
          <w:sz w:val="20"/>
        </w:rPr>
      </w:pPr>
      <w:r>
        <w:rPr>
          <w:color w:val="231F20"/>
          <w:sz w:val="20"/>
        </w:rPr>
        <w:t xml:space="preserve">Materialism: Is materialism or minimalism valued more highly? How important is the accumulation of wealth? The value that groups of people place on material </w:t>
      </w:r>
      <w:del w:id="1492" w:author="GMP" w:date="2023-03-24T12:06:00Z">
        <w:r w:rsidDel="00117514">
          <w:rPr>
            <w:color w:val="231F20"/>
            <w:sz w:val="20"/>
          </w:rPr>
          <w:delText>posses- sions</w:delText>
        </w:r>
      </w:del>
      <w:ins w:id="1493" w:author="GMP" w:date="2023-03-24T12:06:00Z">
        <w:r w:rsidR="00117514">
          <w:rPr>
            <w:color w:val="231F20"/>
            <w:sz w:val="20"/>
          </w:rPr>
          <w:t>possessions</w:t>
        </w:r>
      </w:ins>
      <w:r>
        <w:rPr>
          <w:color w:val="231F20"/>
          <w:sz w:val="20"/>
        </w:rPr>
        <w:t xml:space="preserve"> has a signiﬁcant impact on consumption patterns. Materialism can be </w:t>
      </w:r>
      <w:del w:id="1494" w:author="GMP" w:date="2023-03-24T12:07:00Z">
        <w:r w:rsidDel="00117514">
          <w:rPr>
            <w:color w:val="231F20"/>
            <w:sz w:val="20"/>
          </w:rPr>
          <w:delText>catego- rized</w:delText>
        </w:r>
      </w:del>
      <w:ins w:id="1495" w:author="GMP" w:date="2023-03-24T12:07:00Z">
        <w:r w:rsidR="00117514">
          <w:rPr>
            <w:color w:val="231F20"/>
            <w:sz w:val="20"/>
          </w:rPr>
          <w:t>categorized</w:t>
        </w:r>
      </w:ins>
      <w:r>
        <w:rPr>
          <w:color w:val="231F20"/>
          <w:sz w:val="20"/>
        </w:rPr>
        <w:t xml:space="preserve"> into two types: instrumental and terminal. Instrumental materialism is “the</w:t>
      </w:r>
      <w:r>
        <w:rPr>
          <w:color w:val="231F20"/>
          <w:spacing w:val="80"/>
          <w:sz w:val="20"/>
        </w:rPr>
        <w:t xml:space="preserve"> </w:t>
      </w:r>
      <w:r>
        <w:rPr>
          <w:color w:val="231F20"/>
          <w:sz w:val="20"/>
        </w:rPr>
        <w:t>acquisition</w:t>
      </w:r>
      <w:r>
        <w:rPr>
          <w:color w:val="231F20"/>
          <w:spacing w:val="25"/>
          <w:sz w:val="20"/>
        </w:rPr>
        <w:t xml:space="preserve"> </w:t>
      </w:r>
      <w:r>
        <w:rPr>
          <w:color w:val="231F20"/>
          <w:sz w:val="20"/>
        </w:rPr>
        <w:t>of</w:t>
      </w:r>
      <w:r>
        <w:rPr>
          <w:color w:val="231F20"/>
          <w:spacing w:val="25"/>
          <w:sz w:val="20"/>
        </w:rPr>
        <w:t xml:space="preserve"> </w:t>
      </w:r>
      <w:r>
        <w:rPr>
          <w:color w:val="231F20"/>
          <w:sz w:val="20"/>
        </w:rPr>
        <w:t>things</w:t>
      </w:r>
      <w:r>
        <w:rPr>
          <w:color w:val="231F20"/>
          <w:spacing w:val="25"/>
          <w:sz w:val="20"/>
        </w:rPr>
        <w:t xml:space="preserve"> </w:t>
      </w:r>
      <w:r>
        <w:rPr>
          <w:color w:val="231F20"/>
          <w:sz w:val="20"/>
        </w:rPr>
        <w:t>to</w:t>
      </w:r>
      <w:r>
        <w:rPr>
          <w:color w:val="231F20"/>
          <w:spacing w:val="25"/>
          <w:sz w:val="20"/>
        </w:rPr>
        <w:t xml:space="preserve"> </w:t>
      </w:r>
      <w:r>
        <w:rPr>
          <w:color w:val="231F20"/>
          <w:sz w:val="20"/>
        </w:rPr>
        <w:t>enable</w:t>
      </w:r>
      <w:r>
        <w:rPr>
          <w:color w:val="231F20"/>
          <w:spacing w:val="25"/>
          <w:sz w:val="20"/>
        </w:rPr>
        <w:t xml:space="preserve"> </w:t>
      </w:r>
      <w:r>
        <w:rPr>
          <w:color w:val="231F20"/>
          <w:sz w:val="20"/>
        </w:rPr>
        <w:t>one</w:t>
      </w:r>
      <w:r>
        <w:rPr>
          <w:color w:val="231F20"/>
          <w:spacing w:val="25"/>
          <w:sz w:val="20"/>
        </w:rPr>
        <w:t xml:space="preserve"> </w:t>
      </w:r>
      <w:r>
        <w:rPr>
          <w:color w:val="231F20"/>
          <w:sz w:val="20"/>
        </w:rPr>
        <w:t>to</w:t>
      </w:r>
      <w:r>
        <w:rPr>
          <w:color w:val="231F20"/>
          <w:spacing w:val="25"/>
          <w:sz w:val="20"/>
        </w:rPr>
        <w:t xml:space="preserve"> </w:t>
      </w:r>
      <w:r>
        <w:rPr>
          <w:color w:val="231F20"/>
          <w:sz w:val="20"/>
        </w:rPr>
        <w:t>do</w:t>
      </w:r>
      <w:r>
        <w:rPr>
          <w:color w:val="231F20"/>
          <w:spacing w:val="25"/>
          <w:sz w:val="20"/>
        </w:rPr>
        <w:t xml:space="preserve"> </w:t>
      </w:r>
      <w:r>
        <w:rPr>
          <w:color w:val="231F20"/>
          <w:sz w:val="20"/>
        </w:rPr>
        <w:t>something”</w:t>
      </w:r>
      <w:r>
        <w:rPr>
          <w:color w:val="231F20"/>
          <w:spacing w:val="25"/>
          <w:sz w:val="20"/>
        </w:rPr>
        <w:t xml:space="preserve"> </w:t>
      </w:r>
      <w:r>
        <w:rPr>
          <w:color w:val="231F20"/>
          <w:sz w:val="20"/>
        </w:rPr>
        <w:t>whereas</w:t>
      </w:r>
      <w:r>
        <w:rPr>
          <w:color w:val="231F20"/>
          <w:spacing w:val="25"/>
          <w:sz w:val="20"/>
        </w:rPr>
        <w:t xml:space="preserve"> </w:t>
      </w:r>
      <w:r>
        <w:rPr>
          <w:color w:val="231F20"/>
          <w:sz w:val="20"/>
        </w:rPr>
        <w:t>terminal materialism is “the acquisition of items for the sake of owning the item itself” (</w:t>
      </w:r>
      <w:proofErr w:type="spellStart"/>
      <w:r>
        <w:rPr>
          <w:color w:val="231F20"/>
          <w:sz w:val="20"/>
        </w:rPr>
        <w:t>Mothersbaugh</w:t>
      </w:r>
      <w:proofErr w:type="spellEnd"/>
      <w:r>
        <w:rPr>
          <w:color w:val="231F20"/>
          <w:sz w:val="20"/>
        </w:rPr>
        <w:t xml:space="preserve"> &amp; Hawkins, 2016, p. 52). Owning a piece of art is an example of terminal materialism while owning skis is an example of instrumental materialism; a car could be either depending on how it is used and what it means to the consumer. Several scales</w:t>
      </w:r>
      <w:r>
        <w:rPr>
          <w:color w:val="231F20"/>
          <w:spacing w:val="40"/>
          <w:sz w:val="20"/>
        </w:rPr>
        <w:t xml:space="preserve"> </w:t>
      </w:r>
      <w:r>
        <w:rPr>
          <w:color w:val="231F20"/>
          <w:sz w:val="20"/>
        </w:rPr>
        <w:t xml:space="preserve">used to measure materialism were developed by Belk (1984). They attempt to </w:t>
      </w:r>
      <w:del w:id="1496" w:author="GMP" w:date="2023-03-24T12:07:00Z">
        <w:r w:rsidDel="00117514">
          <w:rPr>
            <w:color w:val="231F20"/>
            <w:sz w:val="20"/>
          </w:rPr>
          <w:delText>meas- ure</w:delText>
        </w:r>
      </w:del>
      <w:ins w:id="1497" w:author="GMP" w:date="2023-03-24T12:07:00Z">
        <w:r w:rsidR="00117514">
          <w:rPr>
            <w:color w:val="231F20"/>
            <w:sz w:val="20"/>
          </w:rPr>
          <w:t>measure</w:t>
        </w:r>
      </w:ins>
      <w:r>
        <w:rPr>
          <w:color w:val="231F20"/>
          <w:sz w:val="20"/>
        </w:rPr>
        <w:t xml:space="preserve"> the relationship of people to material objects. Belk’s scale addresses three dimensions</w:t>
      </w:r>
      <w:r>
        <w:rPr>
          <w:color w:val="231F20"/>
          <w:spacing w:val="-5"/>
          <w:sz w:val="20"/>
        </w:rPr>
        <w:t xml:space="preserve"> </w:t>
      </w:r>
      <w:r>
        <w:rPr>
          <w:color w:val="231F20"/>
          <w:sz w:val="20"/>
        </w:rPr>
        <w:t>of</w:t>
      </w:r>
      <w:r>
        <w:rPr>
          <w:color w:val="231F20"/>
          <w:spacing w:val="-5"/>
          <w:sz w:val="20"/>
        </w:rPr>
        <w:t xml:space="preserve"> </w:t>
      </w:r>
      <w:r>
        <w:rPr>
          <w:color w:val="231F20"/>
          <w:sz w:val="20"/>
        </w:rPr>
        <w:t>materialism:</w:t>
      </w:r>
      <w:r>
        <w:rPr>
          <w:color w:val="231F20"/>
          <w:spacing w:val="-5"/>
          <w:sz w:val="20"/>
        </w:rPr>
        <w:t xml:space="preserve"> </w:t>
      </w:r>
      <w:r>
        <w:rPr>
          <w:color w:val="231F20"/>
          <w:sz w:val="20"/>
        </w:rPr>
        <w:t>possessiveness,</w:t>
      </w:r>
      <w:r>
        <w:rPr>
          <w:color w:val="231F20"/>
          <w:spacing w:val="-5"/>
          <w:sz w:val="20"/>
        </w:rPr>
        <w:t xml:space="preserve"> </w:t>
      </w:r>
      <w:r>
        <w:rPr>
          <w:color w:val="231F20"/>
          <w:sz w:val="20"/>
        </w:rPr>
        <w:t>non-generosity,</w:t>
      </w:r>
      <w:r>
        <w:rPr>
          <w:color w:val="231F20"/>
          <w:spacing w:val="-6"/>
          <w:sz w:val="20"/>
        </w:rPr>
        <w:t xml:space="preserve"> </w:t>
      </w:r>
      <w:r>
        <w:rPr>
          <w:color w:val="231F20"/>
          <w:sz w:val="20"/>
        </w:rPr>
        <w:t>and</w:t>
      </w:r>
      <w:r>
        <w:rPr>
          <w:color w:val="231F20"/>
          <w:spacing w:val="-5"/>
          <w:sz w:val="20"/>
        </w:rPr>
        <w:t xml:space="preserve"> </w:t>
      </w:r>
      <w:r>
        <w:rPr>
          <w:color w:val="231F20"/>
          <w:sz w:val="20"/>
        </w:rPr>
        <w:t>envy.</w:t>
      </w:r>
      <w:r>
        <w:rPr>
          <w:color w:val="231F20"/>
          <w:spacing w:val="-5"/>
          <w:sz w:val="20"/>
        </w:rPr>
        <w:t xml:space="preserve"> </w:t>
      </w:r>
      <w:r>
        <w:rPr>
          <w:color w:val="231F20"/>
          <w:sz w:val="20"/>
        </w:rPr>
        <w:t>Higher</w:t>
      </w:r>
      <w:r>
        <w:rPr>
          <w:color w:val="231F20"/>
          <w:spacing w:val="-5"/>
          <w:sz w:val="20"/>
        </w:rPr>
        <w:t xml:space="preserve"> </w:t>
      </w:r>
      <w:r>
        <w:rPr>
          <w:color w:val="231F20"/>
          <w:sz w:val="20"/>
        </w:rPr>
        <w:t>scores on these dimensions suggest that a person places more value on materialism.</w:t>
      </w:r>
    </w:p>
    <w:p w14:paraId="4DCDA5A6" w14:textId="77777777" w:rsidR="00186249" w:rsidRDefault="00186249">
      <w:pPr>
        <w:pStyle w:val="BodyText"/>
        <w:spacing w:before="8"/>
        <w:rPr>
          <w:sz w:val="22"/>
        </w:rPr>
      </w:pPr>
    </w:p>
    <w:p w14:paraId="6558C093" w14:textId="7D686D7A" w:rsidR="00186249" w:rsidRDefault="00FD4FFF">
      <w:pPr>
        <w:pStyle w:val="BodyText"/>
        <w:spacing w:before="1" w:line="271" w:lineRule="auto"/>
        <w:ind w:left="108" w:right="955" w:hanging="1"/>
        <w:jc w:val="both"/>
      </w:pPr>
      <w:r>
        <w:rPr>
          <w:color w:val="231F20"/>
          <w:w w:val="105"/>
        </w:rPr>
        <w:t>The</w:t>
      </w:r>
      <w:r>
        <w:rPr>
          <w:color w:val="231F20"/>
          <w:spacing w:val="-15"/>
          <w:w w:val="105"/>
        </w:rPr>
        <w:t xml:space="preserve"> </w:t>
      </w:r>
      <w:r>
        <w:rPr>
          <w:color w:val="231F20"/>
          <w:w w:val="105"/>
        </w:rPr>
        <w:t>second</w:t>
      </w:r>
      <w:r>
        <w:rPr>
          <w:color w:val="231F20"/>
          <w:spacing w:val="-14"/>
          <w:w w:val="105"/>
        </w:rPr>
        <w:t xml:space="preserve"> </w:t>
      </w:r>
      <w:r>
        <w:rPr>
          <w:color w:val="231F20"/>
          <w:w w:val="105"/>
        </w:rPr>
        <w:t>category</w:t>
      </w:r>
      <w:r>
        <w:rPr>
          <w:color w:val="231F20"/>
          <w:spacing w:val="-15"/>
          <w:w w:val="105"/>
        </w:rPr>
        <w:t xml:space="preserve"> </w:t>
      </w:r>
      <w:r>
        <w:rPr>
          <w:color w:val="231F20"/>
          <w:w w:val="105"/>
        </w:rPr>
        <w:t>of</w:t>
      </w:r>
      <w:r>
        <w:rPr>
          <w:color w:val="231F20"/>
          <w:spacing w:val="-14"/>
          <w:w w:val="105"/>
        </w:rPr>
        <w:t xml:space="preserve"> </w:t>
      </w:r>
      <w:r>
        <w:rPr>
          <w:color w:val="231F20"/>
          <w:w w:val="105"/>
        </w:rPr>
        <w:t>cultural</w:t>
      </w:r>
      <w:r>
        <w:rPr>
          <w:color w:val="231F20"/>
          <w:spacing w:val="-15"/>
          <w:w w:val="105"/>
        </w:rPr>
        <w:t xml:space="preserve"> </w:t>
      </w:r>
      <w:r>
        <w:rPr>
          <w:color w:val="231F20"/>
          <w:w w:val="105"/>
        </w:rPr>
        <w:t>values</w:t>
      </w:r>
      <w:r>
        <w:rPr>
          <w:color w:val="231F20"/>
          <w:spacing w:val="-14"/>
          <w:w w:val="105"/>
        </w:rPr>
        <w:t xml:space="preserve"> </w:t>
      </w:r>
      <w:r>
        <w:rPr>
          <w:color w:val="231F20"/>
          <w:w w:val="105"/>
        </w:rPr>
        <w:t>related</w:t>
      </w:r>
      <w:r>
        <w:rPr>
          <w:color w:val="231F20"/>
          <w:spacing w:val="-15"/>
          <w:w w:val="105"/>
        </w:rPr>
        <w:t xml:space="preserve"> </w:t>
      </w:r>
      <w:r>
        <w:rPr>
          <w:color w:val="231F20"/>
          <w:w w:val="105"/>
        </w:rPr>
        <w:t>to</w:t>
      </w:r>
      <w:r>
        <w:rPr>
          <w:color w:val="231F20"/>
          <w:spacing w:val="-14"/>
          <w:w w:val="105"/>
        </w:rPr>
        <w:t xml:space="preserve"> </w:t>
      </w:r>
      <w:r>
        <w:rPr>
          <w:color w:val="231F20"/>
          <w:w w:val="105"/>
        </w:rPr>
        <w:t>consumer</w:t>
      </w:r>
      <w:r>
        <w:rPr>
          <w:color w:val="231F20"/>
          <w:spacing w:val="-15"/>
          <w:w w:val="105"/>
        </w:rPr>
        <w:t xml:space="preserve"> </w:t>
      </w:r>
      <w:r>
        <w:rPr>
          <w:color w:val="231F20"/>
          <w:w w:val="105"/>
        </w:rPr>
        <w:t>behavior</w:t>
      </w:r>
      <w:r>
        <w:rPr>
          <w:color w:val="231F20"/>
          <w:spacing w:val="-14"/>
          <w:w w:val="105"/>
        </w:rPr>
        <w:t xml:space="preserve"> </w:t>
      </w:r>
      <w:r>
        <w:rPr>
          <w:color w:val="231F20"/>
          <w:w w:val="105"/>
        </w:rPr>
        <w:t>is</w:t>
      </w:r>
      <w:r>
        <w:rPr>
          <w:color w:val="231F20"/>
          <w:spacing w:val="-15"/>
          <w:w w:val="105"/>
        </w:rPr>
        <w:t xml:space="preserve"> </w:t>
      </w:r>
      <w:r>
        <w:rPr>
          <w:color w:val="231F20"/>
          <w:w w:val="105"/>
        </w:rPr>
        <w:t xml:space="preserve">other-oriented values. Other-oriented values within a society depict the relationships between </w:t>
      </w:r>
      <w:del w:id="1498" w:author="GMP" w:date="2023-03-24T12:08:00Z">
        <w:r w:rsidDel="00CF03C6">
          <w:rPr>
            <w:color w:val="231F20"/>
            <w:w w:val="105"/>
          </w:rPr>
          <w:delText>indi- viduals</w:delText>
        </w:r>
      </w:del>
      <w:ins w:id="1499" w:author="GMP" w:date="2023-03-24T12:08:00Z">
        <w:r w:rsidR="00CF03C6">
          <w:rPr>
            <w:color w:val="231F20"/>
            <w:w w:val="105"/>
          </w:rPr>
          <w:t>individuals</w:t>
        </w:r>
      </w:ins>
      <w:r>
        <w:rPr>
          <w:color w:val="231F20"/>
          <w:w w:val="105"/>
        </w:rPr>
        <w:t xml:space="preserve"> and groups.</w:t>
      </w:r>
    </w:p>
    <w:p w14:paraId="18E0AE22" w14:textId="77777777" w:rsidR="00186249" w:rsidRDefault="00186249">
      <w:pPr>
        <w:pStyle w:val="BodyText"/>
        <w:spacing w:before="7"/>
        <w:rPr>
          <w:sz w:val="22"/>
        </w:rPr>
      </w:pPr>
    </w:p>
    <w:p w14:paraId="7E8502F3" w14:textId="7285F99B" w:rsidR="00186249" w:rsidRDefault="00FD4FFF">
      <w:pPr>
        <w:pStyle w:val="ListParagraph"/>
        <w:numPr>
          <w:ilvl w:val="0"/>
          <w:numId w:val="13"/>
        </w:numPr>
        <w:tabs>
          <w:tab w:val="left" w:pos="388"/>
          <w:tab w:val="left" w:pos="389"/>
        </w:tabs>
        <w:spacing w:line="271" w:lineRule="auto"/>
        <w:ind w:right="960"/>
        <w:rPr>
          <w:sz w:val="20"/>
        </w:rPr>
      </w:pPr>
      <w:r>
        <w:rPr>
          <w:color w:val="231F20"/>
          <w:sz w:val="20"/>
        </w:rPr>
        <w:t>Individualism versus collectivism: Is individual activity and initiative valued more highly than collective activity and conformity? People from cultures that highly value co</w:t>
      </w:r>
      <w:del w:id="1500" w:author="GMP" w:date="2023-03-29T11:28:00Z">
        <w:r w:rsidDel="00344888">
          <w:rPr>
            <w:color w:val="231F20"/>
            <w:sz w:val="20"/>
          </w:rPr>
          <w:delText>-</w:delText>
        </w:r>
      </w:del>
      <w:r>
        <w:rPr>
          <w:color w:val="231F20"/>
          <w:sz w:val="20"/>
        </w:rPr>
        <w:t xml:space="preserve">operation in groups over individual initiatives tend to make consumption </w:t>
      </w:r>
      <w:del w:id="1501" w:author="GMP" w:date="2023-03-24T12:09:00Z">
        <w:r w:rsidDel="00CF03C6">
          <w:rPr>
            <w:color w:val="231F20"/>
            <w:sz w:val="20"/>
          </w:rPr>
          <w:delText>deci-</w:delText>
        </w:r>
        <w:r w:rsidDel="00CF03C6">
          <w:rPr>
            <w:color w:val="231F20"/>
            <w:spacing w:val="40"/>
            <w:sz w:val="20"/>
          </w:rPr>
          <w:delText xml:space="preserve"> </w:delText>
        </w:r>
        <w:r w:rsidDel="00CF03C6">
          <w:rPr>
            <w:color w:val="231F20"/>
            <w:sz w:val="20"/>
          </w:rPr>
          <w:delText>sions</w:delText>
        </w:r>
      </w:del>
      <w:ins w:id="1502" w:author="GMP" w:date="2023-03-24T12:09:00Z">
        <w:r w:rsidR="00CF03C6">
          <w:rPr>
            <w:color w:val="231F20"/>
            <w:sz w:val="20"/>
          </w:rPr>
          <w:t>decisions</w:t>
        </w:r>
      </w:ins>
      <w:r>
        <w:rPr>
          <w:color w:val="231F20"/>
          <w:sz w:val="20"/>
        </w:rPr>
        <w:t xml:space="preserve"> based on group consensus or recommendations than individualized decisions. According to </w:t>
      </w:r>
      <w:proofErr w:type="spellStart"/>
      <w:r>
        <w:rPr>
          <w:color w:val="231F20"/>
          <w:sz w:val="20"/>
        </w:rPr>
        <w:t>Mothersbaugh</w:t>
      </w:r>
      <w:proofErr w:type="spellEnd"/>
      <w:r>
        <w:rPr>
          <w:color w:val="231F20"/>
          <w:sz w:val="20"/>
        </w:rPr>
        <w:t xml:space="preserve"> and Hawkins (2016), consumers from cultures that</w:t>
      </w:r>
    </w:p>
    <w:p w14:paraId="4FCF11BF" w14:textId="77777777" w:rsidR="00186249" w:rsidRDefault="00186249">
      <w:pPr>
        <w:spacing w:line="271" w:lineRule="auto"/>
        <w:rPr>
          <w:sz w:val="20"/>
        </w:rPr>
        <w:sectPr w:rsidR="00186249">
          <w:type w:val="continuous"/>
          <w:pgSz w:w="11910" w:h="16840"/>
          <w:pgMar w:top="1920" w:right="460" w:bottom="280" w:left="460" w:header="0" w:footer="0" w:gutter="0"/>
          <w:cols w:num="2" w:space="720" w:equalWidth="0">
            <w:col w:w="1848" w:space="248"/>
            <w:col w:w="8894"/>
          </w:cols>
        </w:sectPr>
      </w:pPr>
    </w:p>
    <w:p w14:paraId="55E8B4C3" w14:textId="77777777" w:rsidR="00186249" w:rsidRDefault="00186249">
      <w:pPr>
        <w:pStyle w:val="BodyText"/>
      </w:pPr>
    </w:p>
    <w:p w14:paraId="5B6B77A7" w14:textId="77777777" w:rsidR="00186249" w:rsidRDefault="00186249">
      <w:pPr>
        <w:pStyle w:val="BodyText"/>
        <w:spacing w:before="5"/>
      </w:pPr>
    </w:p>
    <w:p w14:paraId="7F389211" w14:textId="77777777" w:rsidR="00186249" w:rsidRDefault="00186249">
      <w:pPr>
        <w:pStyle w:val="BodyText"/>
      </w:pPr>
    </w:p>
    <w:p w14:paraId="38488FA3" w14:textId="77777777" w:rsidR="00186249" w:rsidRDefault="00186249">
      <w:pPr>
        <w:pStyle w:val="BodyText"/>
      </w:pPr>
    </w:p>
    <w:p w14:paraId="52BB24A0" w14:textId="77777777" w:rsidR="00186249" w:rsidRDefault="00186249">
      <w:pPr>
        <w:pStyle w:val="BodyText"/>
      </w:pPr>
    </w:p>
    <w:p w14:paraId="7078E1BE" w14:textId="77777777" w:rsidR="00186249" w:rsidRDefault="00186249">
      <w:pPr>
        <w:pStyle w:val="BodyText"/>
      </w:pPr>
    </w:p>
    <w:p w14:paraId="68792B22" w14:textId="77777777" w:rsidR="00186249" w:rsidRDefault="00186249">
      <w:pPr>
        <w:pStyle w:val="BodyText"/>
        <w:spacing w:before="7"/>
        <w:rPr>
          <w:sz w:val="23"/>
        </w:rPr>
      </w:pPr>
    </w:p>
    <w:p w14:paraId="0B78B3F6" w14:textId="77777777" w:rsidR="00186249" w:rsidRDefault="00FD4FFF">
      <w:pPr>
        <w:pStyle w:val="BodyText"/>
        <w:spacing w:before="100" w:line="271" w:lineRule="auto"/>
        <w:ind w:left="1237" w:right="2129"/>
      </w:pPr>
      <w:r>
        <w:rPr>
          <w:color w:val="231F20"/>
          <w:spacing w:val="-2"/>
          <w:w w:val="105"/>
        </w:rPr>
        <w:t>emphasize</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importance</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group</w:t>
      </w:r>
      <w:r>
        <w:rPr>
          <w:color w:val="231F20"/>
          <w:spacing w:val="-8"/>
          <w:w w:val="105"/>
        </w:rPr>
        <w:t xml:space="preserve"> </w:t>
      </w:r>
      <w:r>
        <w:rPr>
          <w:color w:val="231F20"/>
          <w:spacing w:val="-2"/>
          <w:w w:val="105"/>
        </w:rPr>
        <w:t>or</w:t>
      </w:r>
      <w:r>
        <w:rPr>
          <w:color w:val="231F20"/>
          <w:spacing w:val="-8"/>
          <w:w w:val="105"/>
        </w:rPr>
        <w:t xml:space="preserve"> </w:t>
      </w:r>
      <w:r>
        <w:rPr>
          <w:color w:val="231F20"/>
          <w:spacing w:val="-2"/>
          <w:w w:val="105"/>
        </w:rPr>
        <w:t>collectivism</w:t>
      </w:r>
      <w:r>
        <w:rPr>
          <w:color w:val="231F20"/>
          <w:spacing w:val="-8"/>
          <w:w w:val="105"/>
        </w:rPr>
        <w:t xml:space="preserve"> </w:t>
      </w:r>
      <w:r>
        <w:rPr>
          <w:color w:val="231F20"/>
          <w:spacing w:val="-2"/>
          <w:w w:val="105"/>
        </w:rPr>
        <w:t>tend</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be</w:t>
      </w:r>
      <w:r>
        <w:rPr>
          <w:color w:val="231F20"/>
          <w:spacing w:val="-8"/>
          <w:w w:val="105"/>
        </w:rPr>
        <w:t xml:space="preserve"> </w:t>
      </w:r>
      <w:r>
        <w:rPr>
          <w:color w:val="231F20"/>
          <w:spacing w:val="-2"/>
          <w:w w:val="105"/>
        </w:rPr>
        <w:t>less</w:t>
      </w:r>
      <w:r>
        <w:rPr>
          <w:color w:val="231F20"/>
          <w:spacing w:val="-8"/>
          <w:w w:val="105"/>
        </w:rPr>
        <w:t xml:space="preserve"> </w:t>
      </w:r>
      <w:r>
        <w:rPr>
          <w:color w:val="231F20"/>
          <w:spacing w:val="-2"/>
          <w:w w:val="105"/>
        </w:rPr>
        <w:t>innovative</w:t>
      </w:r>
      <w:r>
        <w:rPr>
          <w:color w:val="231F20"/>
          <w:spacing w:val="-8"/>
          <w:w w:val="105"/>
        </w:rPr>
        <w:t xml:space="preserve"> </w:t>
      </w:r>
      <w:r>
        <w:rPr>
          <w:color w:val="231F20"/>
          <w:spacing w:val="-2"/>
          <w:w w:val="105"/>
        </w:rPr>
        <w:t xml:space="preserve">in </w:t>
      </w:r>
      <w:r>
        <w:rPr>
          <w:color w:val="231F20"/>
          <w:w w:val="105"/>
        </w:rPr>
        <w:t>their</w:t>
      </w:r>
      <w:r>
        <w:rPr>
          <w:color w:val="231F20"/>
          <w:spacing w:val="-14"/>
          <w:w w:val="105"/>
        </w:rPr>
        <w:t xml:space="preserve"> </w:t>
      </w:r>
      <w:r>
        <w:rPr>
          <w:color w:val="231F20"/>
          <w:w w:val="105"/>
        </w:rPr>
        <w:t>purchases.</w:t>
      </w:r>
      <w:r>
        <w:rPr>
          <w:color w:val="231F20"/>
          <w:spacing w:val="-14"/>
          <w:w w:val="105"/>
        </w:rPr>
        <w:t xml:space="preserve"> </w:t>
      </w:r>
      <w:r>
        <w:rPr>
          <w:color w:val="231F20"/>
          <w:w w:val="105"/>
        </w:rPr>
        <w:t>This</w:t>
      </w:r>
      <w:r>
        <w:rPr>
          <w:color w:val="231F20"/>
          <w:spacing w:val="-14"/>
          <w:w w:val="105"/>
        </w:rPr>
        <w:t xml:space="preserve"> </w:t>
      </w:r>
      <w:r>
        <w:rPr>
          <w:color w:val="231F20"/>
          <w:w w:val="105"/>
        </w:rPr>
        <w:t>value</w:t>
      </w:r>
      <w:r>
        <w:rPr>
          <w:color w:val="231F20"/>
          <w:spacing w:val="-14"/>
          <w:w w:val="105"/>
        </w:rPr>
        <w:t xml:space="preserve"> </w:t>
      </w:r>
      <w:r>
        <w:rPr>
          <w:color w:val="231F20"/>
          <w:w w:val="105"/>
        </w:rPr>
        <w:t>expresses</w:t>
      </w:r>
      <w:r>
        <w:rPr>
          <w:color w:val="231F20"/>
          <w:spacing w:val="-14"/>
          <w:w w:val="105"/>
        </w:rPr>
        <w:t xml:space="preserve"> </w:t>
      </w:r>
      <w:r>
        <w:rPr>
          <w:color w:val="231F20"/>
          <w:w w:val="105"/>
        </w:rPr>
        <w:t>itself</w:t>
      </w:r>
      <w:r>
        <w:rPr>
          <w:color w:val="231F20"/>
          <w:spacing w:val="-14"/>
          <w:w w:val="105"/>
        </w:rPr>
        <w:t xml:space="preserve"> </w:t>
      </w:r>
      <w:r>
        <w:rPr>
          <w:color w:val="231F20"/>
          <w:w w:val="105"/>
        </w:rPr>
        <w:t>in</w:t>
      </w:r>
      <w:r>
        <w:rPr>
          <w:color w:val="231F20"/>
          <w:spacing w:val="-14"/>
          <w:w w:val="105"/>
        </w:rPr>
        <w:t xml:space="preserve"> </w:t>
      </w:r>
      <w:r>
        <w:rPr>
          <w:color w:val="231F20"/>
          <w:w w:val="105"/>
        </w:rPr>
        <w:t>consumer</w:t>
      </w:r>
      <w:r>
        <w:rPr>
          <w:color w:val="231F20"/>
          <w:spacing w:val="-14"/>
          <w:w w:val="105"/>
        </w:rPr>
        <w:t xml:space="preserve"> </w:t>
      </w:r>
      <w:r>
        <w:rPr>
          <w:color w:val="231F20"/>
          <w:w w:val="105"/>
        </w:rPr>
        <w:t>attitudes</w:t>
      </w:r>
      <w:r>
        <w:rPr>
          <w:color w:val="231F20"/>
          <w:spacing w:val="-14"/>
          <w:w w:val="105"/>
        </w:rPr>
        <w:t xml:space="preserve"> </w:t>
      </w:r>
      <w:r>
        <w:rPr>
          <w:color w:val="231F20"/>
          <w:w w:val="105"/>
        </w:rPr>
        <w:t>toward</w:t>
      </w:r>
      <w:r>
        <w:rPr>
          <w:color w:val="231F20"/>
          <w:spacing w:val="-14"/>
          <w:w w:val="105"/>
        </w:rPr>
        <w:t xml:space="preserve"> </w:t>
      </w:r>
      <w:r>
        <w:rPr>
          <w:color w:val="231F20"/>
          <w:w w:val="105"/>
        </w:rPr>
        <w:t>foreign products and advertising.</w:t>
      </w:r>
    </w:p>
    <w:p w14:paraId="309C9A77" w14:textId="0B022F9C" w:rsidR="00186249" w:rsidRDefault="00FD4FFF">
      <w:pPr>
        <w:pStyle w:val="ListParagraph"/>
        <w:numPr>
          <w:ilvl w:val="1"/>
          <w:numId w:val="13"/>
        </w:numPr>
        <w:tabs>
          <w:tab w:val="left" w:pos="1237"/>
          <w:tab w:val="left" w:pos="1238"/>
        </w:tabs>
        <w:spacing w:line="271" w:lineRule="auto"/>
        <w:ind w:right="2302"/>
        <w:rPr>
          <w:sz w:val="20"/>
        </w:rPr>
      </w:pPr>
      <w:r>
        <w:rPr>
          <w:color w:val="231F20"/>
          <w:w w:val="105"/>
          <w:sz w:val="20"/>
        </w:rPr>
        <w:t>Diversity</w:t>
      </w:r>
      <w:r>
        <w:rPr>
          <w:color w:val="231F20"/>
          <w:spacing w:val="-13"/>
          <w:w w:val="105"/>
          <w:sz w:val="20"/>
        </w:rPr>
        <w:t xml:space="preserve"> </w:t>
      </w:r>
      <w:r>
        <w:rPr>
          <w:color w:val="231F20"/>
          <w:w w:val="105"/>
          <w:sz w:val="20"/>
        </w:rPr>
        <w:t>versus</w:t>
      </w:r>
      <w:r>
        <w:rPr>
          <w:color w:val="231F20"/>
          <w:spacing w:val="-13"/>
          <w:w w:val="105"/>
          <w:sz w:val="20"/>
        </w:rPr>
        <w:t xml:space="preserve"> </w:t>
      </w:r>
      <w:r>
        <w:rPr>
          <w:color w:val="231F20"/>
          <w:w w:val="105"/>
          <w:sz w:val="20"/>
        </w:rPr>
        <w:t>uniformity:</w:t>
      </w:r>
      <w:r>
        <w:rPr>
          <w:color w:val="231F20"/>
          <w:spacing w:val="-13"/>
          <w:w w:val="105"/>
          <w:sz w:val="20"/>
        </w:rPr>
        <w:t xml:space="preserve"> </w:t>
      </w:r>
      <w:r>
        <w:rPr>
          <w:color w:val="231F20"/>
          <w:w w:val="105"/>
          <w:sz w:val="20"/>
        </w:rPr>
        <w:t>Does</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culture</w:t>
      </w:r>
      <w:r>
        <w:rPr>
          <w:color w:val="231F20"/>
          <w:spacing w:val="-13"/>
          <w:w w:val="105"/>
          <w:sz w:val="20"/>
        </w:rPr>
        <w:t xml:space="preserve"> </w:t>
      </w:r>
      <w:r>
        <w:rPr>
          <w:color w:val="231F20"/>
          <w:w w:val="105"/>
          <w:sz w:val="20"/>
        </w:rPr>
        <w:t>embrace</w:t>
      </w:r>
      <w:r>
        <w:rPr>
          <w:color w:val="231F20"/>
          <w:spacing w:val="-13"/>
          <w:w w:val="105"/>
          <w:sz w:val="20"/>
        </w:rPr>
        <w:t xml:space="preserve"> </w:t>
      </w:r>
      <w:r>
        <w:rPr>
          <w:color w:val="231F20"/>
          <w:w w:val="105"/>
          <w:sz w:val="20"/>
        </w:rPr>
        <w:t>diversity</w:t>
      </w:r>
      <w:r>
        <w:rPr>
          <w:color w:val="231F20"/>
          <w:spacing w:val="-13"/>
          <w:w w:val="105"/>
          <w:sz w:val="20"/>
        </w:rPr>
        <w:t xml:space="preserve"> </w:t>
      </w:r>
      <w:r>
        <w:rPr>
          <w:color w:val="231F20"/>
          <w:w w:val="105"/>
          <w:sz w:val="20"/>
        </w:rPr>
        <w:t>in</w:t>
      </w:r>
      <w:r>
        <w:rPr>
          <w:color w:val="231F20"/>
          <w:spacing w:val="-13"/>
          <w:w w:val="105"/>
          <w:sz w:val="20"/>
        </w:rPr>
        <w:t xml:space="preserve"> </w:t>
      </w:r>
      <w:r>
        <w:rPr>
          <w:color w:val="231F20"/>
          <w:w w:val="105"/>
          <w:sz w:val="20"/>
        </w:rPr>
        <w:t>religious</w:t>
      </w:r>
      <w:r>
        <w:rPr>
          <w:color w:val="231F20"/>
          <w:spacing w:val="-13"/>
          <w:w w:val="105"/>
          <w:sz w:val="20"/>
        </w:rPr>
        <w:t xml:space="preserve"> </w:t>
      </w:r>
      <w:r>
        <w:rPr>
          <w:color w:val="231F20"/>
          <w:w w:val="105"/>
          <w:sz w:val="20"/>
        </w:rPr>
        <w:t>belief, ethnic</w:t>
      </w:r>
      <w:r>
        <w:rPr>
          <w:color w:val="231F20"/>
          <w:spacing w:val="-12"/>
          <w:w w:val="105"/>
          <w:sz w:val="20"/>
        </w:rPr>
        <w:t xml:space="preserve"> </w:t>
      </w:r>
      <w:r>
        <w:rPr>
          <w:color w:val="231F20"/>
          <w:w w:val="105"/>
          <w:sz w:val="20"/>
        </w:rPr>
        <w:t>background,</w:t>
      </w:r>
      <w:r>
        <w:rPr>
          <w:color w:val="231F20"/>
          <w:spacing w:val="-12"/>
          <w:w w:val="105"/>
          <w:sz w:val="20"/>
        </w:rPr>
        <w:t xml:space="preserve"> </w:t>
      </w:r>
      <w:r>
        <w:rPr>
          <w:color w:val="231F20"/>
          <w:w w:val="105"/>
          <w:sz w:val="20"/>
        </w:rPr>
        <w:t>and</w:t>
      </w:r>
      <w:r>
        <w:rPr>
          <w:color w:val="231F20"/>
          <w:spacing w:val="-12"/>
          <w:w w:val="105"/>
          <w:sz w:val="20"/>
        </w:rPr>
        <w:t xml:space="preserve"> </w:t>
      </w:r>
      <w:r>
        <w:rPr>
          <w:color w:val="231F20"/>
          <w:w w:val="105"/>
          <w:sz w:val="20"/>
        </w:rPr>
        <w:t>political</w:t>
      </w:r>
      <w:r>
        <w:rPr>
          <w:color w:val="231F20"/>
          <w:spacing w:val="-12"/>
          <w:w w:val="105"/>
          <w:sz w:val="20"/>
        </w:rPr>
        <w:t xml:space="preserve"> </w:t>
      </w:r>
      <w:r>
        <w:rPr>
          <w:color w:val="231F20"/>
          <w:w w:val="105"/>
          <w:sz w:val="20"/>
        </w:rPr>
        <w:t>views?</w:t>
      </w:r>
      <w:r>
        <w:rPr>
          <w:color w:val="231F20"/>
          <w:spacing w:val="-12"/>
          <w:w w:val="105"/>
          <w:sz w:val="20"/>
        </w:rPr>
        <w:t xml:space="preserve"> </w:t>
      </w:r>
      <w:r>
        <w:rPr>
          <w:color w:val="231F20"/>
          <w:w w:val="105"/>
          <w:sz w:val="20"/>
        </w:rPr>
        <w:t>Diversity</w:t>
      </w:r>
      <w:r>
        <w:rPr>
          <w:color w:val="231F20"/>
          <w:spacing w:val="-12"/>
          <w:w w:val="105"/>
          <w:sz w:val="20"/>
        </w:rPr>
        <w:t xml:space="preserve"> </w:t>
      </w:r>
      <w:r>
        <w:rPr>
          <w:color w:val="231F20"/>
          <w:w w:val="105"/>
          <w:sz w:val="20"/>
        </w:rPr>
        <w:t>refers</w:t>
      </w:r>
      <w:r>
        <w:rPr>
          <w:color w:val="231F20"/>
          <w:spacing w:val="-12"/>
          <w:w w:val="105"/>
          <w:sz w:val="20"/>
        </w:rPr>
        <w:t xml:space="preserve"> </w:t>
      </w:r>
      <w:r>
        <w:rPr>
          <w:color w:val="231F20"/>
          <w:w w:val="105"/>
          <w:sz w:val="20"/>
        </w:rPr>
        <w:t>to</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w w:val="105"/>
          <w:sz w:val="20"/>
        </w:rPr>
        <w:t>degree</w:t>
      </w:r>
      <w:r>
        <w:rPr>
          <w:color w:val="231F20"/>
          <w:spacing w:val="-12"/>
          <w:w w:val="105"/>
          <w:sz w:val="20"/>
        </w:rPr>
        <w:t xml:space="preserve"> </w:t>
      </w:r>
      <w:r>
        <w:rPr>
          <w:color w:val="231F20"/>
          <w:w w:val="105"/>
          <w:sz w:val="20"/>
        </w:rPr>
        <w:t>that</w:t>
      </w:r>
      <w:r>
        <w:rPr>
          <w:color w:val="231F20"/>
          <w:spacing w:val="-12"/>
          <w:w w:val="105"/>
          <w:sz w:val="20"/>
        </w:rPr>
        <w:t xml:space="preserve"> </w:t>
      </w:r>
      <w:r>
        <w:rPr>
          <w:color w:val="231F20"/>
          <w:w w:val="105"/>
          <w:sz w:val="20"/>
        </w:rPr>
        <w:t>people embrace</w:t>
      </w:r>
      <w:r>
        <w:rPr>
          <w:color w:val="231F20"/>
          <w:spacing w:val="-15"/>
          <w:w w:val="105"/>
          <w:sz w:val="20"/>
        </w:rPr>
        <w:t xml:space="preserve"> </w:t>
      </w:r>
      <w:r>
        <w:rPr>
          <w:color w:val="231F20"/>
          <w:w w:val="105"/>
          <w:sz w:val="20"/>
        </w:rPr>
        <w:t>variety</w:t>
      </w:r>
      <w:r>
        <w:rPr>
          <w:color w:val="231F20"/>
          <w:spacing w:val="-15"/>
          <w:w w:val="105"/>
          <w:sz w:val="20"/>
        </w:rPr>
        <w:t xml:space="preserve"> </w:t>
      </w:r>
      <w:r>
        <w:rPr>
          <w:color w:val="231F20"/>
          <w:w w:val="105"/>
          <w:sz w:val="20"/>
        </w:rPr>
        <w:t>in</w:t>
      </w:r>
      <w:r>
        <w:rPr>
          <w:color w:val="231F20"/>
          <w:spacing w:val="-14"/>
          <w:w w:val="105"/>
          <w:sz w:val="20"/>
        </w:rPr>
        <w:t xml:space="preserve"> </w:t>
      </w:r>
      <w:r>
        <w:rPr>
          <w:color w:val="231F20"/>
          <w:w w:val="105"/>
          <w:sz w:val="20"/>
        </w:rPr>
        <w:t>religion,</w:t>
      </w:r>
      <w:r>
        <w:rPr>
          <w:color w:val="231F20"/>
          <w:spacing w:val="-15"/>
          <w:w w:val="105"/>
          <w:sz w:val="20"/>
        </w:rPr>
        <w:t xml:space="preserve"> </w:t>
      </w:r>
      <w:r>
        <w:rPr>
          <w:color w:val="231F20"/>
          <w:w w:val="105"/>
          <w:sz w:val="20"/>
        </w:rPr>
        <w:t>ethnicity,</w:t>
      </w:r>
      <w:r>
        <w:rPr>
          <w:color w:val="231F20"/>
          <w:spacing w:val="-14"/>
          <w:w w:val="105"/>
          <w:sz w:val="20"/>
        </w:rPr>
        <w:t xml:space="preserve"> </w:t>
      </w:r>
      <w:r>
        <w:rPr>
          <w:color w:val="231F20"/>
          <w:w w:val="105"/>
          <w:sz w:val="20"/>
        </w:rPr>
        <w:t>and</w:t>
      </w:r>
      <w:r>
        <w:rPr>
          <w:color w:val="231F20"/>
          <w:spacing w:val="-15"/>
          <w:w w:val="105"/>
          <w:sz w:val="20"/>
        </w:rPr>
        <w:t xml:space="preserve"> </w:t>
      </w:r>
      <w:r>
        <w:rPr>
          <w:color w:val="231F20"/>
          <w:w w:val="105"/>
          <w:sz w:val="20"/>
        </w:rPr>
        <w:t>political</w:t>
      </w:r>
      <w:r>
        <w:rPr>
          <w:color w:val="231F20"/>
          <w:spacing w:val="-15"/>
          <w:w w:val="105"/>
          <w:sz w:val="20"/>
        </w:rPr>
        <w:t xml:space="preserve"> </w:t>
      </w:r>
      <w:r>
        <w:rPr>
          <w:color w:val="231F20"/>
          <w:w w:val="105"/>
          <w:sz w:val="20"/>
        </w:rPr>
        <w:t>beliefs.</w:t>
      </w:r>
      <w:r>
        <w:rPr>
          <w:color w:val="231F20"/>
          <w:spacing w:val="-14"/>
          <w:w w:val="105"/>
          <w:sz w:val="20"/>
        </w:rPr>
        <w:t xml:space="preserve"> </w:t>
      </w:r>
      <w:r>
        <w:rPr>
          <w:color w:val="231F20"/>
          <w:w w:val="105"/>
          <w:sz w:val="20"/>
        </w:rPr>
        <w:t>Societies</w:t>
      </w:r>
      <w:r>
        <w:rPr>
          <w:color w:val="231F20"/>
          <w:spacing w:val="-15"/>
          <w:w w:val="105"/>
          <w:sz w:val="20"/>
        </w:rPr>
        <w:t xml:space="preserve"> </w:t>
      </w:r>
      <w:r>
        <w:rPr>
          <w:color w:val="231F20"/>
          <w:w w:val="105"/>
          <w:sz w:val="20"/>
        </w:rPr>
        <w:t>that</w:t>
      </w:r>
      <w:r>
        <w:rPr>
          <w:color w:val="231F20"/>
          <w:spacing w:val="-14"/>
          <w:w w:val="105"/>
          <w:sz w:val="20"/>
        </w:rPr>
        <w:t xml:space="preserve"> </w:t>
      </w:r>
      <w:r>
        <w:rPr>
          <w:color w:val="231F20"/>
          <w:w w:val="105"/>
          <w:sz w:val="20"/>
        </w:rPr>
        <w:t>value</w:t>
      </w:r>
      <w:r>
        <w:rPr>
          <w:color w:val="231F20"/>
          <w:spacing w:val="-15"/>
          <w:w w:val="105"/>
          <w:sz w:val="20"/>
        </w:rPr>
        <w:t xml:space="preserve"> </w:t>
      </w:r>
      <w:del w:id="1503" w:author="GMP" w:date="2023-03-24T12:10:00Z">
        <w:r w:rsidDel="00CF03C6">
          <w:rPr>
            <w:color w:val="231F20"/>
            <w:w w:val="105"/>
            <w:sz w:val="20"/>
          </w:rPr>
          <w:delText xml:space="preserve">uni- </w:delText>
        </w:r>
        <w:r w:rsidDel="00CF03C6">
          <w:rPr>
            <w:color w:val="231F20"/>
            <w:spacing w:val="-2"/>
            <w:w w:val="105"/>
            <w:sz w:val="20"/>
          </w:rPr>
          <w:delText>formity</w:delText>
        </w:r>
      </w:del>
      <w:ins w:id="1504" w:author="GMP" w:date="2023-03-24T12:10:00Z">
        <w:r w:rsidR="00CF03C6">
          <w:rPr>
            <w:color w:val="231F20"/>
            <w:w w:val="105"/>
            <w:sz w:val="20"/>
          </w:rPr>
          <w:t>uniformity</w:t>
        </w:r>
      </w:ins>
      <w:r>
        <w:rPr>
          <w:color w:val="231F20"/>
          <w:spacing w:val="-9"/>
          <w:w w:val="105"/>
          <w:sz w:val="20"/>
        </w:rPr>
        <w:t xml:space="preserve"> </w:t>
      </w:r>
      <w:r>
        <w:rPr>
          <w:color w:val="231F20"/>
          <w:spacing w:val="-2"/>
          <w:w w:val="105"/>
          <w:sz w:val="20"/>
        </w:rPr>
        <w:t>over</w:t>
      </w:r>
      <w:r>
        <w:rPr>
          <w:color w:val="231F20"/>
          <w:spacing w:val="-9"/>
          <w:w w:val="105"/>
          <w:sz w:val="20"/>
        </w:rPr>
        <w:t xml:space="preserve"> </w:t>
      </w:r>
      <w:r>
        <w:rPr>
          <w:color w:val="231F20"/>
          <w:spacing w:val="-2"/>
          <w:w w:val="105"/>
          <w:sz w:val="20"/>
        </w:rPr>
        <w:t>diversity</w:t>
      </w:r>
      <w:r>
        <w:rPr>
          <w:color w:val="231F20"/>
          <w:spacing w:val="-9"/>
          <w:w w:val="105"/>
          <w:sz w:val="20"/>
        </w:rPr>
        <w:t xml:space="preserve"> </w:t>
      </w:r>
      <w:r>
        <w:rPr>
          <w:color w:val="231F20"/>
          <w:spacing w:val="-2"/>
          <w:w w:val="105"/>
          <w:sz w:val="20"/>
        </w:rPr>
        <w:t>are</w:t>
      </w:r>
      <w:r>
        <w:rPr>
          <w:color w:val="231F20"/>
          <w:spacing w:val="-9"/>
          <w:w w:val="105"/>
          <w:sz w:val="20"/>
        </w:rPr>
        <w:t xml:space="preserve"> </w:t>
      </w:r>
      <w:r>
        <w:rPr>
          <w:color w:val="231F20"/>
          <w:spacing w:val="-2"/>
          <w:w w:val="105"/>
          <w:sz w:val="20"/>
        </w:rPr>
        <w:t>unlikely</w:t>
      </w:r>
      <w:r>
        <w:rPr>
          <w:color w:val="231F20"/>
          <w:spacing w:val="-9"/>
          <w:w w:val="105"/>
          <w:sz w:val="20"/>
        </w:rPr>
        <w:t xml:space="preserve"> </w:t>
      </w:r>
      <w:r>
        <w:rPr>
          <w:color w:val="231F20"/>
          <w:spacing w:val="-2"/>
          <w:w w:val="105"/>
          <w:sz w:val="20"/>
        </w:rPr>
        <w:t>to</w:t>
      </w:r>
      <w:r>
        <w:rPr>
          <w:color w:val="231F20"/>
          <w:spacing w:val="-9"/>
          <w:w w:val="105"/>
          <w:sz w:val="20"/>
        </w:rPr>
        <w:t xml:space="preserve"> </w:t>
      </w:r>
      <w:r>
        <w:rPr>
          <w:color w:val="231F20"/>
          <w:spacing w:val="-2"/>
          <w:w w:val="105"/>
          <w:sz w:val="20"/>
        </w:rPr>
        <w:t>accept</w:t>
      </w:r>
      <w:r>
        <w:rPr>
          <w:color w:val="231F20"/>
          <w:spacing w:val="-9"/>
          <w:w w:val="105"/>
          <w:sz w:val="20"/>
        </w:rPr>
        <w:t xml:space="preserve"> </w:t>
      </w:r>
      <w:r>
        <w:rPr>
          <w:color w:val="231F20"/>
          <w:spacing w:val="-2"/>
          <w:w w:val="105"/>
          <w:sz w:val="20"/>
        </w:rPr>
        <w:t>a</w:t>
      </w:r>
      <w:r>
        <w:rPr>
          <w:color w:val="231F20"/>
          <w:spacing w:val="-9"/>
          <w:w w:val="105"/>
          <w:sz w:val="20"/>
        </w:rPr>
        <w:t xml:space="preserve"> </w:t>
      </w:r>
      <w:r>
        <w:rPr>
          <w:color w:val="231F20"/>
          <w:spacing w:val="-2"/>
          <w:w w:val="105"/>
          <w:sz w:val="20"/>
        </w:rPr>
        <w:t>wide</w:t>
      </w:r>
      <w:r>
        <w:rPr>
          <w:color w:val="231F20"/>
          <w:spacing w:val="-9"/>
          <w:w w:val="105"/>
          <w:sz w:val="20"/>
        </w:rPr>
        <w:t xml:space="preserve"> </w:t>
      </w:r>
      <w:r>
        <w:rPr>
          <w:color w:val="231F20"/>
          <w:spacing w:val="-2"/>
          <w:w w:val="105"/>
          <w:sz w:val="20"/>
        </w:rPr>
        <w:t>array</w:t>
      </w:r>
      <w:r>
        <w:rPr>
          <w:color w:val="231F20"/>
          <w:spacing w:val="-9"/>
          <w:w w:val="105"/>
          <w:sz w:val="20"/>
        </w:rPr>
        <w:t xml:space="preserve"> </w:t>
      </w:r>
      <w:r>
        <w:rPr>
          <w:color w:val="231F20"/>
          <w:spacing w:val="-2"/>
          <w:w w:val="105"/>
          <w:sz w:val="20"/>
        </w:rPr>
        <w:t>of</w:t>
      </w:r>
      <w:r>
        <w:rPr>
          <w:color w:val="231F20"/>
          <w:spacing w:val="-9"/>
          <w:w w:val="105"/>
          <w:sz w:val="20"/>
        </w:rPr>
        <w:t xml:space="preserve"> </w:t>
      </w:r>
      <w:r>
        <w:rPr>
          <w:color w:val="231F20"/>
          <w:spacing w:val="-2"/>
          <w:w w:val="105"/>
          <w:sz w:val="20"/>
        </w:rPr>
        <w:t>tastes</w:t>
      </w:r>
      <w:r>
        <w:rPr>
          <w:color w:val="231F20"/>
          <w:spacing w:val="-9"/>
          <w:w w:val="105"/>
          <w:sz w:val="20"/>
        </w:rPr>
        <w:t xml:space="preserve"> </w:t>
      </w:r>
      <w:r>
        <w:rPr>
          <w:color w:val="231F20"/>
          <w:spacing w:val="-2"/>
          <w:w w:val="105"/>
          <w:sz w:val="20"/>
        </w:rPr>
        <w:t>and</w:t>
      </w:r>
      <w:r>
        <w:rPr>
          <w:color w:val="231F20"/>
          <w:spacing w:val="-9"/>
          <w:w w:val="105"/>
          <w:sz w:val="20"/>
        </w:rPr>
        <w:t xml:space="preserve"> </w:t>
      </w:r>
      <w:r>
        <w:rPr>
          <w:color w:val="231F20"/>
          <w:spacing w:val="-2"/>
          <w:w w:val="105"/>
          <w:sz w:val="20"/>
        </w:rPr>
        <w:t>product</w:t>
      </w:r>
      <w:r>
        <w:rPr>
          <w:color w:val="231F20"/>
          <w:spacing w:val="-9"/>
          <w:w w:val="105"/>
          <w:sz w:val="20"/>
        </w:rPr>
        <w:t xml:space="preserve"> </w:t>
      </w:r>
      <w:del w:id="1505" w:author="GMP" w:date="2023-03-24T12:10:00Z">
        <w:r w:rsidDel="00CF03C6">
          <w:rPr>
            <w:color w:val="231F20"/>
            <w:spacing w:val="-2"/>
            <w:w w:val="105"/>
            <w:sz w:val="20"/>
          </w:rPr>
          <w:delText>pref- erences</w:delText>
        </w:r>
      </w:del>
      <w:ins w:id="1506" w:author="GMP" w:date="2023-03-24T12:10:00Z">
        <w:r w:rsidR="00CF03C6">
          <w:rPr>
            <w:color w:val="231F20"/>
            <w:spacing w:val="-2"/>
            <w:w w:val="105"/>
            <w:sz w:val="20"/>
          </w:rPr>
          <w:t>preferences</w:t>
        </w:r>
      </w:ins>
      <w:r>
        <w:rPr>
          <w:color w:val="231F20"/>
          <w:spacing w:val="-2"/>
          <w:w w:val="105"/>
          <w:sz w:val="20"/>
        </w:rPr>
        <w:t>.</w:t>
      </w:r>
    </w:p>
    <w:p w14:paraId="02DEA69E" w14:textId="11B6AF76" w:rsidR="00186249" w:rsidRDefault="00FD4FFF">
      <w:pPr>
        <w:pStyle w:val="ListParagraph"/>
        <w:numPr>
          <w:ilvl w:val="1"/>
          <w:numId w:val="13"/>
        </w:numPr>
        <w:tabs>
          <w:tab w:val="left" w:pos="1237"/>
          <w:tab w:val="left" w:pos="1238"/>
        </w:tabs>
        <w:spacing w:before="1" w:line="271" w:lineRule="auto"/>
        <w:ind w:right="2205"/>
        <w:rPr>
          <w:sz w:val="20"/>
        </w:rPr>
      </w:pPr>
      <w:r>
        <w:rPr>
          <w:color w:val="231F20"/>
          <w:w w:val="105"/>
          <w:sz w:val="20"/>
        </w:rPr>
        <w:t>Extended</w:t>
      </w:r>
      <w:r>
        <w:rPr>
          <w:color w:val="231F20"/>
          <w:spacing w:val="-15"/>
          <w:w w:val="105"/>
          <w:sz w:val="20"/>
        </w:rPr>
        <w:t xml:space="preserve"> </w:t>
      </w:r>
      <w:r>
        <w:rPr>
          <w:color w:val="231F20"/>
          <w:w w:val="105"/>
          <w:sz w:val="20"/>
        </w:rPr>
        <w:t>versus</w:t>
      </w:r>
      <w:r>
        <w:rPr>
          <w:color w:val="231F20"/>
          <w:spacing w:val="-15"/>
          <w:w w:val="105"/>
          <w:sz w:val="20"/>
        </w:rPr>
        <w:t xml:space="preserve"> </w:t>
      </w:r>
      <w:r>
        <w:rPr>
          <w:color w:val="231F20"/>
          <w:w w:val="105"/>
          <w:sz w:val="20"/>
        </w:rPr>
        <w:t>nuclear</w:t>
      </w:r>
      <w:r>
        <w:rPr>
          <w:color w:val="231F20"/>
          <w:spacing w:val="-14"/>
          <w:w w:val="105"/>
          <w:sz w:val="20"/>
        </w:rPr>
        <w:t xml:space="preserve"> </w:t>
      </w:r>
      <w:r>
        <w:rPr>
          <w:color w:val="231F20"/>
          <w:w w:val="105"/>
          <w:sz w:val="20"/>
        </w:rPr>
        <w:t>family:</w:t>
      </w:r>
      <w:r>
        <w:rPr>
          <w:color w:val="231F20"/>
          <w:spacing w:val="-15"/>
          <w:w w:val="105"/>
          <w:sz w:val="20"/>
        </w:rPr>
        <w:t xml:space="preserve"> </w:t>
      </w:r>
      <w:r>
        <w:rPr>
          <w:color w:val="231F20"/>
          <w:w w:val="105"/>
          <w:sz w:val="20"/>
        </w:rPr>
        <w:t>To</w:t>
      </w:r>
      <w:r>
        <w:rPr>
          <w:color w:val="231F20"/>
          <w:spacing w:val="-14"/>
          <w:w w:val="105"/>
          <w:sz w:val="20"/>
        </w:rPr>
        <w:t xml:space="preserve"> </w:t>
      </w:r>
      <w:r>
        <w:rPr>
          <w:color w:val="231F20"/>
          <w:w w:val="105"/>
          <w:sz w:val="20"/>
        </w:rPr>
        <w:t>what</w:t>
      </w:r>
      <w:r>
        <w:rPr>
          <w:color w:val="231F20"/>
          <w:spacing w:val="-15"/>
          <w:w w:val="105"/>
          <w:sz w:val="20"/>
        </w:rPr>
        <w:t xml:space="preserve"> </w:t>
      </w:r>
      <w:r>
        <w:rPr>
          <w:color w:val="231F20"/>
          <w:w w:val="105"/>
          <w:sz w:val="20"/>
        </w:rPr>
        <w:t>extent</w:t>
      </w:r>
      <w:r>
        <w:rPr>
          <w:color w:val="231F20"/>
          <w:spacing w:val="-15"/>
          <w:w w:val="105"/>
          <w:sz w:val="20"/>
        </w:rPr>
        <w:t xml:space="preserve"> </w:t>
      </w:r>
      <w:r>
        <w:rPr>
          <w:color w:val="231F20"/>
          <w:w w:val="105"/>
          <w:sz w:val="20"/>
        </w:rPr>
        <w:t>does</w:t>
      </w:r>
      <w:r>
        <w:rPr>
          <w:color w:val="231F20"/>
          <w:spacing w:val="-14"/>
          <w:w w:val="105"/>
          <w:sz w:val="20"/>
        </w:rPr>
        <w:t xml:space="preserve"> </w:t>
      </w:r>
      <w:r>
        <w:rPr>
          <w:color w:val="231F20"/>
          <w:w w:val="105"/>
          <w:sz w:val="20"/>
        </w:rPr>
        <w:t>one</w:t>
      </w:r>
      <w:r>
        <w:rPr>
          <w:color w:val="231F20"/>
          <w:spacing w:val="-15"/>
          <w:w w:val="105"/>
          <w:sz w:val="20"/>
        </w:rPr>
        <w:t xml:space="preserve"> </w:t>
      </w:r>
      <w:r>
        <w:rPr>
          <w:color w:val="231F20"/>
          <w:w w:val="105"/>
          <w:sz w:val="20"/>
        </w:rPr>
        <w:t>have</w:t>
      </w:r>
      <w:r>
        <w:rPr>
          <w:color w:val="231F20"/>
          <w:spacing w:val="-14"/>
          <w:w w:val="105"/>
          <w:sz w:val="20"/>
        </w:rPr>
        <w:t xml:space="preserve"> </w:t>
      </w:r>
      <w:r>
        <w:rPr>
          <w:color w:val="231F20"/>
          <w:w w:val="105"/>
          <w:sz w:val="20"/>
        </w:rPr>
        <w:t>a</w:t>
      </w:r>
      <w:r>
        <w:rPr>
          <w:color w:val="231F20"/>
          <w:spacing w:val="-15"/>
          <w:w w:val="105"/>
          <w:sz w:val="20"/>
        </w:rPr>
        <w:t xml:space="preserve"> </w:t>
      </w:r>
      <w:r>
        <w:rPr>
          <w:color w:val="231F20"/>
          <w:w w:val="105"/>
          <w:sz w:val="20"/>
        </w:rPr>
        <w:t>lifelong</w:t>
      </w:r>
      <w:r>
        <w:rPr>
          <w:color w:val="231F20"/>
          <w:spacing w:val="-15"/>
          <w:w w:val="105"/>
          <w:sz w:val="20"/>
        </w:rPr>
        <w:t xml:space="preserve"> </w:t>
      </w:r>
      <w:r>
        <w:rPr>
          <w:color w:val="231F20"/>
          <w:w w:val="105"/>
          <w:sz w:val="20"/>
        </w:rPr>
        <w:t xml:space="preserve">obligation </w:t>
      </w:r>
      <w:r>
        <w:rPr>
          <w:color w:val="231F20"/>
          <w:sz w:val="20"/>
        </w:rPr>
        <w:t xml:space="preserve">to various family members? The strength of obligations to a family, extended or </w:t>
      </w:r>
      <w:del w:id="1507" w:author="GMP" w:date="2023-03-24T12:10:00Z">
        <w:r w:rsidDel="00CF03C6">
          <w:rPr>
            <w:color w:val="231F20"/>
            <w:sz w:val="20"/>
          </w:rPr>
          <w:delText xml:space="preserve">limi- </w:delText>
        </w:r>
        <w:r w:rsidDel="00CF03C6">
          <w:rPr>
            <w:color w:val="231F20"/>
            <w:w w:val="105"/>
            <w:sz w:val="20"/>
          </w:rPr>
          <w:delText>ted</w:delText>
        </w:r>
      </w:del>
      <w:ins w:id="1508" w:author="GMP" w:date="2023-03-24T12:10:00Z">
        <w:r w:rsidR="00CF03C6">
          <w:rPr>
            <w:color w:val="231F20"/>
            <w:sz w:val="20"/>
          </w:rPr>
          <w:t>limited</w:t>
        </w:r>
      </w:ins>
      <w:r>
        <w:rPr>
          <w:color w:val="231F20"/>
          <w:w w:val="105"/>
          <w:sz w:val="20"/>
        </w:rPr>
        <w:t>,</w:t>
      </w:r>
      <w:r>
        <w:rPr>
          <w:color w:val="231F20"/>
          <w:spacing w:val="-7"/>
          <w:w w:val="105"/>
          <w:sz w:val="20"/>
        </w:rPr>
        <w:t xml:space="preserve"> </w:t>
      </w:r>
      <w:r>
        <w:rPr>
          <w:color w:val="231F20"/>
          <w:w w:val="105"/>
          <w:sz w:val="20"/>
        </w:rPr>
        <w:t>varies</w:t>
      </w:r>
      <w:r>
        <w:rPr>
          <w:color w:val="231F20"/>
          <w:spacing w:val="-7"/>
          <w:w w:val="105"/>
          <w:sz w:val="20"/>
        </w:rPr>
        <w:t xml:space="preserve"> </w:t>
      </w:r>
      <w:r>
        <w:rPr>
          <w:color w:val="231F20"/>
          <w:w w:val="105"/>
          <w:sz w:val="20"/>
        </w:rPr>
        <w:t>from</w:t>
      </w:r>
      <w:r>
        <w:rPr>
          <w:color w:val="231F20"/>
          <w:spacing w:val="-7"/>
          <w:w w:val="105"/>
          <w:sz w:val="20"/>
        </w:rPr>
        <w:t xml:space="preserve"> </w:t>
      </w:r>
      <w:r>
        <w:rPr>
          <w:color w:val="231F20"/>
          <w:w w:val="105"/>
          <w:sz w:val="20"/>
        </w:rPr>
        <w:t>culture</w:t>
      </w:r>
      <w:r>
        <w:rPr>
          <w:color w:val="231F20"/>
          <w:spacing w:val="-7"/>
          <w:w w:val="105"/>
          <w:sz w:val="20"/>
        </w:rPr>
        <w:t xml:space="preserve"> </w:t>
      </w:r>
      <w:r>
        <w:rPr>
          <w:color w:val="231F20"/>
          <w:w w:val="105"/>
          <w:sz w:val="20"/>
        </w:rPr>
        <w:t>to</w:t>
      </w:r>
      <w:r>
        <w:rPr>
          <w:color w:val="231F20"/>
          <w:spacing w:val="-7"/>
          <w:w w:val="105"/>
          <w:sz w:val="20"/>
        </w:rPr>
        <w:t xml:space="preserve"> </w:t>
      </w:r>
      <w:r>
        <w:rPr>
          <w:color w:val="231F20"/>
          <w:w w:val="105"/>
          <w:sz w:val="20"/>
        </w:rPr>
        <w:t>culture.</w:t>
      </w:r>
      <w:r>
        <w:rPr>
          <w:color w:val="231F20"/>
          <w:spacing w:val="-7"/>
          <w:w w:val="105"/>
          <w:sz w:val="20"/>
        </w:rPr>
        <w:t xml:space="preserve"> </w:t>
      </w:r>
      <w:r>
        <w:rPr>
          <w:color w:val="231F20"/>
          <w:w w:val="105"/>
          <w:sz w:val="20"/>
        </w:rPr>
        <w:t>For</w:t>
      </w:r>
      <w:r>
        <w:rPr>
          <w:color w:val="231F20"/>
          <w:spacing w:val="-7"/>
          <w:w w:val="105"/>
          <w:sz w:val="20"/>
        </w:rPr>
        <w:t xml:space="preserve"> </w:t>
      </w:r>
      <w:r>
        <w:rPr>
          <w:color w:val="231F20"/>
          <w:w w:val="105"/>
          <w:sz w:val="20"/>
        </w:rPr>
        <w:t>example,</w:t>
      </w:r>
      <w:r>
        <w:rPr>
          <w:color w:val="231F20"/>
          <w:spacing w:val="-7"/>
          <w:w w:val="105"/>
          <w:sz w:val="20"/>
        </w:rPr>
        <w:t xml:space="preserve"> </w:t>
      </w:r>
      <w:r>
        <w:rPr>
          <w:color w:val="231F20"/>
          <w:w w:val="105"/>
          <w:sz w:val="20"/>
        </w:rPr>
        <w:t>in</w:t>
      </w:r>
      <w:r>
        <w:rPr>
          <w:color w:val="231F20"/>
          <w:spacing w:val="-7"/>
          <w:w w:val="105"/>
          <w:sz w:val="20"/>
        </w:rPr>
        <w:t xml:space="preserve"> </w:t>
      </w:r>
      <w:r>
        <w:rPr>
          <w:color w:val="231F20"/>
          <w:w w:val="105"/>
          <w:sz w:val="20"/>
        </w:rPr>
        <w:t>India,</w:t>
      </w:r>
      <w:r>
        <w:rPr>
          <w:color w:val="231F20"/>
          <w:spacing w:val="-7"/>
          <w:w w:val="105"/>
          <w:sz w:val="20"/>
        </w:rPr>
        <w:t xml:space="preserve"> </w:t>
      </w:r>
      <w:r>
        <w:rPr>
          <w:color w:val="231F20"/>
          <w:w w:val="105"/>
          <w:sz w:val="20"/>
        </w:rPr>
        <w:t>people</w:t>
      </w:r>
      <w:r>
        <w:rPr>
          <w:color w:val="231F20"/>
          <w:spacing w:val="-7"/>
          <w:w w:val="105"/>
          <w:sz w:val="20"/>
        </w:rPr>
        <w:t xml:space="preserve"> </w:t>
      </w:r>
      <w:r>
        <w:rPr>
          <w:color w:val="231F20"/>
          <w:w w:val="105"/>
          <w:sz w:val="20"/>
        </w:rPr>
        <w:t>tend</w:t>
      </w:r>
      <w:r>
        <w:rPr>
          <w:color w:val="231F20"/>
          <w:spacing w:val="-7"/>
          <w:w w:val="105"/>
          <w:sz w:val="20"/>
        </w:rPr>
        <w:t xml:space="preserve"> </w:t>
      </w:r>
      <w:r>
        <w:rPr>
          <w:color w:val="231F20"/>
          <w:w w:val="105"/>
          <w:sz w:val="20"/>
        </w:rPr>
        <w:t>to</w:t>
      </w:r>
      <w:r>
        <w:rPr>
          <w:color w:val="231F20"/>
          <w:spacing w:val="-7"/>
          <w:w w:val="105"/>
          <w:sz w:val="20"/>
        </w:rPr>
        <w:t xml:space="preserve"> </w:t>
      </w:r>
      <w:r>
        <w:rPr>
          <w:color w:val="231F20"/>
          <w:w w:val="105"/>
          <w:sz w:val="20"/>
        </w:rPr>
        <w:t>shop</w:t>
      </w:r>
      <w:r>
        <w:rPr>
          <w:color w:val="231F20"/>
          <w:spacing w:val="-7"/>
          <w:w w:val="105"/>
          <w:sz w:val="20"/>
        </w:rPr>
        <w:t xml:space="preserve"> </w:t>
      </w:r>
      <w:r>
        <w:rPr>
          <w:color w:val="231F20"/>
          <w:w w:val="105"/>
          <w:sz w:val="20"/>
        </w:rPr>
        <w:t>with their</w:t>
      </w:r>
      <w:r>
        <w:rPr>
          <w:color w:val="231F20"/>
          <w:spacing w:val="-11"/>
          <w:w w:val="105"/>
          <w:sz w:val="20"/>
        </w:rPr>
        <w:t xml:space="preserve"> </w:t>
      </w:r>
      <w:r>
        <w:rPr>
          <w:color w:val="231F20"/>
          <w:w w:val="105"/>
          <w:sz w:val="20"/>
        </w:rPr>
        <w:t>families.</w:t>
      </w:r>
      <w:r>
        <w:rPr>
          <w:color w:val="231F20"/>
          <w:spacing w:val="-11"/>
          <w:w w:val="105"/>
          <w:sz w:val="20"/>
        </w:rPr>
        <w:t xml:space="preserve"> </w:t>
      </w:r>
      <w:r>
        <w:rPr>
          <w:color w:val="231F20"/>
          <w:w w:val="105"/>
          <w:sz w:val="20"/>
        </w:rPr>
        <w:t>Biyani</w:t>
      </w:r>
      <w:r>
        <w:rPr>
          <w:color w:val="231F20"/>
          <w:spacing w:val="-11"/>
          <w:w w:val="105"/>
          <w:sz w:val="20"/>
        </w:rPr>
        <w:t xml:space="preserve"> </w:t>
      </w:r>
      <w:r>
        <w:rPr>
          <w:color w:val="231F20"/>
          <w:w w:val="105"/>
          <w:sz w:val="20"/>
        </w:rPr>
        <w:t>(a</w:t>
      </w:r>
      <w:r>
        <w:rPr>
          <w:color w:val="231F20"/>
          <w:spacing w:val="-11"/>
          <w:w w:val="105"/>
          <w:sz w:val="20"/>
        </w:rPr>
        <w:t xml:space="preserve"> </w:t>
      </w:r>
      <w:r>
        <w:rPr>
          <w:color w:val="231F20"/>
          <w:w w:val="105"/>
          <w:sz w:val="20"/>
        </w:rPr>
        <w:t>large</w:t>
      </w:r>
      <w:r>
        <w:rPr>
          <w:color w:val="231F20"/>
          <w:spacing w:val="-11"/>
          <w:w w:val="105"/>
          <w:sz w:val="20"/>
        </w:rPr>
        <w:t xml:space="preserve"> </w:t>
      </w:r>
      <w:r>
        <w:rPr>
          <w:color w:val="231F20"/>
          <w:w w:val="105"/>
          <w:sz w:val="20"/>
        </w:rPr>
        <w:t>discount</w:t>
      </w:r>
      <w:r>
        <w:rPr>
          <w:color w:val="231F20"/>
          <w:spacing w:val="-11"/>
          <w:w w:val="105"/>
          <w:sz w:val="20"/>
        </w:rPr>
        <w:t xml:space="preserve"> </w:t>
      </w:r>
      <w:r>
        <w:rPr>
          <w:color w:val="231F20"/>
          <w:w w:val="105"/>
          <w:sz w:val="20"/>
        </w:rPr>
        <w:t>store</w:t>
      </w:r>
      <w:r>
        <w:rPr>
          <w:color w:val="231F20"/>
          <w:spacing w:val="-11"/>
          <w:w w:val="105"/>
          <w:sz w:val="20"/>
        </w:rPr>
        <w:t xml:space="preserve"> </w:t>
      </w:r>
      <w:r>
        <w:rPr>
          <w:color w:val="231F20"/>
          <w:w w:val="105"/>
          <w:sz w:val="20"/>
        </w:rPr>
        <w:t>similar</w:t>
      </w:r>
      <w:r>
        <w:rPr>
          <w:color w:val="231F20"/>
          <w:spacing w:val="-11"/>
          <w:w w:val="105"/>
          <w:sz w:val="20"/>
        </w:rPr>
        <w:t xml:space="preserve"> </w:t>
      </w:r>
      <w:r>
        <w:rPr>
          <w:color w:val="231F20"/>
          <w:w w:val="105"/>
          <w:sz w:val="20"/>
        </w:rPr>
        <w:t>to</w:t>
      </w:r>
      <w:r>
        <w:rPr>
          <w:color w:val="231F20"/>
          <w:spacing w:val="-11"/>
          <w:w w:val="105"/>
          <w:sz w:val="20"/>
        </w:rPr>
        <w:t xml:space="preserve"> </w:t>
      </w:r>
      <w:r>
        <w:rPr>
          <w:color w:val="231F20"/>
          <w:w w:val="105"/>
          <w:sz w:val="20"/>
        </w:rPr>
        <w:t>Walmart)</w:t>
      </w:r>
      <w:r>
        <w:rPr>
          <w:color w:val="231F20"/>
          <w:spacing w:val="-11"/>
          <w:w w:val="105"/>
          <w:sz w:val="20"/>
        </w:rPr>
        <w:t xml:space="preserve"> </w:t>
      </w:r>
      <w:r>
        <w:rPr>
          <w:color w:val="231F20"/>
          <w:w w:val="105"/>
          <w:sz w:val="20"/>
        </w:rPr>
        <w:t>has</w:t>
      </w:r>
      <w:r>
        <w:rPr>
          <w:color w:val="231F20"/>
          <w:spacing w:val="-11"/>
          <w:w w:val="105"/>
          <w:sz w:val="20"/>
        </w:rPr>
        <w:t xml:space="preserve"> </w:t>
      </w:r>
      <w:r>
        <w:rPr>
          <w:color w:val="231F20"/>
          <w:w w:val="105"/>
          <w:sz w:val="20"/>
        </w:rPr>
        <w:t>U-</w:t>
      </w:r>
      <w:r>
        <w:rPr>
          <w:color w:val="231F20"/>
          <w:spacing w:val="-11"/>
          <w:w w:val="105"/>
          <w:sz w:val="20"/>
        </w:rPr>
        <w:t xml:space="preserve"> </w:t>
      </w:r>
      <w:r>
        <w:rPr>
          <w:color w:val="231F20"/>
          <w:w w:val="105"/>
          <w:sz w:val="20"/>
        </w:rPr>
        <w:t>and</w:t>
      </w:r>
      <w:r>
        <w:rPr>
          <w:color w:val="231F20"/>
          <w:spacing w:val="-11"/>
          <w:w w:val="105"/>
          <w:sz w:val="20"/>
        </w:rPr>
        <w:t xml:space="preserve"> </w:t>
      </w:r>
      <w:r>
        <w:rPr>
          <w:color w:val="231F20"/>
          <w:w w:val="105"/>
          <w:sz w:val="20"/>
        </w:rPr>
        <w:t>C-</w:t>
      </w:r>
      <w:del w:id="1509" w:author="GMP" w:date="2023-03-24T12:11:00Z">
        <w:r w:rsidDel="00CF03C6">
          <w:rPr>
            <w:color w:val="231F20"/>
            <w:w w:val="105"/>
            <w:sz w:val="20"/>
          </w:rPr>
          <w:delText>sha- ped</w:delText>
        </w:r>
      </w:del>
      <w:ins w:id="1510" w:author="GMP" w:date="2023-03-24T12:11:00Z">
        <w:r w:rsidR="00CF03C6">
          <w:rPr>
            <w:color w:val="231F20"/>
            <w:w w:val="105"/>
            <w:sz w:val="20"/>
          </w:rPr>
          <w:t>shaped</w:t>
        </w:r>
      </w:ins>
      <w:r>
        <w:rPr>
          <w:color w:val="231F20"/>
          <w:spacing w:val="-10"/>
          <w:w w:val="105"/>
          <w:sz w:val="20"/>
        </w:rPr>
        <w:t xml:space="preserve"> </w:t>
      </w:r>
      <w:r>
        <w:rPr>
          <w:color w:val="231F20"/>
          <w:w w:val="105"/>
          <w:sz w:val="20"/>
        </w:rPr>
        <w:t>aisles</w:t>
      </w:r>
      <w:r>
        <w:rPr>
          <w:color w:val="231F20"/>
          <w:spacing w:val="-10"/>
          <w:w w:val="105"/>
          <w:sz w:val="20"/>
        </w:rPr>
        <w:t xml:space="preserve"> </w:t>
      </w:r>
      <w:r>
        <w:rPr>
          <w:color w:val="231F20"/>
          <w:w w:val="105"/>
          <w:sz w:val="20"/>
        </w:rPr>
        <w:t>designed</w:t>
      </w:r>
      <w:r>
        <w:rPr>
          <w:color w:val="231F20"/>
          <w:spacing w:val="-10"/>
          <w:w w:val="105"/>
          <w:sz w:val="20"/>
        </w:rPr>
        <w:t xml:space="preserve"> </w:t>
      </w:r>
      <w:r>
        <w:rPr>
          <w:color w:val="231F20"/>
          <w:w w:val="105"/>
          <w:sz w:val="20"/>
        </w:rPr>
        <w:t>speciﬁcally</w:t>
      </w:r>
      <w:r>
        <w:rPr>
          <w:color w:val="231F20"/>
          <w:spacing w:val="-10"/>
          <w:w w:val="105"/>
          <w:sz w:val="20"/>
        </w:rPr>
        <w:t xml:space="preserve"> </w:t>
      </w:r>
      <w:r>
        <w:rPr>
          <w:color w:val="231F20"/>
          <w:w w:val="105"/>
          <w:sz w:val="20"/>
        </w:rPr>
        <w:t>to</w:t>
      </w:r>
      <w:r>
        <w:rPr>
          <w:color w:val="231F20"/>
          <w:spacing w:val="-10"/>
          <w:w w:val="105"/>
          <w:sz w:val="20"/>
        </w:rPr>
        <w:t xml:space="preserve"> </w:t>
      </w:r>
      <w:r>
        <w:rPr>
          <w:color w:val="231F20"/>
          <w:w w:val="105"/>
          <w:sz w:val="20"/>
        </w:rPr>
        <w:t>provide</w:t>
      </w:r>
      <w:r>
        <w:rPr>
          <w:color w:val="231F20"/>
          <w:spacing w:val="-10"/>
          <w:w w:val="105"/>
          <w:sz w:val="20"/>
        </w:rPr>
        <w:t xml:space="preserve"> </w:t>
      </w:r>
      <w:r>
        <w:rPr>
          <w:color w:val="231F20"/>
          <w:w w:val="105"/>
          <w:sz w:val="20"/>
        </w:rPr>
        <w:t>private</w:t>
      </w:r>
      <w:r>
        <w:rPr>
          <w:color w:val="231F20"/>
          <w:spacing w:val="-10"/>
          <w:w w:val="105"/>
          <w:sz w:val="20"/>
        </w:rPr>
        <w:t xml:space="preserve"> </w:t>
      </w:r>
      <w:r>
        <w:rPr>
          <w:color w:val="231F20"/>
          <w:w w:val="105"/>
          <w:sz w:val="20"/>
        </w:rPr>
        <w:t>corners</w:t>
      </w:r>
      <w:r>
        <w:rPr>
          <w:color w:val="231F20"/>
          <w:spacing w:val="-10"/>
          <w:w w:val="105"/>
          <w:sz w:val="20"/>
        </w:rPr>
        <w:t xml:space="preserve"> </w:t>
      </w:r>
      <w:r>
        <w:rPr>
          <w:color w:val="231F20"/>
          <w:w w:val="105"/>
          <w:sz w:val="20"/>
        </w:rPr>
        <w:t>where</w:t>
      </w:r>
      <w:r>
        <w:rPr>
          <w:color w:val="231F20"/>
          <w:spacing w:val="-10"/>
          <w:w w:val="105"/>
          <w:sz w:val="20"/>
        </w:rPr>
        <w:t xml:space="preserve"> </w:t>
      </w:r>
      <w:r>
        <w:rPr>
          <w:color w:val="231F20"/>
          <w:w w:val="105"/>
          <w:sz w:val="20"/>
        </w:rPr>
        <w:t>families</w:t>
      </w:r>
      <w:r>
        <w:rPr>
          <w:color w:val="231F20"/>
          <w:spacing w:val="-10"/>
          <w:w w:val="105"/>
          <w:sz w:val="20"/>
        </w:rPr>
        <w:t xml:space="preserve"> </w:t>
      </w:r>
      <w:r>
        <w:rPr>
          <w:color w:val="231F20"/>
          <w:w w:val="105"/>
          <w:sz w:val="20"/>
        </w:rPr>
        <w:t>can</w:t>
      </w:r>
      <w:r>
        <w:rPr>
          <w:color w:val="231F20"/>
          <w:spacing w:val="-10"/>
          <w:w w:val="105"/>
          <w:sz w:val="20"/>
        </w:rPr>
        <w:t xml:space="preserve"> </w:t>
      </w:r>
      <w:del w:id="1511" w:author="GMP" w:date="2023-03-24T12:11:00Z">
        <w:r w:rsidDel="00CF03C6">
          <w:rPr>
            <w:color w:val="231F20"/>
            <w:w w:val="105"/>
            <w:sz w:val="20"/>
          </w:rPr>
          <w:delText>dis- cuss</w:delText>
        </w:r>
      </w:del>
      <w:ins w:id="1512" w:author="GMP" w:date="2023-03-24T12:11:00Z">
        <w:r w:rsidR="00CF03C6">
          <w:rPr>
            <w:color w:val="231F20"/>
            <w:w w:val="105"/>
            <w:sz w:val="20"/>
          </w:rPr>
          <w:t>discuss</w:t>
        </w:r>
      </w:ins>
      <w:r>
        <w:rPr>
          <w:color w:val="231F20"/>
          <w:w w:val="105"/>
          <w:sz w:val="20"/>
        </w:rPr>
        <w:t xml:space="preserve"> their purchasing decisions.</w:t>
      </w:r>
    </w:p>
    <w:p w14:paraId="32AAB7A4" w14:textId="77777777" w:rsidR="00186249" w:rsidRDefault="00FD4FFF">
      <w:pPr>
        <w:pStyle w:val="ListParagraph"/>
        <w:numPr>
          <w:ilvl w:val="1"/>
          <w:numId w:val="13"/>
        </w:numPr>
        <w:tabs>
          <w:tab w:val="left" w:pos="1237"/>
          <w:tab w:val="left" w:pos="1238"/>
        </w:tabs>
        <w:spacing w:before="1" w:line="271" w:lineRule="auto"/>
        <w:ind w:right="2230"/>
        <w:rPr>
          <w:sz w:val="20"/>
        </w:rPr>
      </w:pPr>
      <w:r>
        <w:rPr>
          <w:color w:val="231F20"/>
          <w:sz w:val="20"/>
        </w:rPr>
        <w:t xml:space="preserve">Youth versus age: Is family life organized to meet the needs of children or adults? Are younger or older people viewed as leaders and role models? Some societies value older members of the society, recognizing that wisdom comes with age, e.g., Asian societies appear to value the role of the older generation more than American </w:t>
      </w:r>
      <w:r>
        <w:rPr>
          <w:color w:val="231F20"/>
          <w:spacing w:val="-2"/>
          <w:sz w:val="20"/>
        </w:rPr>
        <w:t>society.</w:t>
      </w:r>
    </w:p>
    <w:p w14:paraId="5A53E9EB" w14:textId="77777777" w:rsidR="00186249" w:rsidRDefault="00FD4FFF">
      <w:pPr>
        <w:pStyle w:val="ListParagraph"/>
        <w:numPr>
          <w:ilvl w:val="1"/>
          <w:numId w:val="13"/>
        </w:numPr>
        <w:tabs>
          <w:tab w:val="left" w:pos="1237"/>
          <w:tab w:val="left" w:pos="1238"/>
        </w:tabs>
        <w:spacing w:line="271" w:lineRule="auto"/>
        <w:ind w:right="2356"/>
        <w:rPr>
          <w:sz w:val="20"/>
        </w:rPr>
      </w:pPr>
      <w:r>
        <w:rPr>
          <w:color w:val="231F20"/>
          <w:sz w:val="20"/>
        </w:rPr>
        <w:t>Competitiveness versus cooperation: Does one obtain success by excelling above others</w:t>
      </w:r>
      <w:r>
        <w:rPr>
          <w:color w:val="231F20"/>
          <w:spacing w:val="-6"/>
          <w:sz w:val="20"/>
        </w:rPr>
        <w:t xml:space="preserve"> </w:t>
      </w:r>
      <w:r>
        <w:rPr>
          <w:color w:val="231F20"/>
          <w:sz w:val="20"/>
        </w:rPr>
        <w:t>or</w:t>
      </w:r>
      <w:r>
        <w:rPr>
          <w:color w:val="231F20"/>
          <w:spacing w:val="-6"/>
          <w:sz w:val="20"/>
        </w:rPr>
        <w:t xml:space="preserve"> </w:t>
      </w:r>
      <w:r>
        <w:rPr>
          <w:color w:val="231F20"/>
          <w:sz w:val="20"/>
        </w:rPr>
        <w:t>by</w:t>
      </w:r>
      <w:r>
        <w:rPr>
          <w:color w:val="231F20"/>
          <w:spacing w:val="-6"/>
          <w:sz w:val="20"/>
        </w:rPr>
        <w:t xml:space="preserve"> </w:t>
      </w:r>
      <w:r>
        <w:rPr>
          <w:color w:val="231F20"/>
          <w:sz w:val="20"/>
        </w:rPr>
        <w:t>cooperating</w:t>
      </w:r>
      <w:r>
        <w:rPr>
          <w:color w:val="231F20"/>
          <w:spacing w:val="-6"/>
          <w:sz w:val="20"/>
        </w:rPr>
        <w:t xml:space="preserve"> </w:t>
      </w:r>
      <w:r>
        <w:rPr>
          <w:color w:val="231F20"/>
          <w:sz w:val="20"/>
        </w:rPr>
        <w:t>with</w:t>
      </w:r>
      <w:r>
        <w:rPr>
          <w:color w:val="231F20"/>
          <w:spacing w:val="-6"/>
          <w:sz w:val="20"/>
        </w:rPr>
        <w:t xml:space="preserve"> </w:t>
      </w:r>
      <w:r>
        <w:rPr>
          <w:color w:val="231F20"/>
          <w:sz w:val="20"/>
        </w:rPr>
        <w:t>them?</w:t>
      </w:r>
      <w:r>
        <w:rPr>
          <w:color w:val="231F20"/>
          <w:spacing w:val="-6"/>
          <w:sz w:val="20"/>
        </w:rPr>
        <w:t xml:space="preserve"> </w:t>
      </w:r>
      <w:r>
        <w:rPr>
          <w:color w:val="231F20"/>
          <w:sz w:val="20"/>
        </w:rPr>
        <w:t>Societies</w:t>
      </w:r>
      <w:r>
        <w:rPr>
          <w:color w:val="231F20"/>
          <w:spacing w:val="-6"/>
          <w:sz w:val="20"/>
        </w:rPr>
        <w:t xml:space="preserve"> </w:t>
      </w:r>
      <w:r>
        <w:rPr>
          <w:color w:val="231F20"/>
          <w:sz w:val="20"/>
        </w:rPr>
        <w:t>that</w:t>
      </w:r>
      <w:r>
        <w:rPr>
          <w:color w:val="231F20"/>
          <w:spacing w:val="-6"/>
          <w:sz w:val="20"/>
        </w:rPr>
        <w:t xml:space="preserve"> </w:t>
      </w:r>
      <w:r>
        <w:rPr>
          <w:color w:val="231F20"/>
          <w:sz w:val="20"/>
        </w:rPr>
        <w:t>encourage</w:t>
      </w:r>
      <w:r>
        <w:rPr>
          <w:color w:val="231F20"/>
          <w:spacing w:val="-6"/>
          <w:sz w:val="20"/>
        </w:rPr>
        <w:t xml:space="preserve"> </w:t>
      </w:r>
      <w:r>
        <w:rPr>
          <w:color w:val="231F20"/>
          <w:sz w:val="20"/>
        </w:rPr>
        <w:t>competition</w:t>
      </w:r>
      <w:r>
        <w:rPr>
          <w:color w:val="231F20"/>
          <w:spacing w:val="-6"/>
          <w:sz w:val="20"/>
        </w:rPr>
        <w:t xml:space="preserve"> </w:t>
      </w:r>
      <w:r>
        <w:rPr>
          <w:color w:val="231F20"/>
          <w:sz w:val="20"/>
        </w:rPr>
        <w:t>(e.g.,</w:t>
      </w:r>
      <w:r>
        <w:rPr>
          <w:color w:val="231F20"/>
          <w:spacing w:val="-6"/>
          <w:sz w:val="20"/>
        </w:rPr>
        <w:t xml:space="preserve"> </w:t>
      </w:r>
      <w:r>
        <w:rPr>
          <w:color w:val="231F20"/>
          <w:sz w:val="20"/>
        </w:rPr>
        <w:t>US, UK, and Australia) tend to accept comparative advertisements whereas societies that encourage cooperation (e.g., Japan) tend to ﬁnd comparative advertisements distasteful (</w:t>
      </w:r>
      <w:proofErr w:type="spellStart"/>
      <w:r>
        <w:rPr>
          <w:color w:val="231F20"/>
          <w:sz w:val="20"/>
        </w:rPr>
        <w:t>Mothersbaugh</w:t>
      </w:r>
      <w:proofErr w:type="spellEnd"/>
      <w:r>
        <w:rPr>
          <w:color w:val="231F20"/>
          <w:sz w:val="20"/>
        </w:rPr>
        <w:t xml:space="preserve"> &amp; Hawkins, 2016).</w:t>
      </w:r>
    </w:p>
    <w:p w14:paraId="6041B6F5" w14:textId="77777777" w:rsidR="00186249" w:rsidRDefault="00186249">
      <w:pPr>
        <w:pStyle w:val="BodyText"/>
        <w:rPr>
          <w:sz w:val="14"/>
        </w:rPr>
      </w:pPr>
    </w:p>
    <w:p w14:paraId="5414C5FF" w14:textId="77777777" w:rsidR="00186249" w:rsidRDefault="00186249">
      <w:pPr>
        <w:rPr>
          <w:sz w:val="14"/>
        </w:rPr>
        <w:sectPr w:rsidR="00186249">
          <w:pgSz w:w="11910" w:h="16840"/>
          <w:pgMar w:top="960" w:right="460" w:bottom="280" w:left="460" w:header="0" w:footer="0" w:gutter="0"/>
          <w:cols w:space="720"/>
        </w:sectPr>
      </w:pPr>
    </w:p>
    <w:p w14:paraId="3BFC9E2E" w14:textId="6E7C1DAE" w:rsidR="00186249" w:rsidRDefault="00FD4FFF">
      <w:pPr>
        <w:pStyle w:val="BodyText"/>
        <w:spacing w:before="100" w:line="271" w:lineRule="auto"/>
        <w:ind w:left="957" w:hanging="1"/>
        <w:jc w:val="both"/>
      </w:pPr>
      <w:r>
        <w:rPr>
          <w:color w:val="231F20"/>
          <w:w w:val="105"/>
        </w:rPr>
        <w:t xml:space="preserve">The third category of values </w:t>
      </w:r>
      <w:del w:id="1513" w:author="GMP" w:date="2023-03-29T11:29:00Z">
        <w:r w:rsidDel="00344888">
          <w:rPr>
            <w:color w:val="231F20"/>
            <w:w w:val="105"/>
          </w:rPr>
          <w:delText xml:space="preserve">are </w:delText>
        </w:r>
      </w:del>
      <w:ins w:id="1514" w:author="GMP" w:date="2023-03-29T11:29:00Z">
        <w:r w:rsidR="00344888">
          <w:rPr>
            <w:color w:val="231F20"/>
            <w:w w:val="105"/>
          </w:rPr>
          <w:t xml:space="preserve">is </w:t>
        </w:r>
      </w:ins>
      <w:r>
        <w:rPr>
          <w:color w:val="231F20"/>
          <w:w w:val="105"/>
        </w:rPr>
        <w:t>environment-oriented values</w:t>
      </w:r>
      <w:ins w:id="1515" w:author="GMP" w:date="2023-03-24T12:13:00Z">
        <w:r w:rsidR="00CF03C6">
          <w:rPr>
            <w:color w:val="231F20"/>
            <w:w w:val="105"/>
          </w:rPr>
          <w:t>,</w:t>
        </w:r>
      </w:ins>
      <w:r>
        <w:rPr>
          <w:color w:val="231F20"/>
          <w:w w:val="105"/>
        </w:rPr>
        <w:t xml:space="preserve"> which are a society’s relationship</w:t>
      </w:r>
      <w:r>
        <w:rPr>
          <w:color w:val="231F20"/>
          <w:spacing w:val="-12"/>
          <w:w w:val="105"/>
        </w:rPr>
        <w:t xml:space="preserve"> </w:t>
      </w:r>
      <w:r>
        <w:rPr>
          <w:color w:val="231F20"/>
          <w:w w:val="105"/>
        </w:rPr>
        <w:t>to</w:t>
      </w:r>
      <w:r>
        <w:rPr>
          <w:color w:val="231F20"/>
          <w:spacing w:val="-12"/>
          <w:w w:val="105"/>
        </w:rPr>
        <w:t xml:space="preserve"> </w:t>
      </w:r>
      <w:r>
        <w:rPr>
          <w:color w:val="231F20"/>
          <w:w w:val="105"/>
        </w:rPr>
        <w:t>its</w:t>
      </w:r>
      <w:r>
        <w:rPr>
          <w:color w:val="231F20"/>
          <w:spacing w:val="-12"/>
          <w:w w:val="105"/>
        </w:rPr>
        <w:t xml:space="preserve"> </w:t>
      </w:r>
      <w:r>
        <w:rPr>
          <w:color w:val="231F20"/>
          <w:w w:val="105"/>
        </w:rPr>
        <w:t>economic</w:t>
      </w:r>
      <w:r>
        <w:rPr>
          <w:color w:val="231F20"/>
          <w:spacing w:val="-12"/>
          <w:w w:val="105"/>
        </w:rPr>
        <w:t xml:space="preserve"> </w:t>
      </w:r>
      <w:r>
        <w:rPr>
          <w:color w:val="231F20"/>
          <w:w w:val="105"/>
        </w:rPr>
        <w:t>and</w:t>
      </w:r>
      <w:r>
        <w:rPr>
          <w:color w:val="231F20"/>
          <w:spacing w:val="-12"/>
          <w:w w:val="105"/>
        </w:rPr>
        <w:t xml:space="preserve"> </w:t>
      </w:r>
      <w:r>
        <w:rPr>
          <w:color w:val="231F20"/>
          <w:w w:val="105"/>
        </w:rPr>
        <w:t>technical</w:t>
      </w:r>
      <w:r>
        <w:rPr>
          <w:color w:val="231F20"/>
          <w:spacing w:val="-12"/>
          <w:w w:val="105"/>
        </w:rPr>
        <w:t xml:space="preserve"> </w:t>
      </w:r>
      <w:r>
        <w:rPr>
          <w:color w:val="231F20"/>
          <w:w w:val="105"/>
        </w:rPr>
        <w:t>environment</w:t>
      </w:r>
      <w:r>
        <w:rPr>
          <w:color w:val="231F20"/>
          <w:spacing w:val="-12"/>
          <w:w w:val="105"/>
        </w:rPr>
        <w:t xml:space="preserve"> </w:t>
      </w:r>
      <w:r>
        <w:rPr>
          <w:color w:val="231F20"/>
          <w:w w:val="105"/>
        </w:rPr>
        <w:t>as</w:t>
      </w:r>
      <w:r>
        <w:rPr>
          <w:color w:val="231F20"/>
          <w:spacing w:val="-12"/>
          <w:w w:val="105"/>
        </w:rPr>
        <w:t xml:space="preserve"> </w:t>
      </w:r>
      <w:r>
        <w:rPr>
          <w:color w:val="231F20"/>
          <w:w w:val="105"/>
        </w:rPr>
        <w:t>well</w:t>
      </w:r>
      <w:r>
        <w:rPr>
          <w:color w:val="231F20"/>
          <w:spacing w:val="-12"/>
          <w:w w:val="105"/>
        </w:rPr>
        <w:t xml:space="preserve"> </w:t>
      </w:r>
      <w:r>
        <w:rPr>
          <w:color w:val="231F20"/>
          <w:w w:val="105"/>
        </w:rPr>
        <w:t>as</w:t>
      </w:r>
      <w:r>
        <w:rPr>
          <w:color w:val="231F20"/>
          <w:spacing w:val="-12"/>
          <w:w w:val="105"/>
        </w:rPr>
        <w:t xml:space="preserve"> </w:t>
      </w:r>
      <w:r>
        <w:rPr>
          <w:color w:val="231F20"/>
          <w:w w:val="105"/>
        </w:rPr>
        <w:t>its</w:t>
      </w:r>
      <w:r>
        <w:rPr>
          <w:color w:val="231F20"/>
          <w:spacing w:val="-12"/>
          <w:w w:val="105"/>
        </w:rPr>
        <w:t xml:space="preserve"> </w:t>
      </w:r>
      <w:r>
        <w:rPr>
          <w:color w:val="231F20"/>
          <w:w w:val="105"/>
        </w:rPr>
        <w:t>physical</w:t>
      </w:r>
      <w:r>
        <w:rPr>
          <w:color w:val="231F20"/>
          <w:spacing w:val="-12"/>
          <w:w w:val="105"/>
        </w:rPr>
        <w:t xml:space="preserve"> </w:t>
      </w:r>
      <w:del w:id="1516" w:author="GMP" w:date="2023-03-24T12:13:00Z">
        <w:r w:rsidDel="00CF03C6">
          <w:rPr>
            <w:color w:val="231F20"/>
            <w:w w:val="105"/>
          </w:rPr>
          <w:delText xml:space="preserve">environ- </w:delText>
        </w:r>
        <w:r w:rsidDel="00CF03C6">
          <w:rPr>
            <w:color w:val="231F20"/>
            <w:spacing w:val="-2"/>
            <w:w w:val="105"/>
          </w:rPr>
          <w:delText>ment</w:delText>
        </w:r>
      </w:del>
      <w:ins w:id="1517" w:author="GMP" w:date="2023-03-24T12:13:00Z">
        <w:r w:rsidR="00CF03C6">
          <w:rPr>
            <w:color w:val="231F20"/>
            <w:w w:val="105"/>
          </w:rPr>
          <w:t>environment</w:t>
        </w:r>
      </w:ins>
      <w:r>
        <w:rPr>
          <w:color w:val="231F20"/>
          <w:spacing w:val="-2"/>
          <w:w w:val="105"/>
        </w:rPr>
        <w:t>.</w:t>
      </w:r>
    </w:p>
    <w:p w14:paraId="654D1CAE" w14:textId="77777777" w:rsidR="00186249" w:rsidRDefault="00186249">
      <w:pPr>
        <w:pStyle w:val="BodyText"/>
        <w:spacing w:before="7"/>
        <w:rPr>
          <w:sz w:val="22"/>
        </w:rPr>
      </w:pPr>
    </w:p>
    <w:p w14:paraId="5A523479" w14:textId="77777777" w:rsidR="00186249" w:rsidRDefault="00FD4FFF">
      <w:pPr>
        <w:pStyle w:val="ListParagraph"/>
        <w:numPr>
          <w:ilvl w:val="1"/>
          <w:numId w:val="13"/>
        </w:numPr>
        <w:tabs>
          <w:tab w:val="left" w:pos="1237"/>
          <w:tab w:val="left" w:pos="1238"/>
        </w:tabs>
        <w:spacing w:line="271" w:lineRule="auto"/>
        <w:ind w:right="14"/>
        <w:rPr>
          <w:sz w:val="20"/>
        </w:rPr>
      </w:pPr>
      <w:r>
        <w:rPr>
          <w:color w:val="231F20"/>
          <w:sz w:val="20"/>
        </w:rPr>
        <w:t>Cleanliness: To what extent is cleanliness pursued beyond the minimum need for health? According to an environmental performance index, Iceland is the cleanest country</w:t>
      </w:r>
      <w:r>
        <w:rPr>
          <w:color w:val="231F20"/>
          <w:spacing w:val="-2"/>
          <w:sz w:val="20"/>
        </w:rPr>
        <w:t xml:space="preserve"> </w:t>
      </w:r>
      <w:r>
        <w:rPr>
          <w:color w:val="231F20"/>
          <w:sz w:val="20"/>
        </w:rPr>
        <w:t>in</w:t>
      </w:r>
      <w:r>
        <w:rPr>
          <w:color w:val="231F20"/>
          <w:spacing w:val="-2"/>
          <w:sz w:val="20"/>
        </w:rPr>
        <w:t xml:space="preserve"> </w:t>
      </w:r>
      <w:r>
        <w:rPr>
          <w:color w:val="231F20"/>
          <w:sz w:val="20"/>
        </w:rPr>
        <w:t>the</w:t>
      </w:r>
      <w:r>
        <w:rPr>
          <w:color w:val="231F20"/>
          <w:spacing w:val="-2"/>
          <w:sz w:val="20"/>
        </w:rPr>
        <w:t xml:space="preserve"> </w:t>
      </w:r>
      <w:r>
        <w:rPr>
          <w:color w:val="231F20"/>
          <w:sz w:val="20"/>
        </w:rPr>
        <w:t>world</w:t>
      </w:r>
      <w:r>
        <w:rPr>
          <w:color w:val="231F20"/>
          <w:spacing w:val="-2"/>
          <w:sz w:val="20"/>
        </w:rPr>
        <w:t xml:space="preserve"> </w:t>
      </w:r>
      <w:r>
        <w:rPr>
          <w:color w:val="231F20"/>
          <w:sz w:val="20"/>
        </w:rPr>
        <w:t>(Helman,</w:t>
      </w:r>
      <w:r>
        <w:rPr>
          <w:color w:val="231F20"/>
          <w:spacing w:val="-2"/>
          <w:sz w:val="20"/>
        </w:rPr>
        <w:t xml:space="preserve"> </w:t>
      </w:r>
      <w:r>
        <w:rPr>
          <w:color w:val="231F20"/>
          <w:sz w:val="20"/>
        </w:rPr>
        <w:t>2010).</w:t>
      </w:r>
      <w:r>
        <w:rPr>
          <w:color w:val="231F20"/>
          <w:spacing w:val="-2"/>
          <w:sz w:val="20"/>
        </w:rPr>
        <w:t xml:space="preserve"> </w:t>
      </w:r>
      <w:r>
        <w:rPr>
          <w:color w:val="231F20"/>
          <w:sz w:val="20"/>
        </w:rPr>
        <w:t>Because</w:t>
      </w:r>
      <w:r>
        <w:rPr>
          <w:color w:val="231F20"/>
          <w:spacing w:val="-2"/>
          <w:sz w:val="20"/>
        </w:rPr>
        <w:t xml:space="preserve"> </w:t>
      </w:r>
      <w:r>
        <w:rPr>
          <w:color w:val="231F20"/>
          <w:sz w:val="20"/>
        </w:rPr>
        <w:t>of</w:t>
      </w:r>
      <w:r>
        <w:rPr>
          <w:color w:val="231F20"/>
          <w:spacing w:val="-2"/>
          <w:sz w:val="20"/>
        </w:rPr>
        <w:t xml:space="preserve"> </w:t>
      </w:r>
      <w:r>
        <w:rPr>
          <w:color w:val="231F20"/>
          <w:sz w:val="20"/>
        </w:rPr>
        <w:t>its</w:t>
      </w:r>
      <w:r>
        <w:rPr>
          <w:color w:val="231F20"/>
          <w:spacing w:val="-2"/>
          <w:sz w:val="20"/>
        </w:rPr>
        <w:t xml:space="preserve"> </w:t>
      </w:r>
      <w:r>
        <w:rPr>
          <w:color w:val="231F20"/>
          <w:sz w:val="20"/>
        </w:rPr>
        <w:t>emphasis</w:t>
      </w:r>
      <w:r>
        <w:rPr>
          <w:color w:val="231F20"/>
          <w:spacing w:val="-2"/>
          <w:sz w:val="20"/>
        </w:rPr>
        <w:t xml:space="preserve"> </w:t>
      </w:r>
      <w:r>
        <w:rPr>
          <w:color w:val="231F20"/>
          <w:sz w:val="20"/>
        </w:rPr>
        <w:t>on</w:t>
      </w:r>
      <w:r>
        <w:rPr>
          <w:color w:val="231F20"/>
          <w:spacing w:val="-2"/>
          <w:sz w:val="20"/>
        </w:rPr>
        <w:t xml:space="preserve"> </w:t>
      </w:r>
      <w:r>
        <w:rPr>
          <w:color w:val="231F20"/>
          <w:sz w:val="20"/>
        </w:rPr>
        <w:t>personal</w:t>
      </w:r>
      <w:r>
        <w:rPr>
          <w:color w:val="231F20"/>
          <w:spacing w:val="-2"/>
          <w:sz w:val="20"/>
        </w:rPr>
        <w:t xml:space="preserve"> </w:t>
      </w:r>
      <w:r>
        <w:rPr>
          <w:color w:val="231F20"/>
          <w:sz w:val="20"/>
        </w:rPr>
        <w:t>hygiene</w:t>
      </w:r>
      <w:r>
        <w:rPr>
          <w:color w:val="231F20"/>
          <w:spacing w:val="-2"/>
          <w:sz w:val="20"/>
        </w:rPr>
        <w:t xml:space="preserve"> </w:t>
      </w:r>
      <w:r>
        <w:rPr>
          <w:color w:val="231F20"/>
          <w:sz w:val="20"/>
        </w:rPr>
        <w:t>in the</w:t>
      </w:r>
      <w:r>
        <w:rPr>
          <w:color w:val="231F20"/>
          <w:spacing w:val="33"/>
          <w:sz w:val="20"/>
        </w:rPr>
        <w:t xml:space="preserve"> </w:t>
      </w:r>
      <w:r>
        <w:rPr>
          <w:color w:val="231F20"/>
          <w:sz w:val="20"/>
        </w:rPr>
        <w:t>US,</w:t>
      </w:r>
      <w:r>
        <w:rPr>
          <w:color w:val="231F20"/>
          <w:spacing w:val="33"/>
          <w:sz w:val="20"/>
        </w:rPr>
        <w:t xml:space="preserve"> </w:t>
      </w:r>
      <w:r>
        <w:rPr>
          <w:color w:val="231F20"/>
          <w:sz w:val="20"/>
        </w:rPr>
        <w:t>germ-ﬁghting</w:t>
      </w:r>
      <w:r>
        <w:rPr>
          <w:color w:val="231F20"/>
          <w:spacing w:val="33"/>
          <w:sz w:val="20"/>
        </w:rPr>
        <w:t xml:space="preserve"> </w:t>
      </w:r>
      <w:r>
        <w:rPr>
          <w:color w:val="231F20"/>
          <w:sz w:val="20"/>
        </w:rPr>
        <w:t>liquid</w:t>
      </w:r>
      <w:r>
        <w:rPr>
          <w:color w:val="231F20"/>
          <w:spacing w:val="33"/>
          <w:sz w:val="20"/>
        </w:rPr>
        <w:t xml:space="preserve"> </w:t>
      </w:r>
      <w:r>
        <w:rPr>
          <w:color w:val="231F20"/>
          <w:sz w:val="20"/>
        </w:rPr>
        <w:t>soaps</w:t>
      </w:r>
      <w:r>
        <w:rPr>
          <w:color w:val="231F20"/>
          <w:spacing w:val="33"/>
          <w:sz w:val="20"/>
        </w:rPr>
        <w:t xml:space="preserve"> </w:t>
      </w:r>
      <w:r>
        <w:rPr>
          <w:color w:val="231F20"/>
          <w:sz w:val="20"/>
        </w:rPr>
        <w:t>are</w:t>
      </w:r>
      <w:r>
        <w:rPr>
          <w:color w:val="231F20"/>
          <w:spacing w:val="33"/>
          <w:sz w:val="20"/>
        </w:rPr>
        <w:t xml:space="preserve"> </w:t>
      </w:r>
      <w:r>
        <w:rPr>
          <w:color w:val="231F20"/>
          <w:sz w:val="20"/>
        </w:rPr>
        <w:t>a</w:t>
      </w:r>
      <w:r>
        <w:rPr>
          <w:color w:val="231F20"/>
          <w:spacing w:val="33"/>
          <w:sz w:val="20"/>
        </w:rPr>
        <w:t xml:space="preserve"> </w:t>
      </w:r>
      <w:r>
        <w:rPr>
          <w:color w:val="231F20"/>
          <w:sz w:val="20"/>
        </w:rPr>
        <w:t>multi-billion-dollar</w:t>
      </w:r>
      <w:r>
        <w:rPr>
          <w:color w:val="231F20"/>
          <w:spacing w:val="33"/>
          <w:sz w:val="20"/>
        </w:rPr>
        <w:t xml:space="preserve"> </w:t>
      </w:r>
      <w:r>
        <w:rPr>
          <w:color w:val="231F20"/>
          <w:sz w:val="20"/>
        </w:rPr>
        <w:t>market</w:t>
      </w:r>
      <w:r>
        <w:rPr>
          <w:color w:val="231F20"/>
          <w:spacing w:val="33"/>
          <w:sz w:val="20"/>
        </w:rPr>
        <w:t xml:space="preserve"> </w:t>
      </w:r>
      <w:r>
        <w:rPr>
          <w:color w:val="231F20"/>
          <w:sz w:val="20"/>
        </w:rPr>
        <w:t>(</w:t>
      </w:r>
      <w:proofErr w:type="spellStart"/>
      <w:r>
        <w:rPr>
          <w:color w:val="231F20"/>
          <w:sz w:val="20"/>
        </w:rPr>
        <w:t>Mothersbaugh</w:t>
      </w:r>
      <w:proofErr w:type="spellEnd"/>
      <w:r>
        <w:rPr>
          <w:color w:val="231F20"/>
          <w:sz w:val="20"/>
        </w:rPr>
        <w:t xml:space="preserve"> &amp; Hawkins, 2016, p. 49).</w:t>
      </w:r>
    </w:p>
    <w:p w14:paraId="1EB3EA10" w14:textId="1B7EB601" w:rsidR="00186249" w:rsidRDefault="00FD4FFF">
      <w:pPr>
        <w:pStyle w:val="ListParagraph"/>
        <w:numPr>
          <w:ilvl w:val="1"/>
          <w:numId w:val="13"/>
        </w:numPr>
        <w:tabs>
          <w:tab w:val="left" w:pos="1237"/>
          <w:tab w:val="left" w:pos="1238"/>
        </w:tabs>
        <w:spacing w:before="1" w:line="271" w:lineRule="auto"/>
        <w:ind w:right="271"/>
        <w:rPr>
          <w:sz w:val="20"/>
        </w:rPr>
      </w:pPr>
      <w:r>
        <w:rPr>
          <w:color w:val="231F20"/>
          <w:sz w:val="20"/>
        </w:rPr>
        <w:t xml:space="preserve">Tradition versus change: Are existing patterns of behavior considered to be </w:t>
      </w:r>
      <w:del w:id="1518" w:author="GMP" w:date="2023-03-24T12:14:00Z">
        <w:r w:rsidDel="00CF03C6">
          <w:rPr>
            <w:color w:val="231F20"/>
            <w:sz w:val="20"/>
          </w:rPr>
          <w:delText>inher- ently</w:delText>
        </w:r>
      </w:del>
      <w:ins w:id="1519" w:author="GMP" w:date="2023-03-24T12:14:00Z">
        <w:r w:rsidR="00CF03C6">
          <w:rPr>
            <w:color w:val="231F20"/>
            <w:sz w:val="20"/>
          </w:rPr>
          <w:t>inherently</w:t>
        </w:r>
      </w:ins>
      <w:r>
        <w:rPr>
          <w:color w:val="231F20"/>
          <w:sz w:val="20"/>
        </w:rPr>
        <w:t xml:space="preserve"> superior to new patterns of behavior? Some societies are less comfortable accepting</w:t>
      </w:r>
      <w:r>
        <w:rPr>
          <w:color w:val="231F20"/>
          <w:spacing w:val="-2"/>
          <w:sz w:val="20"/>
        </w:rPr>
        <w:t xml:space="preserve"> </w:t>
      </w:r>
      <w:r>
        <w:rPr>
          <w:color w:val="231F20"/>
          <w:sz w:val="20"/>
        </w:rPr>
        <w:t>changes.</w:t>
      </w:r>
      <w:r>
        <w:rPr>
          <w:color w:val="231F20"/>
          <w:spacing w:val="-2"/>
          <w:sz w:val="20"/>
        </w:rPr>
        <w:t xml:space="preserve"> </w:t>
      </w:r>
      <w:r>
        <w:rPr>
          <w:color w:val="231F20"/>
          <w:sz w:val="20"/>
        </w:rPr>
        <w:t>US</w:t>
      </w:r>
      <w:r>
        <w:rPr>
          <w:color w:val="231F20"/>
          <w:spacing w:val="-2"/>
          <w:sz w:val="20"/>
        </w:rPr>
        <w:t xml:space="preserve"> </w:t>
      </w:r>
      <w:r>
        <w:rPr>
          <w:color w:val="231F20"/>
          <w:sz w:val="20"/>
        </w:rPr>
        <w:t>consumers</w:t>
      </w:r>
      <w:r>
        <w:rPr>
          <w:color w:val="231F20"/>
          <w:spacing w:val="-2"/>
          <w:sz w:val="20"/>
        </w:rPr>
        <w:t xml:space="preserve"> </w:t>
      </w:r>
      <w:r>
        <w:rPr>
          <w:color w:val="231F20"/>
          <w:sz w:val="20"/>
        </w:rPr>
        <w:t>generally</w:t>
      </w:r>
      <w:r>
        <w:rPr>
          <w:color w:val="231F20"/>
          <w:spacing w:val="-2"/>
          <w:sz w:val="20"/>
        </w:rPr>
        <w:t xml:space="preserve"> </w:t>
      </w:r>
      <w:r>
        <w:rPr>
          <w:color w:val="231F20"/>
          <w:sz w:val="20"/>
        </w:rPr>
        <w:t>accept</w:t>
      </w:r>
      <w:r>
        <w:rPr>
          <w:color w:val="231F20"/>
          <w:spacing w:val="-2"/>
          <w:sz w:val="20"/>
        </w:rPr>
        <w:t xml:space="preserve"> </w:t>
      </w:r>
      <w:r>
        <w:rPr>
          <w:color w:val="231F20"/>
          <w:sz w:val="20"/>
        </w:rPr>
        <w:t>changes</w:t>
      </w:r>
      <w:r>
        <w:rPr>
          <w:color w:val="231F20"/>
          <w:spacing w:val="-2"/>
          <w:sz w:val="20"/>
        </w:rPr>
        <w:t xml:space="preserve"> </w:t>
      </w:r>
      <w:r>
        <w:rPr>
          <w:color w:val="231F20"/>
          <w:sz w:val="20"/>
        </w:rPr>
        <w:t>easily,</w:t>
      </w:r>
      <w:r>
        <w:rPr>
          <w:color w:val="231F20"/>
          <w:spacing w:val="-2"/>
          <w:sz w:val="20"/>
        </w:rPr>
        <w:t xml:space="preserve"> </w:t>
      </w:r>
      <w:del w:id="1520" w:author="GMP" w:date="2023-03-24T12:14:00Z">
        <w:r w:rsidDel="00CF03C6">
          <w:rPr>
            <w:color w:val="231F20"/>
            <w:sz w:val="20"/>
          </w:rPr>
          <w:delText>comparing</w:delText>
        </w:r>
        <w:r w:rsidDel="00CF03C6">
          <w:rPr>
            <w:color w:val="231F20"/>
            <w:spacing w:val="-2"/>
            <w:sz w:val="20"/>
          </w:rPr>
          <w:delText xml:space="preserve"> </w:delText>
        </w:r>
      </w:del>
      <w:ins w:id="1521" w:author="GMP" w:date="2023-03-24T12:14:00Z">
        <w:r w:rsidR="00CF03C6">
          <w:rPr>
            <w:color w:val="231F20"/>
            <w:sz w:val="20"/>
          </w:rPr>
          <w:t>compared</w:t>
        </w:r>
        <w:r w:rsidR="00CF03C6">
          <w:rPr>
            <w:color w:val="231F20"/>
            <w:spacing w:val="-2"/>
            <w:sz w:val="20"/>
          </w:rPr>
          <w:t xml:space="preserve"> </w:t>
        </w:r>
      </w:ins>
      <w:r>
        <w:rPr>
          <w:color w:val="231F20"/>
          <w:sz w:val="20"/>
        </w:rPr>
        <w:t>to consumers in the UK and China; new products are often accepted more quickly in countries like the US.</w:t>
      </w:r>
    </w:p>
    <w:p w14:paraId="7727350F" w14:textId="5C4FC0DD" w:rsidR="00186249" w:rsidRDefault="00FD4FFF">
      <w:pPr>
        <w:pStyle w:val="ListParagraph"/>
        <w:numPr>
          <w:ilvl w:val="1"/>
          <w:numId w:val="13"/>
        </w:numPr>
        <w:tabs>
          <w:tab w:val="left" w:pos="1237"/>
          <w:tab w:val="left" w:pos="1238"/>
        </w:tabs>
        <w:spacing w:before="1" w:line="271" w:lineRule="auto"/>
        <w:ind w:right="13"/>
        <w:rPr>
          <w:sz w:val="20"/>
        </w:rPr>
      </w:pPr>
      <w:r>
        <w:rPr>
          <w:color w:val="231F20"/>
          <w:sz w:val="20"/>
        </w:rPr>
        <w:t>Risk</w:t>
      </w:r>
      <w:del w:id="1522" w:author="GMP" w:date="2023-03-29T11:30:00Z">
        <w:r w:rsidDel="00344888">
          <w:rPr>
            <w:color w:val="231F20"/>
            <w:sz w:val="20"/>
          </w:rPr>
          <w:delText xml:space="preserve"> </w:delText>
        </w:r>
      </w:del>
      <w:ins w:id="1523" w:author="GMP" w:date="2023-03-29T11:30:00Z">
        <w:r w:rsidR="00344888">
          <w:rPr>
            <w:color w:val="231F20"/>
            <w:sz w:val="20"/>
          </w:rPr>
          <w:t>-</w:t>
        </w:r>
      </w:ins>
      <w:r>
        <w:rPr>
          <w:color w:val="231F20"/>
          <w:sz w:val="20"/>
        </w:rPr>
        <w:t>taking versus security: Are those who risk established positions to overcome obstacles or achieve high goals admired more than those who do not? For societies that emphasize</w:t>
      </w:r>
      <w:del w:id="1524" w:author="GMP" w:date="2023-03-24T12:15:00Z">
        <w:r w:rsidDel="00CF03C6">
          <w:rPr>
            <w:color w:val="231F20"/>
            <w:sz w:val="20"/>
          </w:rPr>
          <w:delText>s</w:delText>
        </w:r>
      </w:del>
      <w:r>
        <w:rPr>
          <w:color w:val="231F20"/>
          <w:sz w:val="20"/>
        </w:rPr>
        <w:t xml:space="preserve"> status based on one’s family, position, or class (e.g., Japan, China, and India), consumers tend to welcome ads that appeal to status or wealth (</w:t>
      </w:r>
      <w:proofErr w:type="spellStart"/>
      <w:r>
        <w:rPr>
          <w:color w:val="231F20"/>
          <w:sz w:val="20"/>
        </w:rPr>
        <w:t>Mother</w:t>
      </w:r>
      <w:del w:id="1525" w:author="GMP" w:date="2023-03-29T11:30:00Z">
        <w:r w:rsidDel="00344888">
          <w:rPr>
            <w:color w:val="231F20"/>
            <w:sz w:val="20"/>
          </w:rPr>
          <w:delText xml:space="preserve">- </w:delText>
        </w:r>
      </w:del>
      <w:r>
        <w:rPr>
          <w:color w:val="231F20"/>
          <w:sz w:val="20"/>
        </w:rPr>
        <w:t>sbaugh</w:t>
      </w:r>
      <w:proofErr w:type="spellEnd"/>
      <w:r>
        <w:rPr>
          <w:color w:val="231F20"/>
          <w:sz w:val="20"/>
        </w:rPr>
        <w:t xml:space="preserve"> &amp; Hawkins, 2016, p. 49).</w:t>
      </w:r>
    </w:p>
    <w:p w14:paraId="362B8B11" w14:textId="0E6A1561" w:rsidR="00186249" w:rsidRDefault="00FD4FFF">
      <w:pPr>
        <w:pStyle w:val="ListParagraph"/>
        <w:numPr>
          <w:ilvl w:val="1"/>
          <w:numId w:val="13"/>
        </w:numPr>
        <w:tabs>
          <w:tab w:val="left" w:pos="1237"/>
          <w:tab w:val="left" w:pos="1238"/>
        </w:tabs>
        <w:spacing w:line="271" w:lineRule="auto"/>
        <w:ind w:right="234"/>
        <w:rPr>
          <w:sz w:val="20"/>
        </w:rPr>
      </w:pPr>
      <w:r>
        <w:rPr>
          <w:color w:val="231F20"/>
          <w:sz w:val="20"/>
        </w:rPr>
        <w:t>Problem</w:t>
      </w:r>
      <w:del w:id="1526" w:author="GMP" w:date="2023-03-29T11:30:00Z">
        <w:r w:rsidDel="00344888">
          <w:rPr>
            <w:color w:val="231F20"/>
            <w:spacing w:val="-3"/>
            <w:sz w:val="20"/>
          </w:rPr>
          <w:delText xml:space="preserve"> </w:delText>
        </w:r>
      </w:del>
      <w:ins w:id="1527" w:author="GMP" w:date="2023-03-29T11:30:00Z">
        <w:r w:rsidR="00344888">
          <w:rPr>
            <w:color w:val="231F20"/>
            <w:spacing w:val="-3"/>
            <w:sz w:val="20"/>
          </w:rPr>
          <w:t>-</w:t>
        </w:r>
      </w:ins>
      <w:r>
        <w:rPr>
          <w:color w:val="231F20"/>
          <w:sz w:val="20"/>
        </w:rPr>
        <w:t>solving</w:t>
      </w:r>
      <w:r>
        <w:rPr>
          <w:color w:val="231F20"/>
          <w:spacing w:val="-3"/>
          <w:sz w:val="20"/>
        </w:rPr>
        <w:t xml:space="preserve"> </w:t>
      </w:r>
      <w:r>
        <w:rPr>
          <w:color w:val="231F20"/>
          <w:sz w:val="20"/>
        </w:rPr>
        <w:t>versus</w:t>
      </w:r>
      <w:r>
        <w:rPr>
          <w:color w:val="231F20"/>
          <w:spacing w:val="-3"/>
          <w:sz w:val="20"/>
        </w:rPr>
        <w:t xml:space="preserve"> </w:t>
      </w:r>
      <w:r>
        <w:rPr>
          <w:color w:val="231F20"/>
          <w:sz w:val="20"/>
        </w:rPr>
        <w:t>fatalism:</w:t>
      </w:r>
      <w:r>
        <w:rPr>
          <w:color w:val="231F20"/>
          <w:spacing w:val="-3"/>
          <w:sz w:val="20"/>
        </w:rPr>
        <w:t xml:space="preserve"> </w:t>
      </w:r>
      <w:r>
        <w:rPr>
          <w:color w:val="231F20"/>
          <w:sz w:val="20"/>
        </w:rPr>
        <w:t>Are</w:t>
      </w:r>
      <w:r>
        <w:rPr>
          <w:color w:val="231F20"/>
          <w:spacing w:val="-3"/>
          <w:sz w:val="20"/>
        </w:rPr>
        <w:t xml:space="preserve"> </w:t>
      </w:r>
      <w:r>
        <w:rPr>
          <w:color w:val="231F20"/>
          <w:sz w:val="20"/>
        </w:rPr>
        <w:t>people</w:t>
      </w:r>
      <w:r>
        <w:rPr>
          <w:color w:val="231F20"/>
          <w:spacing w:val="-3"/>
          <w:sz w:val="20"/>
        </w:rPr>
        <w:t xml:space="preserve"> </w:t>
      </w:r>
      <w:r>
        <w:rPr>
          <w:color w:val="231F20"/>
          <w:sz w:val="20"/>
        </w:rPr>
        <w:t>encouraged</w:t>
      </w:r>
      <w:r>
        <w:rPr>
          <w:color w:val="231F20"/>
          <w:spacing w:val="-3"/>
          <w:sz w:val="20"/>
        </w:rPr>
        <w:t xml:space="preserve"> </w:t>
      </w:r>
      <w:r>
        <w:rPr>
          <w:color w:val="231F20"/>
          <w:sz w:val="20"/>
        </w:rPr>
        <w:t>to</w:t>
      </w:r>
      <w:r>
        <w:rPr>
          <w:color w:val="231F20"/>
          <w:spacing w:val="-3"/>
          <w:sz w:val="20"/>
        </w:rPr>
        <w:t xml:space="preserve"> </w:t>
      </w:r>
      <w:r>
        <w:rPr>
          <w:color w:val="231F20"/>
          <w:sz w:val="20"/>
        </w:rPr>
        <w:t>overcome</w:t>
      </w:r>
      <w:r>
        <w:rPr>
          <w:color w:val="231F20"/>
          <w:spacing w:val="-3"/>
          <w:sz w:val="20"/>
        </w:rPr>
        <w:t xml:space="preserve"> </w:t>
      </w:r>
      <w:r>
        <w:rPr>
          <w:color w:val="231F20"/>
          <w:sz w:val="20"/>
        </w:rPr>
        <w:t>all</w:t>
      </w:r>
      <w:r>
        <w:rPr>
          <w:color w:val="231F20"/>
          <w:spacing w:val="-3"/>
          <w:sz w:val="20"/>
        </w:rPr>
        <w:t xml:space="preserve"> </w:t>
      </w:r>
      <w:r>
        <w:rPr>
          <w:color w:val="231F20"/>
          <w:sz w:val="20"/>
        </w:rPr>
        <w:t xml:space="preserve">problems </w:t>
      </w:r>
      <w:r>
        <w:rPr>
          <w:color w:val="231F20"/>
          <w:w w:val="105"/>
          <w:sz w:val="20"/>
        </w:rPr>
        <w:t>or</w:t>
      </w:r>
      <w:r>
        <w:rPr>
          <w:color w:val="231F20"/>
          <w:spacing w:val="-5"/>
          <w:w w:val="105"/>
          <w:sz w:val="20"/>
        </w:rPr>
        <w:t xml:space="preserve"> </w:t>
      </w:r>
      <w:r>
        <w:rPr>
          <w:color w:val="231F20"/>
          <w:w w:val="105"/>
          <w:sz w:val="20"/>
        </w:rPr>
        <w:t>do</w:t>
      </w:r>
      <w:r>
        <w:rPr>
          <w:color w:val="231F20"/>
          <w:spacing w:val="-5"/>
          <w:w w:val="105"/>
          <w:sz w:val="20"/>
        </w:rPr>
        <w:t xml:space="preserve"> </w:t>
      </w:r>
      <w:r>
        <w:rPr>
          <w:color w:val="231F20"/>
          <w:w w:val="105"/>
          <w:sz w:val="20"/>
        </w:rPr>
        <w:t>they</w:t>
      </w:r>
      <w:r>
        <w:rPr>
          <w:color w:val="231F20"/>
          <w:spacing w:val="-5"/>
          <w:w w:val="105"/>
          <w:sz w:val="20"/>
        </w:rPr>
        <w:t xml:space="preserve"> </w:t>
      </w:r>
      <w:r>
        <w:rPr>
          <w:color w:val="231F20"/>
          <w:w w:val="105"/>
          <w:sz w:val="20"/>
        </w:rPr>
        <w:t>take</w:t>
      </w:r>
      <w:r>
        <w:rPr>
          <w:color w:val="231F20"/>
          <w:spacing w:val="-5"/>
          <w:w w:val="105"/>
          <w:sz w:val="20"/>
        </w:rPr>
        <w:t xml:space="preserve"> </w:t>
      </w:r>
      <w:r>
        <w:rPr>
          <w:color w:val="231F20"/>
          <w:w w:val="105"/>
          <w:sz w:val="20"/>
        </w:rPr>
        <w:t>a</w:t>
      </w:r>
      <w:r>
        <w:rPr>
          <w:color w:val="231F20"/>
          <w:spacing w:val="-5"/>
          <w:w w:val="105"/>
          <w:sz w:val="20"/>
        </w:rPr>
        <w:t xml:space="preserve"> </w:t>
      </w:r>
      <w:r>
        <w:rPr>
          <w:color w:val="231F20"/>
          <w:w w:val="105"/>
          <w:sz w:val="20"/>
        </w:rPr>
        <w:t>“what</w:t>
      </w:r>
      <w:r>
        <w:rPr>
          <w:color w:val="231F20"/>
          <w:spacing w:val="-5"/>
          <w:w w:val="105"/>
          <w:sz w:val="20"/>
        </w:rPr>
        <w:t xml:space="preserve"> </w:t>
      </w:r>
      <w:r>
        <w:rPr>
          <w:color w:val="231F20"/>
          <w:w w:val="105"/>
          <w:sz w:val="20"/>
        </w:rPr>
        <w:t>will</w:t>
      </w:r>
      <w:r>
        <w:rPr>
          <w:color w:val="231F20"/>
          <w:spacing w:val="-5"/>
          <w:w w:val="105"/>
          <w:sz w:val="20"/>
        </w:rPr>
        <w:t xml:space="preserve"> </w:t>
      </w:r>
      <w:r>
        <w:rPr>
          <w:color w:val="231F20"/>
          <w:w w:val="105"/>
          <w:sz w:val="20"/>
        </w:rPr>
        <w:t>be,</w:t>
      </w:r>
      <w:r>
        <w:rPr>
          <w:color w:val="231F20"/>
          <w:spacing w:val="-5"/>
          <w:w w:val="105"/>
          <w:sz w:val="20"/>
        </w:rPr>
        <w:t xml:space="preserve"> </w:t>
      </w:r>
      <w:r>
        <w:rPr>
          <w:color w:val="231F20"/>
          <w:w w:val="105"/>
          <w:sz w:val="20"/>
        </w:rPr>
        <w:t>will</w:t>
      </w:r>
      <w:r>
        <w:rPr>
          <w:color w:val="231F20"/>
          <w:spacing w:val="-5"/>
          <w:w w:val="105"/>
          <w:sz w:val="20"/>
        </w:rPr>
        <w:t xml:space="preserve"> </w:t>
      </w:r>
      <w:r>
        <w:rPr>
          <w:color w:val="231F20"/>
          <w:w w:val="105"/>
          <w:sz w:val="20"/>
        </w:rPr>
        <w:t>be”</w:t>
      </w:r>
      <w:r>
        <w:rPr>
          <w:color w:val="231F20"/>
          <w:spacing w:val="-5"/>
          <w:w w:val="105"/>
          <w:sz w:val="20"/>
        </w:rPr>
        <w:t xml:space="preserve"> </w:t>
      </w:r>
      <w:r>
        <w:rPr>
          <w:color w:val="231F20"/>
          <w:w w:val="105"/>
          <w:sz w:val="20"/>
        </w:rPr>
        <w:t>attitude?</w:t>
      </w:r>
      <w:r>
        <w:rPr>
          <w:color w:val="231F20"/>
          <w:spacing w:val="-5"/>
          <w:w w:val="105"/>
          <w:sz w:val="20"/>
        </w:rPr>
        <w:t xml:space="preserve"> </w:t>
      </w:r>
      <w:r>
        <w:rPr>
          <w:color w:val="231F20"/>
          <w:w w:val="105"/>
          <w:sz w:val="20"/>
        </w:rPr>
        <w:t>Some</w:t>
      </w:r>
      <w:r>
        <w:rPr>
          <w:color w:val="231F20"/>
          <w:spacing w:val="-5"/>
          <w:w w:val="105"/>
          <w:sz w:val="20"/>
        </w:rPr>
        <w:t xml:space="preserve"> </w:t>
      </w:r>
      <w:r>
        <w:rPr>
          <w:color w:val="231F20"/>
          <w:w w:val="105"/>
          <w:sz w:val="20"/>
        </w:rPr>
        <w:t>societies</w:t>
      </w:r>
      <w:r>
        <w:rPr>
          <w:color w:val="231F20"/>
          <w:spacing w:val="-5"/>
          <w:w w:val="105"/>
          <w:sz w:val="20"/>
        </w:rPr>
        <w:t xml:space="preserve"> </w:t>
      </w:r>
      <w:r>
        <w:rPr>
          <w:color w:val="231F20"/>
          <w:w w:val="105"/>
          <w:sz w:val="20"/>
        </w:rPr>
        <w:t>tend</w:t>
      </w:r>
      <w:r>
        <w:rPr>
          <w:color w:val="231F20"/>
          <w:spacing w:val="-5"/>
          <w:w w:val="105"/>
          <w:sz w:val="20"/>
        </w:rPr>
        <w:t xml:space="preserve"> </w:t>
      </w:r>
      <w:r>
        <w:rPr>
          <w:color w:val="231F20"/>
          <w:w w:val="105"/>
          <w:sz w:val="20"/>
        </w:rPr>
        <w:t>to</w:t>
      </w:r>
      <w:r>
        <w:rPr>
          <w:color w:val="231F20"/>
          <w:spacing w:val="-5"/>
          <w:w w:val="105"/>
          <w:sz w:val="20"/>
        </w:rPr>
        <w:t xml:space="preserve"> </w:t>
      </w:r>
      <w:r>
        <w:rPr>
          <w:color w:val="231F20"/>
          <w:w w:val="105"/>
          <w:sz w:val="20"/>
        </w:rPr>
        <w:t>view uncontrollable</w:t>
      </w:r>
      <w:r>
        <w:rPr>
          <w:color w:val="231F20"/>
          <w:spacing w:val="-15"/>
          <w:w w:val="105"/>
          <w:sz w:val="20"/>
        </w:rPr>
        <w:t xml:space="preserve"> </w:t>
      </w:r>
      <w:r>
        <w:rPr>
          <w:color w:val="231F20"/>
          <w:w w:val="105"/>
          <w:sz w:val="20"/>
        </w:rPr>
        <w:t>events</w:t>
      </w:r>
      <w:r>
        <w:rPr>
          <w:color w:val="231F20"/>
          <w:spacing w:val="-15"/>
          <w:w w:val="105"/>
          <w:sz w:val="20"/>
        </w:rPr>
        <w:t xml:space="preserve"> </w:t>
      </w:r>
      <w:r>
        <w:rPr>
          <w:color w:val="231F20"/>
          <w:w w:val="105"/>
          <w:sz w:val="20"/>
        </w:rPr>
        <w:t>as</w:t>
      </w:r>
      <w:r>
        <w:rPr>
          <w:color w:val="231F20"/>
          <w:spacing w:val="-14"/>
          <w:w w:val="105"/>
          <w:sz w:val="20"/>
        </w:rPr>
        <w:t xml:space="preserve"> </w:t>
      </w:r>
      <w:r>
        <w:rPr>
          <w:color w:val="231F20"/>
          <w:w w:val="105"/>
          <w:sz w:val="20"/>
        </w:rPr>
        <w:t>something</w:t>
      </w:r>
      <w:r>
        <w:rPr>
          <w:color w:val="231F20"/>
          <w:spacing w:val="-15"/>
          <w:w w:val="105"/>
          <w:sz w:val="20"/>
        </w:rPr>
        <w:t xml:space="preserve"> </w:t>
      </w:r>
      <w:r>
        <w:rPr>
          <w:color w:val="231F20"/>
          <w:w w:val="105"/>
          <w:sz w:val="20"/>
        </w:rPr>
        <w:t>to</w:t>
      </w:r>
      <w:r>
        <w:rPr>
          <w:color w:val="231F20"/>
          <w:spacing w:val="-14"/>
          <w:w w:val="105"/>
          <w:sz w:val="20"/>
        </w:rPr>
        <w:t xml:space="preserve"> </w:t>
      </w:r>
      <w:r>
        <w:rPr>
          <w:color w:val="231F20"/>
          <w:w w:val="105"/>
          <w:sz w:val="20"/>
        </w:rPr>
        <w:t>be</w:t>
      </w:r>
      <w:r>
        <w:rPr>
          <w:color w:val="231F20"/>
          <w:spacing w:val="-15"/>
          <w:w w:val="105"/>
          <w:sz w:val="20"/>
        </w:rPr>
        <w:t xml:space="preserve"> </w:t>
      </w:r>
      <w:r>
        <w:rPr>
          <w:color w:val="231F20"/>
          <w:w w:val="105"/>
          <w:sz w:val="20"/>
        </w:rPr>
        <w:t>overcome,</w:t>
      </w:r>
      <w:r>
        <w:rPr>
          <w:color w:val="231F20"/>
          <w:spacing w:val="-15"/>
          <w:w w:val="105"/>
          <w:sz w:val="20"/>
        </w:rPr>
        <w:t xml:space="preserve"> </w:t>
      </w:r>
      <w:r>
        <w:rPr>
          <w:color w:val="231F20"/>
          <w:w w:val="105"/>
          <w:sz w:val="20"/>
        </w:rPr>
        <w:t>while</w:t>
      </w:r>
      <w:r>
        <w:rPr>
          <w:color w:val="231F20"/>
          <w:spacing w:val="-14"/>
          <w:w w:val="105"/>
          <w:sz w:val="20"/>
        </w:rPr>
        <w:t xml:space="preserve"> </w:t>
      </w:r>
      <w:r>
        <w:rPr>
          <w:color w:val="231F20"/>
          <w:w w:val="105"/>
          <w:sz w:val="20"/>
        </w:rPr>
        <w:t>other</w:t>
      </w:r>
      <w:r>
        <w:rPr>
          <w:color w:val="231F20"/>
          <w:spacing w:val="-15"/>
          <w:w w:val="105"/>
          <w:sz w:val="20"/>
        </w:rPr>
        <w:t xml:space="preserve"> </w:t>
      </w:r>
      <w:r>
        <w:rPr>
          <w:color w:val="231F20"/>
          <w:w w:val="105"/>
          <w:sz w:val="20"/>
        </w:rPr>
        <w:t>societies</w:t>
      </w:r>
      <w:r>
        <w:rPr>
          <w:color w:val="231F20"/>
          <w:spacing w:val="-14"/>
          <w:w w:val="105"/>
          <w:sz w:val="20"/>
        </w:rPr>
        <w:t xml:space="preserve"> </w:t>
      </w:r>
      <w:r>
        <w:rPr>
          <w:color w:val="231F20"/>
          <w:w w:val="105"/>
          <w:sz w:val="20"/>
        </w:rPr>
        <w:t>take</w:t>
      </w:r>
      <w:r>
        <w:rPr>
          <w:color w:val="231F20"/>
          <w:spacing w:val="-15"/>
          <w:w w:val="105"/>
          <w:sz w:val="20"/>
        </w:rPr>
        <w:t xml:space="preserve"> </w:t>
      </w:r>
      <w:r>
        <w:rPr>
          <w:color w:val="231F20"/>
          <w:w w:val="105"/>
          <w:sz w:val="20"/>
        </w:rPr>
        <w:t>a</w:t>
      </w:r>
    </w:p>
    <w:p w14:paraId="3F82E684" w14:textId="77777777" w:rsidR="00186249" w:rsidRDefault="00FD4FFF">
      <w:pPr>
        <w:spacing w:before="120" w:line="302" w:lineRule="auto"/>
        <w:ind w:left="356" w:right="109"/>
        <w:rPr>
          <w:sz w:val="18"/>
        </w:rPr>
      </w:pPr>
      <w:r>
        <w:br w:type="column"/>
      </w:r>
      <w:r>
        <w:rPr>
          <w:color w:val="231F20"/>
          <w:spacing w:val="-2"/>
          <w:w w:val="105"/>
          <w:sz w:val="18"/>
        </w:rPr>
        <w:t>Environment-</w:t>
      </w:r>
      <w:proofErr w:type="spellStart"/>
      <w:r>
        <w:rPr>
          <w:color w:val="231F20"/>
          <w:spacing w:val="-2"/>
          <w:w w:val="105"/>
          <w:sz w:val="18"/>
        </w:rPr>
        <w:t>orien</w:t>
      </w:r>
      <w:proofErr w:type="spellEnd"/>
      <w:r>
        <w:rPr>
          <w:color w:val="231F20"/>
          <w:spacing w:val="-2"/>
          <w:w w:val="105"/>
          <w:sz w:val="18"/>
        </w:rPr>
        <w:t xml:space="preserve">- </w:t>
      </w:r>
      <w:r>
        <w:rPr>
          <w:color w:val="231F20"/>
          <w:w w:val="105"/>
          <w:sz w:val="18"/>
        </w:rPr>
        <w:t xml:space="preserve">ted values </w:t>
      </w:r>
      <w:r>
        <w:rPr>
          <w:color w:val="808285"/>
          <w:spacing w:val="-2"/>
          <w:w w:val="105"/>
          <w:sz w:val="18"/>
        </w:rPr>
        <w:t>Environment-</w:t>
      </w:r>
      <w:proofErr w:type="spellStart"/>
      <w:r>
        <w:rPr>
          <w:color w:val="808285"/>
          <w:spacing w:val="-2"/>
          <w:w w:val="105"/>
          <w:sz w:val="18"/>
        </w:rPr>
        <w:t>orien</w:t>
      </w:r>
      <w:proofErr w:type="spellEnd"/>
      <w:r>
        <w:rPr>
          <w:color w:val="808285"/>
          <w:spacing w:val="-2"/>
          <w:w w:val="105"/>
          <w:sz w:val="18"/>
        </w:rPr>
        <w:t>- ted</w:t>
      </w:r>
      <w:r>
        <w:rPr>
          <w:color w:val="808285"/>
          <w:spacing w:val="-12"/>
          <w:w w:val="105"/>
          <w:sz w:val="18"/>
        </w:rPr>
        <w:t xml:space="preserve"> </w:t>
      </w:r>
      <w:r>
        <w:rPr>
          <w:color w:val="808285"/>
          <w:spacing w:val="-2"/>
          <w:w w:val="105"/>
          <w:sz w:val="18"/>
        </w:rPr>
        <w:t>values</w:t>
      </w:r>
      <w:r>
        <w:rPr>
          <w:color w:val="808285"/>
          <w:spacing w:val="-11"/>
          <w:w w:val="105"/>
          <w:sz w:val="18"/>
        </w:rPr>
        <w:t xml:space="preserve"> </w:t>
      </w:r>
      <w:r>
        <w:rPr>
          <w:color w:val="808285"/>
          <w:spacing w:val="-2"/>
          <w:w w:val="105"/>
          <w:sz w:val="18"/>
        </w:rPr>
        <w:t>relate</w:t>
      </w:r>
      <w:r>
        <w:rPr>
          <w:color w:val="808285"/>
          <w:spacing w:val="-11"/>
          <w:w w:val="105"/>
          <w:sz w:val="18"/>
        </w:rPr>
        <w:t xml:space="preserve"> </w:t>
      </w:r>
      <w:r>
        <w:rPr>
          <w:color w:val="808285"/>
          <w:spacing w:val="-2"/>
          <w:w w:val="105"/>
          <w:sz w:val="18"/>
        </w:rPr>
        <w:t>to</w:t>
      </w:r>
      <w:r>
        <w:rPr>
          <w:color w:val="808285"/>
          <w:spacing w:val="-11"/>
          <w:w w:val="105"/>
          <w:sz w:val="18"/>
        </w:rPr>
        <w:t xml:space="preserve"> </w:t>
      </w:r>
      <w:r>
        <w:rPr>
          <w:color w:val="808285"/>
          <w:spacing w:val="-2"/>
          <w:w w:val="105"/>
          <w:sz w:val="18"/>
        </w:rPr>
        <w:t>a society’s</w:t>
      </w:r>
      <w:r>
        <w:rPr>
          <w:color w:val="808285"/>
          <w:spacing w:val="-12"/>
          <w:w w:val="105"/>
          <w:sz w:val="18"/>
        </w:rPr>
        <w:t xml:space="preserve"> </w:t>
      </w:r>
      <w:r>
        <w:rPr>
          <w:color w:val="808285"/>
          <w:spacing w:val="-2"/>
          <w:w w:val="105"/>
          <w:sz w:val="18"/>
        </w:rPr>
        <w:t xml:space="preserve">relationship </w:t>
      </w:r>
      <w:r>
        <w:rPr>
          <w:color w:val="808285"/>
          <w:w w:val="105"/>
          <w:sz w:val="18"/>
        </w:rPr>
        <w:t xml:space="preserve">to its economic and technical environ- </w:t>
      </w:r>
      <w:proofErr w:type="spellStart"/>
      <w:r>
        <w:rPr>
          <w:color w:val="808285"/>
          <w:w w:val="105"/>
          <w:sz w:val="18"/>
        </w:rPr>
        <w:t>ment</w:t>
      </w:r>
      <w:proofErr w:type="spellEnd"/>
      <w:r>
        <w:rPr>
          <w:color w:val="808285"/>
          <w:w w:val="105"/>
          <w:sz w:val="18"/>
        </w:rPr>
        <w:t xml:space="preserve"> as well as its physical environ- </w:t>
      </w:r>
      <w:proofErr w:type="spellStart"/>
      <w:r>
        <w:rPr>
          <w:color w:val="808285"/>
          <w:spacing w:val="-2"/>
          <w:w w:val="105"/>
          <w:sz w:val="18"/>
        </w:rPr>
        <w:t>ment</w:t>
      </w:r>
      <w:proofErr w:type="spellEnd"/>
      <w:r>
        <w:rPr>
          <w:color w:val="808285"/>
          <w:spacing w:val="-2"/>
          <w:w w:val="105"/>
          <w:sz w:val="18"/>
        </w:rPr>
        <w:t>.</w:t>
      </w:r>
    </w:p>
    <w:p w14:paraId="1BD2198A"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2" w:space="40"/>
            <w:col w:w="2168"/>
          </w:cols>
        </w:sectPr>
      </w:pPr>
    </w:p>
    <w:p w14:paraId="662A96D3" w14:textId="77777777" w:rsidR="00186249" w:rsidRDefault="00186249">
      <w:pPr>
        <w:pStyle w:val="BodyText"/>
      </w:pPr>
    </w:p>
    <w:p w14:paraId="0AE918BD" w14:textId="77777777" w:rsidR="00186249" w:rsidRDefault="00186249">
      <w:pPr>
        <w:pStyle w:val="BodyText"/>
      </w:pPr>
    </w:p>
    <w:p w14:paraId="2B66B658" w14:textId="77777777" w:rsidR="00186249" w:rsidRDefault="00186249">
      <w:pPr>
        <w:pStyle w:val="BodyText"/>
      </w:pPr>
    </w:p>
    <w:p w14:paraId="1E6E23D7" w14:textId="77777777" w:rsidR="00186249" w:rsidRDefault="00186249">
      <w:pPr>
        <w:pStyle w:val="BodyText"/>
      </w:pPr>
    </w:p>
    <w:p w14:paraId="0261A8BB" w14:textId="77777777" w:rsidR="00186249" w:rsidRDefault="00186249">
      <w:pPr>
        <w:pStyle w:val="BodyText"/>
      </w:pPr>
    </w:p>
    <w:p w14:paraId="7792B531" w14:textId="77777777" w:rsidR="00186249" w:rsidRDefault="00186249">
      <w:pPr>
        <w:pStyle w:val="BodyText"/>
      </w:pPr>
    </w:p>
    <w:p w14:paraId="523E1FE6" w14:textId="77777777" w:rsidR="00186249" w:rsidRDefault="00186249">
      <w:pPr>
        <w:pStyle w:val="BodyText"/>
      </w:pPr>
    </w:p>
    <w:p w14:paraId="345A9824" w14:textId="77777777" w:rsidR="00186249" w:rsidRDefault="00186249">
      <w:pPr>
        <w:pStyle w:val="BodyText"/>
        <w:spacing w:before="1"/>
        <w:rPr>
          <w:sz w:val="22"/>
        </w:rPr>
      </w:pPr>
    </w:p>
    <w:p w14:paraId="128B71E6" w14:textId="0AE1BADC" w:rsidR="00186249" w:rsidRDefault="00FD4FFF">
      <w:pPr>
        <w:pStyle w:val="BodyText"/>
        <w:spacing w:before="100" w:line="271" w:lineRule="auto"/>
        <w:ind w:left="2484" w:right="1155"/>
      </w:pPr>
      <w:r>
        <w:rPr>
          <w:color w:val="231F20"/>
        </w:rPr>
        <w:t xml:space="preserve">fatalistic view and let things happen. Extending this value to consumer behavior, people in societies that are more fatalistic tend to make </w:t>
      </w:r>
      <w:del w:id="1528" w:author="GMP" w:date="2023-03-24T12:16:00Z">
        <w:r w:rsidDel="00CF03C6">
          <w:rPr>
            <w:color w:val="231F20"/>
          </w:rPr>
          <w:delText>less</w:delText>
        </w:r>
      </w:del>
      <w:ins w:id="1529" w:author="GMP" w:date="2023-03-24T12:16:00Z">
        <w:r w:rsidR="00CF03C6">
          <w:rPr>
            <w:color w:val="231F20"/>
          </w:rPr>
          <w:t>fewer</w:t>
        </w:r>
      </w:ins>
      <w:r>
        <w:rPr>
          <w:color w:val="231F20"/>
        </w:rPr>
        <w:t xml:space="preserve"> formal complaints when</w:t>
      </w:r>
      <w:r>
        <w:rPr>
          <w:color w:val="231F20"/>
          <w:spacing w:val="-12"/>
        </w:rPr>
        <w:t xml:space="preserve"> </w:t>
      </w:r>
      <w:r>
        <w:rPr>
          <w:color w:val="231F20"/>
        </w:rPr>
        <w:t>faced</w:t>
      </w:r>
      <w:r>
        <w:rPr>
          <w:color w:val="231F20"/>
          <w:spacing w:val="-11"/>
        </w:rPr>
        <w:t xml:space="preserve"> </w:t>
      </w:r>
      <w:r>
        <w:rPr>
          <w:color w:val="231F20"/>
        </w:rPr>
        <w:t>with</w:t>
      </w:r>
      <w:r>
        <w:rPr>
          <w:color w:val="231F20"/>
          <w:spacing w:val="-12"/>
        </w:rPr>
        <w:t xml:space="preserve"> </w:t>
      </w:r>
      <w:ins w:id="1530" w:author="GMP" w:date="2023-03-24T12:16:00Z">
        <w:r w:rsidR="00CF03C6">
          <w:rPr>
            <w:color w:val="231F20"/>
            <w:spacing w:val="-12"/>
          </w:rPr>
          <w:t xml:space="preserve">an </w:t>
        </w:r>
      </w:ins>
      <w:r>
        <w:rPr>
          <w:color w:val="231F20"/>
        </w:rPr>
        <w:t>unsatisfactory</w:t>
      </w:r>
      <w:r>
        <w:rPr>
          <w:color w:val="231F20"/>
          <w:spacing w:val="-11"/>
        </w:rPr>
        <w:t xml:space="preserve"> </w:t>
      </w:r>
      <w:r>
        <w:rPr>
          <w:color w:val="231F20"/>
        </w:rPr>
        <w:t>purchase</w:t>
      </w:r>
      <w:r>
        <w:rPr>
          <w:color w:val="231F20"/>
          <w:spacing w:val="-11"/>
        </w:rPr>
        <w:t xml:space="preserve"> </w:t>
      </w:r>
      <w:r>
        <w:rPr>
          <w:color w:val="231F20"/>
        </w:rPr>
        <w:t>(</w:t>
      </w:r>
      <w:proofErr w:type="spellStart"/>
      <w:r>
        <w:rPr>
          <w:color w:val="231F20"/>
        </w:rPr>
        <w:t>Mothersbaugh</w:t>
      </w:r>
      <w:proofErr w:type="spellEnd"/>
      <w:r>
        <w:rPr>
          <w:color w:val="231F20"/>
          <w:spacing w:val="-12"/>
        </w:rPr>
        <w:t xml:space="preserve"> </w:t>
      </w:r>
      <w:r>
        <w:rPr>
          <w:color w:val="231F20"/>
        </w:rPr>
        <w:t>and</w:t>
      </w:r>
      <w:r>
        <w:rPr>
          <w:color w:val="231F20"/>
          <w:spacing w:val="-11"/>
        </w:rPr>
        <w:t xml:space="preserve"> </w:t>
      </w:r>
      <w:r>
        <w:rPr>
          <w:color w:val="231F20"/>
        </w:rPr>
        <w:t>Hawkins,</w:t>
      </w:r>
      <w:r>
        <w:rPr>
          <w:color w:val="231F20"/>
          <w:spacing w:val="-12"/>
        </w:rPr>
        <w:t xml:space="preserve"> </w:t>
      </w:r>
      <w:r>
        <w:rPr>
          <w:color w:val="231F20"/>
        </w:rPr>
        <w:t>2016,</w:t>
      </w:r>
      <w:r>
        <w:rPr>
          <w:color w:val="231F20"/>
          <w:spacing w:val="-11"/>
        </w:rPr>
        <w:t xml:space="preserve"> </w:t>
      </w:r>
      <w:r>
        <w:rPr>
          <w:color w:val="231F20"/>
        </w:rPr>
        <w:t>p.</w:t>
      </w:r>
      <w:r>
        <w:rPr>
          <w:color w:val="231F20"/>
          <w:spacing w:val="-11"/>
        </w:rPr>
        <w:t xml:space="preserve"> </w:t>
      </w:r>
      <w:r>
        <w:rPr>
          <w:color w:val="231F20"/>
          <w:spacing w:val="-4"/>
        </w:rPr>
        <w:t>50).</w:t>
      </w:r>
    </w:p>
    <w:p w14:paraId="0A9D4FB6" w14:textId="37C75EA5" w:rsidR="00186249" w:rsidRDefault="00FD4FFF">
      <w:pPr>
        <w:pStyle w:val="ListParagraph"/>
        <w:numPr>
          <w:ilvl w:val="2"/>
          <w:numId w:val="13"/>
        </w:numPr>
        <w:tabs>
          <w:tab w:val="left" w:pos="2484"/>
          <w:tab w:val="left" w:pos="2485"/>
        </w:tabs>
        <w:spacing w:line="271" w:lineRule="auto"/>
        <w:ind w:right="1095"/>
        <w:rPr>
          <w:sz w:val="20"/>
        </w:rPr>
      </w:pPr>
      <w:r>
        <w:rPr>
          <w:color w:val="231F20"/>
          <w:sz w:val="20"/>
        </w:rPr>
        <w:t>Nature: Is nature regarded as something to be admired or overcome? Americans consider</w:t>
      </w:r>
      <w:del w:id="1531" w:author="GMP" w:date="2023-03-24T12:17:00Z">
        <w:r w:rsidDel="00CF03C6">
          <w:rPr>
            <w:color w:val="231F20"/>
            <w:sz w:val="20"/>
          </w:rPr>
          <w:delText>ed</w:delText>
        </w:r>
      </w:del>
      <w:r>
        <w:rPr>
          <w:color w:val="231F20"/>
          <w:sz w:val="20"/>
        </w:rPr>
        <w:t xml:space="preserve"> nature as something to be overcome or improved, while northern Euro- pean countries tend </w:t>
      </w:r>
      <w:ins w:id="1532" w:author="GMP" w:date="2023-03-29T11:32:00Z">
        <w:r w:rsidR="00344888">
          <w:rPr>
            <w:color w:val="231F20"/>
            <w:sz w:val="20"/>
          </w:rPr>
          <w:t xml:space="preserve">to </w:t>
        </w:r>
      </w:ins>
      <w:r>
        <w:rPr>
          <w:color w:val="231F20"/>
          <w:sz w:val="20"/>
        </w:rPr>
        <w:t>place a high value on the environment. This affects aspects of consumer behavior such as packaging preferences and recycling.</w:t>
      </w:r>
    </w:p>
    <w:p w14:paraId="5007B3B6" w14:textId="77777777" w:rsidR="00186249" w:rsidRDefault="00186249">
      <w:pPr>
        <w:pStyle w:val="BodyText"/>
        <w:spacing w:before="7"/>
        <w:rPr>
          <w:sz w:val="22"/>
        </w:rPr>
      </w:pPr>
    </w:p>
    <w:p w14:paraId="5286289B" w14:textId="77777777" w:rsidR="00186249" w:rsidRDefault="00FD4FFF">
      <w:pPr>
        <w:pStyle w:val="BodyText"/>
        <w:spacing w:line="271" w:lineRule="auto"/>
        <w:ind w:left="2204" w:right="954" w:hanging="1"/>
        <w:jc w:val="both"/>
      </w:pPr>
      <w:r>
        <w:rPr>
          <w:color w:val="231F20"/>
        </w:rPr>
        <w:t>On a global scale, the World Values Survey has conducted a comparison of values across almost 100 countries since 1981. Their research methodology, questionnaire, data, and results can be accessed from their website (World Values Survey).</w:t>
      </w:r>
    </w:p>
    <w:p w14:paraId="7FD093D4" w14:textId="77777777" w:rsidR="00186249" w:rsidRDefault="00186249">
      <w:pPr>
        <w:pStyle w:val="BodyText"/>
        <w:rPr>
          <w:sz w:val="14"/>
        </w:rPr>
      </w:pPr>
    </w:p>
    <w:p w14:paraId="7FC41DD4" w14:textId="77777777" w:rsidR="00186249" w:rsidRDefault="00186249">
      <w:pPr>
        <w:rPr>
          <w:sz w:val="14"/>
        </w:rPr>
        <w:sectPr w:rsidR="00186249">
          <w:pgSz w:w="11910" w:h="16840"/>
          <w:pgMar w:top="960" w:right="460" w:bottom="280" w:left="460" w:header="0" w:footer="0" w:gutter="0"/>
          <w:cols w:space="720"/>
        </w:sectPr>
      </w:pPr>
    </w:p>
    <w:p w14:paraId="21B94AEC" w14:textId="77777777" w:rsidR="00186249" w:rsidRDefault="00186249">
      <w:pPr>
        <w:pStyle w:val="BodyText"/>
        <w:rPr>
          <w:sz w:val="22"/>
        </w:rPr>
      </w:pPr>
    </w:p>
    <w:p w14:paraId="5C7C11C8" w14:textId="626A915B" w:rsidR="00186249" w:rsidRDefault="00FD4FFF">
      <w:pPr>
        <w:spacing w:before="126" w:line="302" w:lineRule="auto"/>
        <w:ind w:left="218" w:right="38" w:firstLine="1060"/>
        <w:jc w:val="right"/>
        <w:rPr>
          <w:sz w:val="18"/>
        </w:rPr>
      </w:pPr>
      <w:r>
        <w:rPr>
          <w:color w:val="231F20"/>
          <w:spacing w:val="-2"/>
          <w:sz w:val="18"/>
        </w:rPr>
        <w:t xml:space="preserve">Norms </w:t>
      </w:r>
      <w:proofErr w:type="spellStart"/>
      <w:r>
        <w:rPr>
          <w:color w:val="808285"/>
          <w:sz w:val="18"/>
        </w:rPr>
        <w:t>Norms</w:t>
      </w:r>
      <w:proofErr w:type="spellEnd"/>
      <w:r>
        <w:rPr>
          <w:color w:val="808285"/>
          <w:spacing w:val="-10"/>
          <w:sz w:val="18"/>
        </w:rPr>
        <w:t xml:space="preserve"> </w:t>
      </w:r>
      <w:r>
        <w:rPr>
          <w:color w:val="808285"/>
          <w:sz w:val="18"/>
        </w:rPr>
        <w:t>are</w:t>
      </w:r>
      <w:r>
        <w:rPr>
          <w:color w:val="808285"/>
          <w:spacing w:val="-10"/>
          <w:sz w:val="18"/>
        </w:rPr>
        <w:t xml:space="preserve"> </w:t>
      </w:r>
      <w:r>
        <w:rPr>
          <w:color w:val="808285"/>
          <w:sz w:val="18"/>
        </w:rPr>
        <w:t>the</w:t>
      </w:r>
      <w:r>
        <w:rPr>
          <w:color w:val="808285"/>
          <w:spacing w:val="-10"/>
          <w:sz w:val="18"/>
        </w:rPr>
        <w:t xml:space="preserve"> </w:t>
      </w:r>
      <w:r>
        <w:rPr>
          <w:color w:val="808285"/>
          <w:sz w:val="18"/>
        </w:rPr>
        <w:t xml:space="preserve">“do’s and </w:t>
      </w:r>
      <w:proofErr w:type="spellStart"/>
      <w:r>
        <w:rPr>
          <w:color w:val="808285"/>
          <w:sz w:val="18"/>
        </w:rPr>
        <w:t>don’t</w:t>
      </w:r>
      <w:ins w:id="1533" w:author="GMP" w:date="2023-03-24T12:18:00Z">
        <w:r w:rsidR="007C20E6">
          <w:rPr>
            <w:color w:val="808285"/>
            <w:sz w:val="18"/>
          </w:rPr>
          <w:t>’</w:t>
        </w:r>
      </w:ins>
      <w:r>
        <w:rPr>
          <w:color w:val="808285"/>
          <w:sz w:val="18"/>
        </w:rPr>
        <w:t>s</w:t>
      </w:r>
      <w:proofErr w:type="spellEnd"/>
      <w:r>
        <w:rPr>
          <w:color w:val="808285"/>
          <w:sz w:val="18"/>
        </w:rPr>
        <w:t>” of a society that are more speciﬁc than</w:t>
      </w:r>
    </w:p>
    <w:p w14:paraId="1EC2FB87" w14:textId="77777777" w:rsidR="00186249" w:rsidRDefault="00FD4FFF">
      <w:pPr>
        <w:spacing w:line="206" w:lineRule="exact"/>
        <w:ind w:left="32" w:right="38"/>
        <w:jc w:val="right"/>
        <w:rPr>
          <w:sz w:val="18"/>
        </w:rPr>
      </w:pPr>
      <w:r>
        <w:rPr>
          <w:color w:val="808285"/>
          <w:spacing w:val="-2"/>
          <w:sz w:val="18"/>
        </w:rPr>
        <w:t>values.</w:t>
      </w:r>
    </w:p>
    <w:p w14:paraId="393823AA" w14:textId="77777777" w:rsidR="00186249" w:rsidRDefault="00186249">
      <w:pPr>
        <w:pStyle w:val="BodyText"/>
        <w:spacing w:before="11"/>
        <w:rPr>
          <w:sz w:val="26"/>
        </w:rPr>
      </w:pPr>
    </w:p>
    <w:p w14:paraId="39BCFE62" w14:textId="77777777" w:rsidR="00186249" w:rsidRDefault="00FD4FFF">
      <w:pPr>
        <w:spacing w:line="302" w:lineRule="auto"/>
        <w:ind w:left="145" w:right="38" w:firstLine="877"/>
        <w:jc w:val="right"/>
        <w:rPr>
          <w:sz w:val="18"/>
        </w:rPr>
      </w:pPr>
      <w:r>
        <w:rPr>
          <w:color w:val="231F20"/>
          <w:spacing w:val="-2"/>
          <w:sz w:val="18"/>
        </w:rPr>
        <w:t xml:space="preserve">Sanctions </w:t>
      </w:r>
      <w:proofErr w:type="spellStart"/>
      <w:r>
        <w:rPr>
          <w:color w:val="808285"/>
          <w:sz w:val="18"/>
        </w:rPr>
        <w:t>Sanctions</w:t>
      </w:r>
      <w:proofErr w:type="spellEnd"/>
      <w:r>
        <w:rPr>
          <w:color w:val="808285"/>
          <w:spacing w:val="-15"/>
          <w:sz w:val="18"/>
        </w:rPr>
        <w:t xml:space="preserve"> </w:t>
      </w:r>
      <w:r>
        <w:rPr>
          <w:color w:val="808285"/>
          <w:sz w:val="18"/>
        </w:rPr>
        <w:t>are</w:t>
      </w:r>
      <w:r>
        <w:rPr>
          <w:color w:val="808285"/>
          <w:spacing w:val="-12"/>
          <w:sz w:val="18"/>
        </w:rPr>
        <w:t xml:space="preserve"> </w:t>
      </w:r>
      <w:r>
        <w:rPr>
          <w:color w:val="808285"/>
          <w:sz w:val="18"/>
        </w:rPr>
        <w:t>penal- ties or punishments associated with the transgression of a formal or informal norm or regulation.</w:t>
      </w:r>
    </w:p>
    <w:p w14:paraId="2277D656" w14:textId="77777777" w:rsidR="00186249" w:rsidRDefault="00FD4FFF">
      <w:pPr>
        <w:pStyle w:val="BodyText"/>
        <w:spacing w:before="100"/>
        <w:ind w:left="145"/>
      </w:pPr>
      <w:r>
        <w:br w:type="column"/>
      </w:r>
      <w:r>
        <w:rPr>
          <w:color w:val="231F20"/>
          <w:spacing w:val="-2"/>
        </w:rPr>
        <w:t>Norms</w:t>
      </w:r>
    </w:p>
    <w:p w14:paraId="6A6667D3" w14:textId="64ED2FF8" w:rsidR="00186249" w:rsidRDefault="00FD4FFF">
      <w:pPr>
        <w:pStyle w:val="BodyText"/>
        <w:spacing w:before="30" w:line="271" w:lineRule="auto"/>
        <w:ind w:left="145" w:right="954"/>
        <w:jc w:val="both"/>
      </w:pPr>
      <w:r>
        <w:rPr>
          <w:color w:val="231F20"/>
        </w:rPr>
        <w:t>Norms are based on values. Norms are the “</w:t>
      </w:r>
      <w:bookmarkStart w:id="1534" w:name="_Hlk130552754"/>
      <w:r>
        <w:rPr>
          <w:color w:val="231F20"/>
        </w:rPr>
        <w:t xml:space="preserve">do’s and </w:t>
      </w:r>
      <w:proofErr w:type="spellStart"/>
      <w:r>
        <w:rPr>
          <w:color w:val="231F20"/>
        </w:rPr>
        <w:t>don’t</w:t>
      </w:r>
      <w:ins w:id="1535" w:author="GMP" w:date="2023-03-24T12:18:00Z">
        <w:r w:rsidR="00CF03C6">
          <w:rPr>
            <w:color w:val="231F20"/>
          </w:rPr>
          <w:t>’</w:t>
        </w:r>
      </w:ins>
      <w:r>
        <w:rPr>
          <w:color w:val="231F20"/>
        </w:rPr>
        <w:t>s</w:t>
      </w:r>
      <w:bookmarkEnd w:id="1534"/>
      <w:proofErr w:type="spellEnd"/>
      <w:r>
        <w:rPr>
          <w:color w:val="231F20"/>
        </w:rPr>
        <w:t xml:space="preserve">” of a society </w:t>
      </w:r>
      <w:del w:id="1536" w:author="GMP" w:date="2023-03-24T12:19:00Z">
        <w:r w:rsidDel="007C20E6">
          <w:rPr>
            <w:color w:val="231F20"/>
          </w:rPr>
          <w:delText xml:space="preserve">that </w:delText>
        </w:r>
      </w:del>
      <w:ins w:id="1537" w:author="GMP" w:date="2023-03-24T12:19:00Z">
        <w:r w:rsidR="007C20E6">
          <w:rPr>
            <w:color w:val="231F20"/>
          </w:rPr>
          <w:t xml:space="preserve">and </w:t>
        </w:r>
      </w:ins>
      <w:r>
        <w:rPr>
          <w:color w:val="231F20"/>
        </w:rPr>
        <w:t xml:space="preserve">are more speciﬁc than values. They are the unwritten rules of behavior that </w:t>
      </w:r>
      <w:del w:id="1538" w:author="GMP" w:date="2023-03-29T11:33:00Z">
        <w:r w:rsidDel="00344888">
          <w:rPr>
            <w:color w:val="231F20"/>
          </w:rPr>
          <w:delText xml:space="preserve">provide guidance to </w:delText>
        </w:r>
      </w:del>
      <w:ins w:id="1539" w:author="GMP" w:date="2023-03-29T11:33:00Z">
        <w:r w:rsidR="00344888">
          <w:rPr>
            <w:color w:val="231F20"/>
          </w:rPr>
          <w:t xml:space="preserve">guide </w:t>
        </w:r>
      </w:ins>
      <w:r>
        <w:rPr>
          <w:color w:val="231F20"/>
        </w:rPr>
        <w:t xml:space="preserve">people within that society about what is acceptable and unacceptable behavior. </w:t>
      </w:r>
      <w:del w:id="1540" w:author="GMP" w:date="2023-03-24T12:19:00Z">
        <w:r w:rsidDel="007C20E6">
          <w:rPr>
            <w:color w:val="231F20"/>
          </w:rPr>
          <w:delText>Viola- tions</w:delText>
        </w:r>
      </w:del>
      <w:ins w:id="1541" w:author="GMP" w:date="2023-03-24T12:19:00Z">
        <w:r w:rsidR="007C20E6">
          <w:rPr>
            <w:color w:val="231F20"/>
          </w:rPr>
          <w:t>Violations</w:t>
        </w:r>
      </w:ins>
      <w:r>
        <w:rPr>
          <w:color w:val="231F20"/>
        </w:rPr>
        <w:t xml:space="preserve"> of norms can result in sanctions or penalties that may include being punished by</w:t>
      </w:r>
      <w:r>
        <w:rPr>
          <w:color w:val="231F20"/>
          <w:spacing w:val="80"/>
        </w:rPr>
        <w:t xml:space="preserve"> </w:t>
      </w:r>
      <w:r>
        <w:rPr>
          <w:color w:val="231F20"/>
        </w:rPr>
        <w:t>or even banished from a group. The relationship between values, norms, sanctions, and consumption</w:t>
      </w:r>
      <w:r>
        <w:rPr>
          <w:color w:val="231F20"/>
          <w:spacing w:val="40"/>
        </w:rPr>
        <w:t xml:space="preserve"> </w:t>
      </w:r>
      <w:r>
        <w:rPr>
          <w:color w:val="231F20"/>
        </w:rPr>
        <w:t>patterns</w:t>
      </w:r>
      <w:r>
        <w:rPr>
          <w:color w:val="231F20"/>
          <w:spacing w:val="40"/>
        </w:rPr>
        <w:t xml:space="preserve"> </w:t>
      </w:r>
      <w:r>
        <w:rPr>
          <w:color w:val="231F20"/>
        </w:rPr>
        <w:t>is</w:t>
      </w:r>
      <w:r>
        <w:rPr>
          <w:color w:val="231F20"/>
          <w:spacing w:val="40"/>
        </w:rPr>
        <w:t xml:space="preserve"> </w:t>
      </w:r>
      <w:r>
        <w:rPr>
          <w:color w:val="231F20"/>
        </w:rPr>
        <w:t>illustrated</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following</w:t>
      </w:r>
      <w:r>
        <w:rPr>
          <w:color w:val="231F20"/>
          <w:spacing w:val="40"/>
        </w:rPr>
        <w:t xml:space="preserve"> </w:t>
      </w:r>
      <w:r>
        <w:rPr>
          <w:color w:val="231F20"/>
        </w:rPr>
        <w:t>ﬁgure.</w:t>
      </w:r>
      <w:r>
        <w:rPr>
          <w:color w:val="231F20"/>
          <w:spacing w:val="40"/>
        </w:rPr>
        <w:t xml:space="preserve"> </w:t>
      </w:r>
      <w:r>
        <w:rPr>
          <w:color w:val="231F20"/>
        </w:rPr>
        <w:t>Consumption</w:t>
      </w:r>
      <w:r>
        <w:rPr>
          <w:color w:val="231F20"/>
          <w:spacing w:val="40"/>
        </w:rPr>
        <w:t xml:space="preserve"> </w:t>
      </w:r>
      <w:r>
        <w:rPr>
          <w:color w:val="231F20"/>
        </w:rPr>
        <w:t>patterns</w:t>
      </w:r>
      <w:r>
        <w:rPr>
          <w:color w:val="231F20"/>
          <w:spacing w:val="40"/>
        </w:rPr>
        <w:t xml:space="preserve"> </w:t>
      </w:r>
      <w:r>
        <w:rPr>
          <w:color w:val="231F20"/>
        </w:rPr>
        <w:t>are the basic</w:t>
      </w:r>
      <w:r>
        <w:rPr>
          <w:color w:val="231F20"/>
          <w:spacing w:val="-1"/>
        </w:rPr>
        <w:t xml:space="preserve"> </w:t>
      </w:r>
      <w:r>
        <w:rPr>
          <w:color w:val="231F20"/>
        </w:rPr>
        <w:t>processes by</w:t>
      </w:r>
      <w:r>
        <w:rPr>
          <w:color w:val="231F20"/>
          <w:spacing w:val="-1"/>
        </w:rPr>
        <w:t xml:space="preserve"> </w:t>
      </w:r>
      <w:r>
        <w:rPr>
          <w:color w:val="231F20"/>
        </w:rPr>
        <w:t>which consumers</w:t>
      </w:r>
      <w:r>
        <w:rPr>
          <w:color w:val="231F20"/>
          <w:spacing w:val="-1"/>
        </w:rPr>
        <w:t xml:space="preserve"> </w:t>
      </w:r>
      <w:r>
        <w:rPr>
          <w:color w:val="231F20"/>
        </w:rPr>
        <w:t>identify, purchase,</w:t>
      </w:r>
      <w:r>
        <w:rPr>
          <w:color w:val="231F20"/>
          <w:spacing w:val="-1"/>
        </w:rPr>
        <w:t xml:space="preserve"> </w:t>
      </w:r>
      <w:r>
        <w:rPr>
          <w:color w:val="231F20"/>
        </w:rPr>
        <w:t>and use</w:t>
      </w:r>
      <w:r>
        <w:rPr>
          <w:color w:val="231F20"/>
          <w:spacing w:val="-1"/>
        </w:rPr>
        <w:t xml:space="preserve"> </w:t>
      </w:r>
      <w:r>
        <w:rPr>
          <w:color w:val="231F20"/>
        </w:rPr>
        <w:t>products and</w:t>
      </w:r>
      <w:r>
        <w:rPr>
          <w:color w:val="231F20"/>
          <w:spacing w:val="-1"/>
        </w:rPr>
        <w:t xml:space="preserve"> </w:t>
      </w:r>
      <w:r>
        <w:rPr>
          <w:color w:val="231F20"/>
        </w:rPr>
        <w:t>serv</w:t>
      </w:r>
      <w:del w:id="1542" w:author="GMP" w:date="2023-03-24T12:19:00Z">
        <w:r w:rsidDel="007C20E6">
          <w:rPr>
            <w:color w:val="231F20"/>
          </w:rPr>
          <w:delText xml:space="preserve">- </w:delText>
        </w:r>
      </w:del>
      <w:r>
        <w:rPr>
          <w:color w:val="231F20"/>
        </w:rPr>
        <w:t>ices to meet their needs repeated over time.</w:t>
      </w:r>
    </w:p>
    <w:p w14:paraId="75A9E789" w14:textId="77777777" w:rsidR="00186249" w:rsidRDefault="00FD4FFF">
      <w:pPr>
        <w:pStyle w:val="BodyText"/>
        <w:spacing w:before="4"/>
        <w:rPr>
          <w:sz w:val="22"/>
        </w:rPr>
      </w:pPr>
      <w:r>
        <w:rPr>
          <w:noProof/>
        </w:rPr>
        <w:drawing>
          <wp:anchor distT="0" distB="0" distL="0" distR="0" simplePos="0" relativeHeight="251651584" behindDoc="0" locked="0" layoutInCell="1" allowOverlap="1" wp14:anchorId="68FB6521" wp14:editId="1B4C6525">
            <wp:simplePos x="0" y="0"/>
            <wp:positionH relativeFrom="page">
              <wp:posOffset>1692000</wp:posOffset>
            </wp:positionH>
            <wp:positionV relativeFrom="paragraph">
              <wp:posOffset>178855</wp:posOffset>
            </wp:positionV>
            <wp:extent cx="4973705" cy="2450592"/>
            <wp:effectExtent l="0" t="0" r="0" b="0"/>
            <wp:wrapTopAndBottom/>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52" cstate="print"/>
                    <a:stretch>
                      <a:fillRect/>
                    </a:stretch>
                  </pic:blipFill>
                  <pic:spPr>
                    <a:xfrm>
                      <a:off x="0" y="0"/>
                      <a:ext cx="4973705" cy="2450592"/>
                    </a:xfrm>
                    <a:prstGeom prst="rect">
                      <a:avLst/>
                    </a:prstGeom>
                  </pic:spPr>
                </pic:pic>
              </a:graphicData>
            </a:graphic>
          </wp:anchor>
        </w:drawing>
      </w:r>
    </w:p>
    <w:p w14:paraId="12246377" w14:textId="77777777" w:rsidR="00186249" w:rsidRDefault="00186249">
      <w:pPr>
        <w:pStyle w:val="BodyText"/>
        <w:spacing w:before="4"/>
        <w:rPr>
          <w:sz w:val="24"/>
        </w:rPr>
      </w:pPr>
    </w:p>
    <w:p w14:paraId="190886E7" w14:textId="77FF492B" w:rsidR="00186249" w:rsidRDefault="00FD4FFF">
      <w:pPr>
        <w:pStyle w:val="BodyText"/>
        <w:spacing w:line="271" w:lineRule="auto"/>
        <w:ind w:left="145" w:right="954" w:hanging="1"/>
        <w:jc w:val="both"/>
      </w:pPr>
      <w:r>
        <w:rPr>
          <w:color w:val="231F20"/>
          <w:w w:val="105"/>
        </w:rPr>
        <w:t>As norms are mostly unwritten, they simply develop as a tradition or cultural habit within</w:t>
      </w:r>
      <w:r>
        <w:rPr>
          <w:color w:val="231F20"/>
          <w:spacing w:val="-12"/>
          <w:w w:val="105"/>
        </w:rPr>
        <w:t xml:space="preserve"> </w:t>
      </w:r>
      <w:r>
        <w:rPr>
          <w:color w:val="231F20"/>
          <w:w w:val="105"/>
        </w:rPr>
        <w:t>each</w:t>
      </w:r>
      <w:r>
        <w:rPr>
          <w:color w:val="231F20"/>
          <w:spacing w:val="-12"/>
          <w:w w:val="105"/>
        </w:rPr>
        <w:t xml:space="preserve"> </w:t>
      </w:r>
      <w:r>
        <w:rPr>
          <w:color w:val="231F20"/>
          <w:w w:val="105"/>
        </w:rPr>
        <w:t>society.</w:t>
      </w:r>
      <w:r>
        <w:rPr>
          <w:color w:val="231F20"/>
          <w:spacing w:val="-12"/>
          <w:w w:val="105"/>
        </w:rPr>
        <w:t xml:space="preserve"> </w:t>
      </w:r>
      <w:r>
        <w:rPr>
          <w:color w:val="231F20"/>
          <w:w w:val="105"/>
        </w:rPr>
        <w:t>We</w:t>
      </w:r>
      <w:r>
        <w:rPr>
          <w:color w:val="231F20"/>
          <w:spacing w:val="-12"/>
          <w:w w:val="105"/>
        </w:rPr>
        <w:t xml:space="preserve"> </w:t>
      </w:r>
      <w:r>
        <w:rPr>
          <w:color w:val="231F20"/>
          <w:w w:val="105"/>
        </w:rPr>
        <w:t>ﬁnd</w:t>
      </w:r>
      <w:r>
        <w:rPr>
          <w:color w:val="231F20"/>
          <w:spacing w:val="-12"/>
          <w:w w:val="105"/>
        </w:rPr>
        <w:t xml:space="preserve"> </w:t>
      </w:r>
      <w:r>
        <w:rPr>
          <w:color w:val="231F20"/>
          <w:w w:val="105"/>
        </w:rPr>
        <w:t>major</w:t>
      </w:r>
      <w:r>
        <w:rPr>
          <w:color w:val="231F20"/>
          <w:spacing w:val="-12"/>
          <w:w w:val="105"/>
        </w:rPr>
        <w:t xml:space="preserve"> </w:t>
      </w:r>
      <w:r>
        <w:rPr>
          <w:color w:val="231F20"/>
          <w:w w:val="105"/>
        </w:rPr>
        <w:t>differences</w:t>
      </w:r>
      <w:r>
        <w:rPr>
          <w:color w:val="231F20"/>
          <w:spacing w:val="-12"/>
          <w:w w:val="105"/>
        </w:rPr>
        <w:t xml:space="preserve"> </w:t>
      </w:r>
      <w:r>
        <w:rPr>
          <w:color w:val="231F20"/>
          <w:w w:val="105"/>
        </w:rPr>
        <w:t>in</w:t>
      </w:r>
      <w:r>
        <w:rPr>
          <w:color w:val="231F20"/>
          <w:spacing w:val="-12"/>
          <w:w w:val="105"/>
        </w:rPr>
        <w:t xml:space="preserve"> </w:t>
      </w:r>
      <w:r>
        <w:rPr>
          <w:color w:val="231F20"/>
          <w:w w:val="105"/>
        </w:rPr>
        <w:t>norms</w:t>
      </w:r>
      <w:r>
        <w:rPr>
          <w:color w:val="231F20"/>
          <w:spacing w:val="-12"/>
          <w:w w:val="105"/>
        </w:rPr>
        <w:t xml:space="preserve"> </w:t>
      </w:r>
      <w:r>
        <w:rPr>
          <w:color w:val="231F20"/>
          <w:w w:val="105"/>
        </w:rPr>
        <w:t>in</w:t>
      </w:r>
      <w:r>
        <w:rPr>
          <w:color w:val="231F20"/>
          <w:spacing w:val="-12"/>
          <w:w w:val="105"/>
        </w:rPr>
        <w:t xml:space="preserve"> </w:t>
      </w:r>
      <w:r>
        <w:rPr>
          <w:color w:val="231F20"/>
          <w:w w:val="105"/>
        </w:rPr>
        <w:t>the</w:t>
      </w:r>
      <w:r>
        <w:rPr>
          <w:color w:val="231F20"/>
          <w:spacing w:val="-12"/>
          <w:w w:val="105"/>
        </w:rPr>
        <w:t xml:space="preserve"> </w:t>
      </w:r>
      <w:r>
        <w:rPr>
          <w:color w:val="231F20"/>
          <w:w w:val="105"/>
        </w:rPr>
        <w:t>East</w:t>
      </w:r>
      <w:r>
        <w:rPr>
          <w:color w:val="231F20"/>
          <w:spacing w:val="-12"/>
          <w:w w:val="105"/>
        </w:rPr>
        <w:t xml:space="preserve"> </w:t>
      </w:r>
      <w:r>
        <w:rPr>
          <w:color w:val="231F20"/>
          <w:w w:val="105"/>
        </w:rPr>
        <w:t>and</w:t>
      </w:r>
      <w:r>
        <w:rPr>
          <w:color w:val="231F20"/>
          <w:spacing w:val="-12"/>
          <w:w w:val="105"/>
        </w:rPr>
        <w:t xml:space="preserve"> </w:t>
      </w:r>
      <w:r>
        <w:rPr>
          <w:color w:val="231F20"/>
          <w:w w:val="105"/>
        </w:rPr>
        <w:t>in</w:t>
      </w:r>
      <w:r>
        <w:rPr>
          <w:color w:val="231F20"/>
          <w:spacing w:val="-12"/>
          <w:w w:val="105"/>
        </w:rPr>
        <w:t xml:space="preserve"> </w:t>
      </w:r>
      <w:r>
        <w:rPr>
          <w:color w:val="231F20"/>
          <w:w w:val="105"/>
        </w:rPr>
        <w:t>the</w:t>
      </w:r>
      <w:r>
        <w:rPr>
          <w:color w:val="231F20"/>
          <w:spacing w:val="-12"/>
          <w:w w:val="105"/>
        </w:rPr>
        <w:t xml:space="preserve"> </w:t>
      </w:r>
      <w:r>
        <w:rPr>
          <w:color w:val="231F20"/>
          <w:w w:val="105"/>
        </w:rPr>
        <w:t>West.</w:t>
      </w:r>
      <w:r>
        <w:rPr>
          <w:color w:val="231F20"/>
          <w:spacing w:val="-12"/>
          <w:w w:val="105"/>
        </w:rPr>
        <w:t xml:space="preserve"> </w:t>
      </w:r>
      <w:r>
        <w:rPr>
          <w:color w:val="231F20"/>
          <w:w w:val="105"/>
        </w:rPr>
        <w:t xml:space="preserve">In </w:t>
      </w:r>
      <w:r>
        <w:rPr>
          <w:color w:val="231F20"/>
          <w:spacing w:val="-2"/>
          <w:w w:val="105"/>
        </w:rPr>
        <w:t>Eastern</w:t>
      </w:r>
      <w:r>
        <w:rPr>
          <w:color w:val="231F20"/>
          <w:spacing w:val="-8"/>
          <w:w w:val="105"/>
        </w:rPr>
        <w:t xml:space="preserve"> </w:t>
      </w:r>
      <w:r>
        <w:rPr>
          <w:color w:val="231F20"/>
          <w:spacing w:val="-2"/>
          <w:w w:val="105"/>
        </w:rPr>
        <w:t>cultures,</w:t>
      </w:r>
      <w:r>
        <w:rPr>
          <w:color w:val="231F20"/>
          <w:spacing w:val="-8"/>
          <w:w w:val="105"/>
        </w:rPr>
        <w:t xml:space="preserve"> </w:t>
      </w:r>
      <w:r>
        <w:rPr>
          <w:color w:val="231F20"/>
          <w:spacing w:val="-2"/>
          <w:w w:val="105"/>
        </w:rPr>
        <w:t>when</w:t>
      </w:r>
      <w:r>
        <w:rPr>
          <w:color w:val="231F20"/>
          <w:spacing w:val="-8"/>
          <w:w w:val="105"/>
        </w:rPr>
        <w:t xml:space="preserve"> </w:t>
      </w:r>
      <w:r>
        <w:rPr>
          <w:color w:val="231F20"/>
          <w:spacing w:val="-2"/>
          <w:w w:val="105"/>
        </w:rPr>
        <w:t>people</w:t>
      </w:r>
      <w:r>
        <w:rPr>
          <w:color w:val="231F20"/>
          <w:spacing w:val="-8"/>
          <w:w w:val="105"/>
        </w:rPr>
        <w:t xml:space="preserve"> </w:t>
      </w:r>
      <w:r>
        <w:rPr>
          <w:color w:val="231F20"/>
          <w:spacing w:val="-2"/>
          <w:w w:val="105"/>
        </w:rPr>
        <w:t>go</w:t>
      </w:r>
      <w:r>
        <w:rPr>
          <w:color w:val="231F20"/>
          <w:spacing w:val="-8"/>
          <w:w w:val="105"/>
        </w:rPr>
        <w:t xml:space="preserve"> </w:t>
      </w:r>
      <w:r>
        <w:rPr>
          <w:color w:val="231F20"/>
          <w:spacing w:val="-2"/>
          <w:w w:val="105"/>
        </w:rPr>
        <w:t>out</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group,</w:t>
      </w:r>
      <w:r>
        <w:rPr>
          <w:color w:val="231F20"/>
          <w:spacing w:val="-8"/>
          <w:w w:val="105"/>
        </w:rPr>
        <w:t xml:space="preserve"> </w:t>
      </w:r>
      <w:r>
        <w:rPr>
          <w:color w:val="231F20"/>
          <w:spacing w:val="-2"/>
          <w:w w:val="105"/>
        </w:rPr>
        <w:t>people</w:t>
      </w:r>
      <w:r>
        <w:rPr>
          <w:color w:val="231F20"/>
          <w:spacing w:val="-8"/>
          <w:w w:val="105"/>
        </w:rPr>
        <w:t xml:space="preserve"> </w:t>
      </w:r>
      <w:del w:id="1543" w:author="GMP" w:date="2023-03-24T12:21:00Z">
        <w:r w:rsidDel="007C20E6">
          <w:rPr>
            <w:color w:val="231F20"/>
            <w:spacing w:val="-2"/>
            <w:w w:val="105"/>
          </w:rPr>
          <w:delText>always</w:delText>
        </w:r>
        <w:r w:rsidDel="007C20E6">
          <w:rPr>
            <w:color w:val="231F20"/>
            <w:spacing w:val="-8"/>
            <w:w w:val="105"/>
          </w:rPr>
          <w:delText xml:space="preserve"> </w:delText>
        </w:r>
      </w:del>
      <w:ins w:id="1544" w:author="GMP" w:date="2023-03-24T12:21:00Z">
        <w:r w:rsidR="007C20E6">
          <w:rPr>
            <w:color w:val="231F20"/>
            <w:spacing w:val="-2"/>
            <w:w w:val="105"/>
          </w:rPr>
          <w:t>generally</w:t>
        </w:r>
        <w:r w:rsidR="007C20E6">
          <w:rPr>
            <w:color w:val="231F20"/>
            <w:spacing w:val="-8"/>
            <w:w w:val="105"/>
          </w:rPr>
          <w:t xml:space="preserve"> </w:t>
        </w:r>
      </w:ins>
      <w:r>
        <w:rPr>
          <w:color w:val="231F20"/>
          <w:spacing w:val="-2"/>
          <w:w w:val="105"/>
        </w:rPr>
        <w:t>ask</w:t>
      </w:r>
      <w:r>
        <w:rPr>
          <w:color w:val="231F20"/>
          <w:spacing w:val="-8"/>
          <w:w w:val="105"/>
        </w:rPr>
        <w:t xml:space="preserve"> </w:t>
      </w:r>
      <w:r>
        <w:rPr>
          <w:color w:val="231F20"/>
          <w:spacing w:val="-2"/>
          <w:w w:val="105"/>
        </w:rPr>
        <w:t>what</w:t>
      </w:r>
      <w:r>
        <w:rPr>
          <w:color w:val="231F20"/>
          <w:spacing w:val="-8"/>
          <w:w w:val="105"/>
        </w:rPr>
        <w:t xml:space="preserve"> </w:t>
      </w:r>
      <w:r>
        <w:rPr>
          <w:color w:val="231F20"/>
          <w:spacing w:val="-2"/>
          <w:w w:val="105"/>
        </w:rPr>
        <w:t>others</w:t>
      </w:r>
      <w:r>
        <w:rPr>
          <w:color w:val="231F20"/>
          <w:spacing w:val="-8"/>
          <w:w w:val="105"/>
        </w:rPr>
        <w:t xml:space="preserve"> </w:t>
      </w:r>
      <w:r>
        <w:rPr>
          <w:color w:val="231F20"/>
          <w:spacing w:val="-2"/>
          <w:w w:val="105"/>
        </w:rPr>
        <w:t xml:space="preserve">would </w:t>
      </w:r>
      <w:r>
        <w:rPr>
          <w:color w:val="231F20"/>
          <w:w w:val="105"/>
        </w:rPr>
        <w:t>like and order for everyone</w:t>
      </w:r>
      <w:ins w:id="1545" w:author="GMP" w:date="2023-03-24T12:21:00Z">
        <w:r w:rsidR="007C20E6">
          <w:rPr>
            <w:color w:val="231F20"/>
            <w:w w:val="105"/>
          </w:rPr>
          <w:t>,</w:t>
        </w:r>
      </w:ins>
      <w:r>
        <w:rPr>
          <w:color w:val="231F20"/>
          <w:w w:val="105"/>
        </w:rPr>
        <w:t xml:space="preserve"> in contrast to people in Western cultures who order </w:t>
      </w:r>
      <w:del w:id="1546" w:author="GMP" w:date="2023-03-24T12:20:00Z">
        <w:r w:rsidDel="007C20E6">
          <w:rPr>
            <w:color w:val="231F20"/>
            <w:w w:val="105"/>
          </w:rPr>
          <w:delText>indi- vidually</w:delText>
        </w:r>
      </w:del>
      <w:ins w:id="1547" w:author="GMP" w:date="2023-03-24T12:20:00Z">
        <w:r w:rsidR="007C20E6">
          <w:rPr>
            <w:color w:val="231F20"/>
            <w:w w:val="105"/>
          </w:rPr>
          <w:t>individually</w:t>
        </w:r>
      </w:ins>
      <w:r>
        <w:rPr>
          <w:color w:val="231F20"/>
          <w:spacing w:val="-2"/>
          <w:w w:val="105"/>
        </w:rPr>
        <w:t xml:space="preserve"> </w:t>
      </w:r>
      <w:r>
        <w:rPr>
          <w:color w:val="231F20"/>
          <w:w w:val="105"/>
        </w:rPr>
        <w:t>in</w:t>
      </w:r>
      <w:r>
        <w:rPr>
          <w:color w:val="231F20"/>
          <w:spacing w:val="-2"/>
          <w:w w:val="105"/>
        </w:rPr>
        <w:t xml:space="preserve"> </w:t>
      </w:r>
      <w:r>
        <w:rPr>
          <w:color w:val="231F20"/>
          <w:w w:val="105"/>
        </w:rPr>
        <w:t>a</w:t>
      </w:r>
      <w:r>
        <w:rPr>
          <w:color w:val="231F20"/>
          <w:spacing w:val="-2"/>
          <w:w w:val="105"/>
        </w:rPr>
        <w:t xml:space="preserve"> </w:t>
      </w:r>
      <w:r>
        <w:rPr>
          <w:color w:val="231F20"/>
          <w:w w:val="105"/>
        </w:rPr>
        <w:t>group</w:t>
      </w:r>
      <w:r>
        <w:rPr>
          <w:color w:val="231F20"/>
          <w:spacing w:val="-2"/>
          <w:w w:val="105"/>
        </w:rPr>
        <w:t xml:space="preserve"> </w:t>
      </w:r>
      <w:r>
        <w:rPr>
          <w:color w:val="231F20"/>
          <w:w w:val="105"/>
        </w:rPr>
        <w:t>setting</w:t>
      </w:r>
      <w:r>
        <w:rPr>
          <w:color w:val="231F20"/>
          <w:spacing w:val="-2"/>
          <w:w w:val="105"/>
        </w:rPr>
        <w:t xml:space="preserve"> </w:t>
      </w:r>
      <w:r>
        <w:rPr>
          <w:color w:val="231F20"/>
          <w:w w:val="105"/>
        </w:rPr>
        <w:t>without</w:t>
      </w:r>
      <w:r>
        <w:rPr>
          <w:color w:val="231F20"/>
          <w:spacing w:val="-2"/>
          <w:w w:val="105"/>
        </w:rPr>
        <w:t xml:space="preserve"> </w:t>
      </w:r>
      <w:r>
        <w:rPr>
          <w:color w:val="231F20"/>
          <w:w w:val="105"/>
        </w:rPr>
        <w:t>consulting</w:t>
      </w:r>
      <w:r>
        <w:rPr>
          <w:color w:val="231F20"/>
          <w:spacing w:val="-2"/>
          <w:w w:val="105"/>
        </w:rPr>
        <w:t xml:space="preserve"> </w:t>
      </w:r>
      <w:r>
        <w:rPr>
          <w:color w:val="231F20"/>
          <w:w w:val="105"/>
        </w:rPr>
        <w:t>others</w:t>
      </w:r>
      <w:r>
        <w:rPr>
          <w:color w:val="231F20"/>
          <w:spacing w:val="-2"/>
          <w:w w:val="105"/>
        </w:rPr>
        <w:t xml:space="preserve"> </w:t>
      </w:r>
      <w:r>
        <w:rPr>
          <w:color w:val="231F20"/>
          <w:w w:val="105"/>
        </w:rPr>
        <w:t>(Mittel,</w:t>
      </w:r>
      <w:r>
        <w:rPr>
          <w:color w:val="231F20"/>
          <w:spacing w:val="-2"/>
          <w:w w:val="105"/>
        </w:rPr>
        <w:t xml:space="preserve"> </w:t>
      </w:r>
      <w:r>
        <w:rPr>
          <w:color w:val="231F20"/>
          <w:w w:val="105"/>
        </w:rPr>
        <w:t>2008).</w:t>
      </w:r>
    </w:p>
    <w:p w14:paraId="772C0802" w14:textId="77777777" w:rsidR="00186249" w:rsidRDefault="00186249">
      <w:pPr>
        <w:pStyle w:val="BodyText"/>
        <w:spacing w:before="7"/>
        <w:rPr>
          <w:sz w:val="22"/>
        </w:rPr>
      </w:pPr>
    </w:p>
    <w:p w14:paraId="6F3C287D" w14:textId="77777777" w:rsidR="00186249" w:rsidRDefault="00FD4FFF">
      <w:pPr>
        <w:pStyle w:val="BodyText"/>
        <w:spacing w:before="1"/>
        <w:ind w:left="145"/>
      </w:pPr>
      <w:r>
        <w:rPr>
          <w:color w:val="231F20"/>
          <w:spacing w:val="-2"/>
          <w:w w:val="105"/>
        </w:rPr>
        <w:t>Rituals</w:t>
      </w:r>
    </w:p>
    <w:p w14:paraId="71EA35AC" w14:textId="77777777" w:rsidR="00186249" w:rsidRDefault="00FD4FFF">
      <w:pPr>
        <w:pStyle w:val="BodyText"/>
        <w:spacing w:before="30" w:line="271" w:lineRule="auto"/>
        <w:ind w:left="145" w:right="954" w:hanging="1"/>
        <w:jc w:val="both"/>
      </w:pPr>
      <w:r>
        <w:rPr>
          <w:color w:val="231F20"/>
          <w:w w:val="105"/>
        </w:rPr>
        <w:t>Sets of practices are rooted in the traditions and history of a cultural group. These practices</w:t>
      </w:r>
      <w:r>
        <w:rPr>
          <w:color w:val="231F20"/>
          <w:spacing w:val="-15"/>
          <w:w w:val="105"/>
        </w:rPr>
        <w:t xml:space="preserve"> </w:t>
      </w:r>
      <w:r>
        <w:rPr>
          <w:color w:val="231F20"/>
          <w:w w:val="105"/>
        </w:rPr>
        <w:t>include</w:t>
      </w:r>
      <w:r>
        <w:rPr>
          <w:color w:val="231F20"/>
          <w:spacing w:val="-15"/>
          <w:w w:val="105"/>
        </w:rPr>
        <w:t xml:space="preserve"> </w:t>
      </w:r>
      <w:r>
        <w:rPr>
          <w:color w:val="231F20"/>
          <w:w w:val="105"/>
        </w:rPr>
        <w:t>rituals,</w:t>
      </w:r>
      <w:r>
        <w:rPr>
          <w:color w:val="231F20"/>
          <w:spacing w:val="-14"/>
          <w:w w:val="105"/>
        </w:rPr>
        <w:t xml:space="preserve"> </w:t>
      </w:r>
      <w:r>
        <w:rPr>
          <w:color w:val="231F20"/>
          <w:w w:val="105"/>
        </w:rPr>
        <w:t>customs,</w:t>
      </w:r>
      <w:r>
        <w:rPr>
          <w:color w:val="231F20"/>
          <w:spacing w:val="-15"/>
          <w:w w:val="105"/>
        </w:rPr>
        <w:t xml:space="preserve"> </w:t>
      </w:r>
      <w:r>
        <w:rPr>
          <w:color w:val="231F20"/>
          <w:w w:val="105"/>
        </w:rPr>
        <w:t>and</w:t>
      </w:r>
      <w:r>
        <w:rPr>
          <w:color w:val="231F20"/>
          <w:spacing w:val="-14"/>
          <w:w w:val="105"/>
        </w:rPr>
        <w:t xml:space="preserve"> </w:t>
      </w:r>
      <w:r>
        <w:rPr>
          <w:color w:val="231F20"/>
          <w:w w:val="105"/>
        </w:rPr>
        <w:t>myths.</w:t>
      </w:r>
      <w:r>
        <w:rPr>
          <w:color w:val="231F20"/>
          <w:spacing w:val="-15"/>
          <w:w w:val="105"/>
        </w:rPr>
        <w:t xml:space="preserve"> </w:t>
      </w:r>
      <w:r>
        <w:rPr>
          <w:color w:val="231F20"/>
          <w:w w:val="105"/>
        </w:rPr>
        <w:t>A</w:t>
      </w:r>
      <w:r>
        <w:rPr>
          <w:color w:val="231F20"/>
          <w:spacing w:val="-14"/>
          <w:w w:val="105"/>
        </w:rPr>
        <w:t xml:space="preserve"> </w:t>
      </w:r>
      <w:r>
        <w:rPr>
          <w:color w:val="231F20"/>
          <w:w w:val="105"/>
        </w:rPr>
        <w:t>ritual</w:t>
      </w:r>
      <w:r>
        <w:rPr>
          <w:color w:val="231F20"/>
          <w:spacing w:val="-15"/>
          <w:w w:val="105"/>
        </w:rPr>
        <w:t xml:space="preserve"> </w:t>
      </w:r>
      <w:r>
        <w:rPr>
          <w:color w:val="231F20"/>
          <w:w w:val="105"/>
        </w:rPr>
        <w:t>is</w:t>
      </w:r>
      <w:r>
        <w:rPr>
          <w:color w:val="231F20"/>
          <w:spacing w:val="-15"/>
          <w:w w:val="105"/>
        </w:rPr>
        <w:t xml:space="preserve"> </w:t>
      </w:r>
      <w:r>
        <w:rPr>
          <w:color w:val="231F20"/>
          <w:w w:val="105"/>
        </w:rPr>
        <w:t>a</w:t>
      </w:r>
      <w:r>
        <w:rPr>
          <w:color w:val="231F20"/>
          <w:spacing w:val="-14"/>
          <w:w w:val="105"/>
        </w:rPr>
        <w:t xml:space="preserve"> </w:t>
      </w:r>
      <w:r>
        <w:rPr>
          <w:color w:val="231F20"/>
          <w:w w:val="105"/>
        </w:rPr>
        <w:t>set</w:t>
      </w:r>
      <w:r>
        <w:rPr>
          <w:color w:val="231F20"/>
          <w:spacing w:val="-15"/>
          <w:w w:val="105"/>
        </w:rPr>
        <w:t xml:space="preserve"> </w:t>
      </w:r>
      <w:r>
        <w:rPr>
          <w:color w:val="231F20"/>
          <w:w w:val="105"/>
        </w:rPr>
        <w:t>of</w:t>
      </w:r>
      <w:r>
        <w:rPr>
          <w:color w:val="231F20"/>
          <w:spacing w:val="-14"/>
          <w:w w:val="105"/>
        </w:rPr>
        <w:t xml:space="preserve"> </w:t>
      </w:r>
      <w:r>
        <w:rPr>
          <w:color w:val="231F20"/>
          <w:w w:val="105"/>
        </w:rPr>
        <w:t>activities</w:t>
      </w:r>
      <w:r>
        <w:rPr>
          <w:color w:val="231F20"/>
          <w:spacing w:val="-15"/>
          <w:w w:val="105"/>
        </w:rPr>
        <w:t xml:space="preserve"> </w:t>
      </w:r>
      <w:r>
        <w:rPr>
          <w:color w:val="231F20"/>
          <w:w w:val="105"/>
        </w:rPr>
        <w:t>performed</w:t>
      </w:r>
      <w:r>
        <w:rPr>
          <w:color w:val="231F20"/>
          <w:spacing w:val="-14"/>
          <w:w w:val="105"/>
        </w:rPr>
        <w:t xml:space="preserve"> </w:t>
      </w:r>
      <w:r>
        <w:rPr>
          <w:color w:val="231F20"/>
          <w:w w:val="105"/>
        </w:rPr>
        <w:t xml:space="preserve">in </w:t>
      </w:r>
      <w:r>
        <w:rPr>
          <w:color w:val="231F20"/>
        </w:rPr>
        <w:t>a</w:t>
      </w:r>
      <w:r>
        <w:rPr>
          <w:color w:val="231F20"/>
          <w:spacing w:val="12"/>
        </w:rPr>
        <w:t xml:space="preserve"> </w:t>
      </w:r>
      <w:r>
        <w:rPr>
          <w:color w:val="231F20"/>
        </w:rPr>
        <w:t>ﬁxed</w:t>
      </w:r>
      <w:r>
        <w:rPr>
          <w:color w:val="231F20"/>
          <w:spacing w:val="13"/>
        </w:rPr>
        <w:t xml:space="preserve"> </w:t>
      </w:r>
      <w:r>
        <w:rPr>
          <w:color w:val="231F20"/>
        </w:rPr>
        <w:t>sequence</w:t>
      </w:r>
      <w:r>
        <w:rPr>
          <w:color w:val="231F20"/>
          <w:spacing w:val="13"/>
        </w:rPr>
        <w:t xml:space="preserve"> </w:t>
      </w:r>
      <w:r>
        <w:rPr>
          <w:color w:val="231F20"/>
        </w:rPr>
        <w:t>and</w:t>
      </w:r>
      <w:r>
        <w:rPr>
          <w:color w:val="231F20"/>
          <w:spacing w:val="13"/>
        </w:rPr>
        <w:t xml:space="preserve"> </w:t>
      </w:r>
      <w:r>
        <w:rPr>
          <w:color w:val="231F20"/>
        </w:rPr>
        <w:t>repeated</w:t>
      </w:r>
      <w:r>
        <w:rPr>
          <w:color w:val="231F20"/>
          <w:spacing w:val="12"/>
        </w:rPr>
        <w:t xml:space="preserve"> </w:t>
      </w:r>
      <w:r>
        <w:rPr>
          <w:color w:val="231F20"/>
        </w:rPr>
        <w:t>periodically,</w:t>
      </w:r>
      <w:r>
        <w:rPr>
          <w:color w:val="231F20"/>
          <w:spacing w:val="13"/>
        </w:rPr>
        <w:t xml:space="preserve"> </w:t>
      </w:r>
      <w:r>
        <w:rPr>
          <w:color w:val="231F20"/>
        </w:rPr>
        <w:t>e.g.,</w:t>
      </w:r>
      <w:r>
        <w:rPr>
          <w:color w:val="231F20"/>
          <w:spacing w:val="13"/>
        </w:rPr>
        <w:t xml:space="preserve"> </w:t>
      </w:r>
      <w:r>
        <w:rPr>
          <w:color w:val="231F20"/>
        </w:rPr>
        <w:t>holiday</w:t>
      </w:r>
      <w:r>
        <w:rPr>
          <w:color w:val="231F20"/>
          <w:spacing w:val="13"/>
        </w:rPr>
        <w:t xml:space="preserve"> </w:t>
      </w:r>
      <w:r>
        <w:rPr>
          <w:color w:val="231F20"/>
        </w:rPr>
        <w:t>rituals,</w:t>
      </w:r>
      <w:r>
        <w:rPr>
          <w:color w:val="231F20"/>
          <w:spacing w:val="12"/>
        </w:rPr>
        <w:t xml:space="preserve"> </w:t>
      </w:r>
      <w:r>
        <w:rPr>
          <w:color w:val="231F20"/>
        </w:rPr>
        <w:t>gift-giving</w:t>
      </w:r>
      <w:r>
        <w:rPr>
          <w:color w:val="231F20"/>
          <w:spacing w:val="13"/>
        </w:rPr>
        <w:t xml:space="preserve"> </w:t>
      </w:r>
      <w:r>
        <w:rPr>
          <w:color w:val="231F20"/>
        </w:rPr>
        <w:t>rituals,</w:t>
      </w:r>
      <w:r>
        <w:rPr>
          <w:color w:val="231F20"/>
          <w:spacing w:val="13"/>
        </w:rPr>
        <w:t xml:space="preserve"> </w:t>
      </w:r>
      <w:r>
        <w:rPr>
          <w:color w:val="231F20"/>
          <w:spacing w:val="-2"/>
        </w:rPr>
        <w:t>rites</w:t>
      </w:r>
    </w:p>
    <w:p w14:paraId="411A07D6"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10"/>
            <w:col w:w="8932"/>
          </w:cols>
        </w:sectPr>
      </w:pPr>
    </w:p>
    <w:p w14:paraId="1EAB7C6E" w14:textId="77777777" w:rsidR="00186249" w:rsidRDefault="00186249">
      <w:pPr>
        <w:pStyle w:val="BodyText"/>
      </w:pPr>
    </w:p>
    <w:p w14:paraId="33D139B7" w14:textId="77777777" w:rsidR="00186249" w:rsidRDefault="00186249">
      <w:pPr>
        <w:pStyle w:val="BodyText"/>
        <w:spacing w:before="5"/>
      </w:pPr>
    </w:p>
    <w:p w14:paraId="1E3A6454" w14:textId="77777777" w:rsidR="00186249" w:rsidRDefault="00186249">
      <w:pPr>
        <w:pStyle w:val="BodyText"/>
      </w:pPr>
    </w:p>
    <w:p w14:paraId="4127B046" w14:textId="77777777" w:rsidR="00186249" w:rsidRDefault="00186249">
      <w:pPr>
        <w:pStyle w:val="BodyText"/>
      </w:pPr>
    </w:p>
    <w:p w14:paraId="2AA24B64" w14:textId="77777777" w:rsidR="00186249" w:rsidRDefault="00186249">
      <w:pPr>
        <w:pStyle w:val="BodyText"/>
      </w:pPr>
    </w:p>
    <w:p w14:paraId="2F330CA0" w14:textId="77777777" w:rsidR="00186249" w:rsidRDefault="00186249">
      <w:pPr>
        <w:pStyle w:val="BodyText"/>
      </w:pPr>
    </w:p>
    <w:p w14:paraId="54783309" w14:textId="77777777" w:rsidR="00186249" w:rsidRDefault="00186249">
      <w:pPr>
        <w:pStyle w:val="BodyText"/>
        <w:spacing w:before="7"/>
        <w:rPr>
          <w:sz w:val="23"/>
        </w:rPr>
      </w:pPr>
    </w:p>
    <w:p w14:paraId="224AC31A" w14:textId="77777777" w:rsidR="00186249" w:rsidRDefault="00186249">
      <w:pPr>
        <w:rPr>
          <w:sz w:val="23"/>
        </w:rPr>
        <w:sectPr w:rsidR="00186249">
          <w:pgSz w:w="11910" w:h="16840"/>
          <w:pgMar w:top="960" w:right="460" w:bottom="280" w:left="460" w:header="0" w:footer="0" w:gutter="0"/>
          <w:cols w:space="720"/>
        </w:sectPr>
      </w:pPr>
    </w:p>
    <w:p w14:paraId="292B8654" w14:textId="5DCF2B07" w:rsidR="00186249" w:rsidRDefault="00FD4FFF">
      <w:pPr>
        <w:pStyle w:val="BodyText"/>
        <w:spacing w:before="100" w:line="271" w:lineRule="auto"/>
        <w:ind w:left="957" w:hanging="1"/>
        <w:jc w:val="both"/>
      </w:pPr>
      <w:r>
        <w:rPr>
          <w:color w:val="231F20"/>
          <w:w w:val="105"/>
        </w:rPr>
        <w:t>of</w:t>
      </w:r>
      <w:r>
        <w:rPr>
          <w:color w:val="231F20"/>
          <w:spacing w:val="-5"/>
          <w:w w:val="105"/>
        </w:rPr>
        <w:t xml:space="preserve"> </w:t>
      </w:r>
      <w:r>
        <w:rPr>
          <w:color w:val="231F20"/>
          <w:w w:val="105"/>
        </w:rPr>
        <w:t>passage</w:t>
      </w:r>
      <w:r>
        <w:rPr>
          <w:color w:val="231F20"/>
          <w:spacing w:val="-5"/>
          <w:w w:val="105"/>
        </w:rPr>
        <w:t xml:space="preserve"> </w:t>
      </w:r>
      <w:r>
        <w:rPr>
          <w:color w:val="231F20"/>
          <w:w w:val="105"/>
        </w:rPr>
        <w:t>that</w:t>
      </w:r>
      <w:r>
        <w:rPr>
          <w:color w:val="231F20"/>
          <w:spacing w:val="-5"/>
          <w:w w:val="105"/>
        </w:rPr>
        <w:t xml:space="preserve"> </w:t>
      </w:r>
      <w:r>
        <w:rPr>
          <w:color w:val="231F20"/>
          <w:w w:val="105"/>
        </w:rPr>
        <w:t>mark</w:t>
      </w:r>
      <w:ins w:id="1548" w:author="GMP" w:date="2023-03-29T11:34:00Z">
        <w:r w:rsidR="00344888">
          <w:rPr>
            <w:color w:val="231F20"/>
            <w:w w:val="105"/>
          </w:rPr>
          <w:t>s</w:t>
        </w:r>
      </w:ins>
      <w:r>
        <w:rPr>
          <w:color w:val="231F20"/>
          <w:spacing w:val="-5"/>
          <w:w w:val="105"/>
        </w:rPr>
        <w:t xml:space="preserve"> </w:t>
      </w:r>
      <w:r>
        <w:rPr>
          <w:color w:val="231F20"/>
          <w:w w:val="105"/>
        </w:rPr>
        <w:t>a</w:t>
      </w:r>
      <w:r>
        <w:rPr>
          <w:color w:val="231F20"/>
          <w:spacing w:val="-5"/>
          <w:w w:val="105"/>
        </w:rPr>
        <w:t xml:space="preserve"> </w:t>
      </w:r>
      <w:r>
        <w:rPr>
          <w:color w:val="231F20"/>
          <w:w w:val="105"/>
        </w:rPr>
        <w:t>change</w:t>
      </w:r>
      <w:r>
        <w:rPr>
          <w:color w:val="231F20"/>
          <w:spacing w:val="-5"/>
          <w:w w:val="105"/>
        </w:rPr>
        <w:t xml:space="preserve"> </w:t>
      </w:r>
      <w:r>
        <w:rPr>
          <w:color w:val="231F20"/>
          <w:w w:val="105"/>
        </w:rPr>
        <w:t>in</w:t>
      </w:r>
      <w:r>
        <w:rPr>
          <w:color w:val="231F20"/>
          <w:spacing w:val="-5"/>
          <w:w w:val="105"/>
        </w:rPr>
        <w:t xml:space="preserve"> </w:t>
      </w:r>
      <w:r>
        <w:rPr>
          <w:color w:val="231F20"/>
          <w:w w:val="105"/>
        </w:rPr>
        <w:t>social</w:t>
      </w:r>
      <w:r>
        <w:rPr>
          <w:color w:val="231F20"/>
          <w:spacing w:val="-5"/>
          <w:w w:val="105"/>
        </w:rPr>
        <w:t xml:space="preserve"> </w:t>
      </w:r>
      <w:r>
        <w:rPr>
          <w:color w:val="231F20"/>
          <w:w w:val="105"/>
        </w:rPr>
        <w:t>status.</w:t>
      </w:r>
      <w:r>
        <w:rPr>
          <w:color w:val="231F20"/>
          <w:spacing w:val="-5"/>
          <w:w w:val="105"/>
        </w:rPr>
        <w:t xml:space="preserve"> </w:t>
      </w:r>
      <w:r>
        <w:rPr>
          <w:color w:val="231F20"/>
          <w:w w:val="105"/>
        </w:rPr>
        <w:t>A</w:t>
      </w:r>
      <w:r>
        <w:rPr>
          <w:color w:val="231F20"/>
          <w:spacing w:val="-5"/>
          <w:w w:val="105"/>
        </w:rPr>
        <w:t xml:space="preserve"> </w:t>
      </w:r>
      <w:r>
        <w:rPr>
          <w:color w:val="231F20"/>
          <w:w w:val="105"/>
        </w:rPr>
        <w:t>ritual</w:t>
      </w:r>
      <w:r>
        <w:rPr>
          <w:color w:val="231F20"/>
          <w:spacing w:val="-5"/>
          <w:w w:val="105"/>
        </w:rPr>
        <w:t xml:space="preserve"> </w:t>
      </w:r>
      <w:r>
        <w:rPr>
          <w:color w:val="231F20"/>
          <w:w w:val="105"/>
        </w:rPr>
        <w:t>can</w:t>
      </w:r>
      <w:r>
        <w:rPr>
          <w:color w:val="231F20"/>
          <w:spacing w:val="-5"/>
          <w:w w:val="105"/>
        </w:rPr>
        <w:t xml:space="preserve"> </w:t>
      </w:r>
      <w:r>
        <w:rPr>
          <w:color w:val="231F20"/>
          <w:w w:val="105"/>
        </w:rPr>
        <w:t>be</w:t>
      </w:r>
      <w:r>
        <w:rPr>
          <w:color w:val="231F20"/>
          <w:spacing w:val="-5"/>
          <w:w w:val="105"/>
        </w:rPr>
        <w:t xml:space="preserve"> </w:t>
      </w:r>
      <w:r>
        <w:rPr>
          <w:color w:val="231F20"/>
          <w:w w:val="105"/>
        </w:rPr>
        <w:t>utilitarian</w:t>
      </w:r>
      <w:r>
        <w:rPr>
          <w:color w:val="231F20"/>
          <w:spacing w:val="-5"/>
          <w:w w:val="105"/>
        </w:rPr>
        <w:t xml:space="preserve"> </w:t>
      </w:r>
      <w:r>
        <w:rPr>
          <w:color w:val="231F20"/>
          <w:w w:val="105"/>
        </w:rPr>
        <w:t>or</w:t>
      </w:r>
      <w:r>
        <w:rPr>
          <w:color w:val="231F20"/>
          <w:spacing w:val="-5"/>
          <w:w w:val="105"/>
        </w:rPr>
        <w:t xml:space="preserve"> </w:t>
      </w:r>
      <w:r>
        <w:rPr>
          <w:color w:val="231F20"/>
          <w:w w:val="105"/>
        </w:rPr>
        <w:t>symbolic. Rituals</w:t>
      </w:r>
      <w:r>
        <w:rPr>
          <w:color w:val="231F20"/>
          <w:spacing w:val="-10"/>
          <w:w w:val="105"/>
        </w:rPr>
        <w:t xml:space="preserve"> </w:t>
      </w:r>
      <w:r>
        <w:rPr>
          <w:color w:val="231F20"/>
          <w:w w:val="105"/>
        </w:rPr>
        <w:t>involve</w:t>
      </w:r>
      <w:r>
        <w:rPr>
          <w:color w:val="231F20"/>
          <w:spacing w:val="-10"/>
          <w:w w:val="105"/>
        </w:rPr>
        <w:t xml:space="preserve"> </w:t>
      </w:r>
      <w:r>
        <w:rPr>
          <w:color w:val="231F20"/>
          <w:w w:val="105"/>
        </w:rPr>
        <w:t>consumption</w:t>
      </w:r>
      <w:r>
        <w:rPr>
          <w:color w:val="231F20"/>
          <w:spacing w:val="-10"/>
          <w:w w:val="105"/>
        </w:rPr>
        <w:t xml:space="preserve"> </w:t>
      </w:r>
      <w:r>
        <w:rPr>
          <w:color w:val="231F20"/>
          <w:w w:val="105"/>
        </w:rPr>
        <w:t>in</w:t>
      </w:r>
      <w:r>
        <w:rPr>
          <w:color w:val="231F20"/>
          <w:spacing w:val="-10"/>
          <w:w w:val="105"/>
        </w:rPr>
        <w:t xml:space="preserve"> </w:t>
      </w:r>
      <w:r>
        <w:rPr>
          <w:color w:val="231F20"/>
          <w:w w:val="105"/>
        </w:rPr>
        <w:t>many</w:t>
      </w:r>
      <w:r>
        <w:rPr>
          <w:color w:val="231F20"/>
          <w:spacing w:val="-10"/>
          <w:w w:val="105"/>
        </w:rPr>
        <w:t xml:space="preserve"> </w:t>
      </w:r>
      <w:r>
        <w:rPr>
          <w:color w:val="231F20"/>
          <w:w w:val="105"/>
        </w:rPr>
        <w:t>cases.</w:t>
      </w:r>
      <w:r>
        <w:rPr>
          <w:color w:val="231F20"/>
          <w:spacing w:val="-10"/>
          <w:w w:val="105"/>
        </w:rPr>
        <w:t xml:space="preserve"> </w:t>
      </w:r>
      <w:r>
        <w:rPr>
          <w:color w:val="231F20"/>
          <w:w w:val="105"/>
        </w:rPr>
        <w:t>An</w:t>
      </w:r>
      <w:r>
        <w:rPr>
          <w:color w:val="231F20"/>
          <w:spacing w:val="-10"/>
          <w:w w:val="105"/>
        </w:rPr>
        <w:t xml:space="preserve"> </w:t>
      </w:r>
      <w:r>
        <w:rPr>
          <w:color w:val="231F20"/>
          <w:w w:val="105"/>
        </w:rPr>
        <w:t>example</w:t>
      </w:r>
      <w:r>
        <w:rPr>
          <w:color w:val="231F20"/>
          <w:spacing w:val="-10"/>
          <w:w w:val="105"/>
        </w:rPr>
        <w:t xml:space="preserve"> </w:t>
      </w:r>
      <w:r>
        <w:rPr>
          <w:color w:val="231F20"/>
          <w:w w:val="105"/>
        </w:rPr>
        <w:t>of</w:t>
      </w:r>
      <w:r>
        <w:rPr>
          <w:color w:val="231F20"/>
          <w:spacing w:val="-10"/>
          <w:w w:val="105"/>
        </w:rPr>
        <w:t xml:space="preserve"> </w:t>
      </w:r>
      <w:r>
        <w:rPr>
          <w:color w:val="231F20"/>
          <w:w w:val="105"/>
        </w:rPr>
        <w:t>a</w:t>
      </w:r>
      <w:r>
        <w:rPr>
          <w:color w:val="231F20"/>
          <w:spacing w:val="-10"/>
          <w:w w:val="105"/>
        </w:rPr>
        <w:t xml:space="preserve"> </w:t>
      </w:r>
      <w:r>
        <w:rPr>
          <w:color w:val="231F20"/>
          <w:w w:val="105"/>
        </w:rPr>
        <w:t>ritual</w:t>
      </w:r>
      <w:r>
        <w:rPr>
          <w:color w:val="231F20"/>
          <w:spacing w:val="-10"/>
          <w:w w:val="105"/>
        </w:rPr>
        <w:t xml:space="preserve"> </w:t>
      </w:r>
      <w:r>
        <w:rPr>
          <w:color w:val="231F20"/>
          <w:w w:val="105"/>
        </w:rPr>
        <w:t>is</w:t>
      </w:r>
      <w:r>
        <w:rPr>
          <w:color w:val="231F20"/>
          <w:spacing w:val="-10"/>
          <w:w w:val="105"/>
        </w:rPr>
        <w:t xml:space="preserve"> </w:t>
      </w:r>
      <w:r>
        <w:rPr>
          <w:color w:val="231F20"/>
          <w:w w:val="105"/>
        </w:rPr>
        <w:t>a</w:t>
      </w:r>
      <w:r>
        <w:rPr>
          <w:color w:val="231F20"/>
          <w:spacing w:val="-10"/>
          <w:w w:val="105"/>
        </w:rPr>
        <w:t xml:space="preserve"> </w:t>
      </w:r>
      <w:r>
        <w:rPr>
          <w:color w:val="231F20"/>
          <w:w w:val="105"/>
        </w:rPr>
        <w:t>wedding;</w:t>
      </w:r>
      <w:r>
        <w:rPr>
          <w:color w:val="231F20"/>
          <w:spacing w:val="-10"/>
          <w:w w:val="105"/>
        </w:rPr>
        <w:t xml:space="preserve"> </w:t>
      </w:r>
      <w:r>
        <w:rPr>
          <w:color w:val="231F20"/>
          <w:w w:val="105"/>
        </w:rPr>
        <w:t xml:space="preserve">from the preparation of a wedding gown to the wedding cake, </w:t>
      </w:r>
      <w:del w:id="1549" w:author="GMP" w:date="2023-03-24T12:24:00Z">
        <w:r w:rsidDel="007C20E6">
          <w:rPr>
            <w:color w:val="231F20"/>
            <w:w w:val="105"/>
          </w:rPr>
          <w:delText xml:space="preserve">a </w:delText>
        </w:r>
      </w:del>
      <w:ins w:id="1550" w:author="GMP" w:date="2023-03-24T12:24:00Z">
        <w:r w:rsidR="007C20E6">
          <w:rPr>
            <w:color w:val="231F20"/>
            <w:w w:val="105"/>
          </w:rPr>
          <w:t xml:space="preserve">the </w:t>
        </w:r>
      </w:ins>
      <w:r>
        <w:rPr>
          <w:color w:val="231F20"/>
          <w:w w:val="105"/>
        </w:rPr>
        <w:t>wedding ritual includes a series</w:t>
      </w:r>
      <w:r>
        <w:rPr>
          <w:color w:val="231F20"/>
          <w:spacing w:val="-5"/>
          <w:w w:val="105"/>
        </w:rPr>
        <w:t xml:space="preserve"> </w:t>
      </w:r>
      <w:r>
        <w:rPr>
          <w:color w:val="231F20"/>
          <w:w w:val="105"/>
        </w:rPr>
        <w:t>of</w:t>
      </w:r>
      <w:r>
        <w:rPr>
          <w:color w:val="231F20"/>
          <w:spacing w:val="-5"/>
          <w:w w:val="105"/>
        </w:rPr>
        <w:t xml:space="preserve"> </w:t>
      </w:r>
      <w:r>
        <w:rPr>
          <w:color w:val="231F20"/>
          <w:w w:val="105"/>
        </w:rPr>
        <w:t>consumption</w:t>
      </w:r>
      <w:r>
        <w:rPr>
          <w:color w:val="231F20"/>
          <w:spacing w:val="-5"/>
          <w:w w:val="105"/>
        </w:rPr>
        <w:t xml:space="preserve"> </w:t>
      </w:r>
      <w:r>
        <w:rPr>
          <w:color w:val="231F20"/>
          <w:w w:val="105"/>
        </w:rPr>
        <w:t>events</w:t>
      </w:r>
      <w:r>
        <w:rPr>
          <w:color w:val="231F20"/>
          <w:spacing w:val="-5"/>
          <w:w w:val="105"/>
        </w:rPr>
        <w:t xml:space="preserve"> </w:t>
      </w:r>
      <w:r>
        <w:rPr>
          <w:color w:val="231F20"/>
          <w:w w:val="105"/>
        </w:rPr>
        <w:t>that</w:t>
      </w:r>
      <w:r>
        <w:rPr>
          <w:color w:val="231F20"/>
          <w:spacing w:val="-5"/>
          <w:w w:val="105"/>
        </w:rPr>
        <w:t xml:space="preserve"> </w:t>
      </w:r>
      <w:r>
        <w:rPr>
          <w:color w:val="231F20"/>
          <w:w w:val="105"/>
        </w:rPr>
        <w:t>can</w:t>
      </w:r>
      <w:r>
        <w:rPr>
          <w:color w:val="231F20"/>
          <w:spacing w:val="-5"/>
          <w:w w:val="105"/>
        </w:rPr>
        <w:t xml:space="preserve"> </w:t>
      </w:r>
      <w:r>
        <w:rPr>
          <w:color w:val="231F20"/>
          <w:w w:val="105"/>
        </w:rPr>
        <w:t>vary</w:t>
      </w:r>
      <w:r>
        <w:rPr>
          <w:color w:val="231F20"/>
          <w:spacing w:val="-5"/>
          <w:w w:val="105"/>
        </w:rPr>
        <w:t xml:space="preserve"> </w:t>
      </w:r>
      <w:r>
        <w:rPr>
          <w:color w:val="231F20"/>
          <w:w w:val="105"/>
        </w:rPr>
        <w:t>from</w:t>
      </w:r>
      <w:r>
        <w:rPr>
          <w:color w:val="231F20"/>
          <w:spacing w:val="-5"/>
          <w:w w:val="105"/>
        </w:rPr>
        <w:t xml:space="preserve"> </w:t>
      </w:r>
      <w:r>
        <w:rPr>
          <w:color w:val="231F20"/>
          <w:w w:val="105"/>
        </w:rPr>
        <w:t>a</w:t>
      </w:r>
      <w:r>
        <w:rPr>
          <w:color w:val="231F20"/>
          <w:spacing w:val="-5"/>
          <w:w w:val="105"/>
        </w:rPr>
        <w:t xml:space="preserve"> </w:t>
      </w:r>
      <w:r>
        <w:rPr>
          <w:color w:val="231F20"/>
          <w:w w:val="105"/>
        </w:rPr>
        <w:t>single</w:t>
      </w:r>
      <w:r>
        <w:rPr>
          <w:color w:val="231F20"/>
          <w:spacing w:val="-5"/>
          <w:w w:val="105"/>
        </w:rPr>
        <w:t xml:space="preserve"> </w:t>
      </w:r>
      <w:r>
        <w:rPr>
          <w:color w:val="231F20"/>
          <w:w w:val="105"/>
        </w:rPr>
        <w:t>event</w:t>
      </w:r>
      <w:r>
        <w:rPr>
          <w:color w:val="231F20"/>
          <w:spacing w:val="-5"/>
          <w:w w:val="105"/>
        </w:rPr>
        <w:t xml:space="preserve"> </w:t>
      </w:r>
      <w:r>
        <w:rPr>
          <w:color w:val="231F20"/>
          <w:w w:val="105"/>
        </w:rPr>
        <w:t>to</w:t>
      </w:r>
      <w:r>
        <w:rPr>
          <w:color w:val="231F20"/>
          <w:spacing w:val="-5"/>
          <w:w w:val="105"/>
        </w:rPr>
        <w:t xml:space="preserve"> </w:t>
      </w:r>
      <w:r>
        <w:rPr>
          <w:color w:val="231F20"/>
          <w:w w:val="105"/>
        </w:rPr>
        <w:t>a</w:t>
      </w:r>
      <w:r>
        <w:rPr>
          <w:color w:val="231F20"/>
          <w:spacing w:val="-5"/>
          <w:w w:val="105"/>
        </w:rPr>
        <w:t xml:space="preserve"> </w:t>
      </w:r>
      <w:r>
        <w:rPr>
          <w:color w:val="231F20"/>
          <w:w w:val="105"/>
        </w:rPr>
        <w:t>month-long</w:t>
      </w:r>
      <w:r>
        <w:rPr>
          <w:color w:val="231F20"/>
          <w:spacing w:val="-5"/>
          <w:w w:val="105"/>
        </w:rPr>
        <w:t xml:space="preserve"> </w:t>
      </w:r>
      <w:del w:id="1551" w:author="GMP" w:date="2023-03-24T12:23:00Z">
        <w:r w:rsidDel="007C20E6">
          <w:rPr>
            <w:color w:val="231F20"/>
            <w:w w:val="105"/>
          </w:rPr>
          <w:delText>cele- bration</w:delText>
        </w:r>
      </w:del>
      <w:ins w:id="1552" w:author="GMP" w:date="2023-03-24T12:23:00Z">
        <w:r w:rsidR="007C20E6">
          <w:rPr>
            <w:color w:val="231F20"/>
            <w:w w:val="105"/>
          </w:rPr>
          <w:t>celebration, as</w:t>
        </w:r>
      </w:ins>
      <w:r>
        <w:rPr>
          <w:color w:val="231F20"/>
          <w:w w:val="105"/>
        </w:rPr>
        <w:t xml:space="preserve"> in India.</w:t>
      </w:r>
    </w:p>
    <w:p w14:paraId="05CCFBBE" w14:textId="77777777" w:rsidR="00186249" w:rsidRDefault="00186249">
      <w:pPr>
        <w:pStyle w:val="BodyText"/>
        <w:spacing w:before="7"/>
        <w:rPr>
          <w:sz w:val="22"/>
        </w:rPr>
      </w:pPr>
    </w:p>
    <w:p w14:paraId="23E2567B" w14:textId="77777777" w:rsidR="00186249" w:rsidRDefault="00FD4FFF">
      <w:pPr>
        <w:pStyle w:val="BodyText"/>
        <w:spacing w:before="1"/>
        <w:ind w:left="957"/>
      </w:pPr>
      <w:r>
        <w:rPr>
          <w:color w:val="231F20"/>
          <w:spacing w:val="-2"/>
        </w:rPr>
        <w:t>Customs</w:t>
      </w:r>
    </w:p>
    <w:p w14:paraId="3D1C77D6" w14:textId="5CBF127B" w:rsidR="00186249" w:rsidRDefault="00FD4FFF">
      <w:pPr>
        <w:pStyle w:val="BodyText"/>
        <w:spacing w:before="30" w:line="271" w:lineRule="auto"/>
        <w:ind w:left="957"/>
        <w:jc w:val="both"/>
      </w:pPr>
      <w:r>
        <w:rPr>
          <w:color w:val="231F20"/>
        </w:rPr>
        <w:t>Another practice is customs. Customs are ways of doing something. While customs can be tied to an event in the same way as a ritual, they can also be independent of an event. For example, wearing a black tie for a formal dinner is a custom rather than a ritual.</w:t>
      </w:r>
      <w:r>
        <w:rPr>
          <w:color w:val="231F20"/>
          <w:spacing w:val="40"/>
        </w:rPr>
        <w:t xml:space="preserve"> </w:t>
      </w:r>
      <w:r>
        <w:rPr>
          <w:color w:val="231F20"/>
        </w:rPr>
        <w:t>A</w:t>
      </w:r>
      <w:r>
        <w:rPr>
          <w:color w:val="231F20"/>
          <w:spacing w:val="40"/>
        </w:rPr>
        <w:t xml:space="preserve"> </w:t>
      </w:r>
      <w:r>
        <w:rPr>
          <w:color w:val="231F20"/>
        </w:rPr>
        <w:t>custom</w:t>
      </w:r>
      <w:r>
        <w:rPr>
          <w:color w:val="231F20"/>
          <w:spacing w:val="40"/>
        </w:rPr>
        <w:t xml:space="preserve"> </w:t>
      </w:r>
      <w:r>
        <w:rPr>
          <w:color w:val="231F20"/>
        </w:rPr>
        <w:t>is</w:t>
      </w:r>
      <w:r>
        <w:rPr>
          <w:color w:val="231F20"/>
          <w:spacing w:val="40"/>
        </w:rPr>
        <w:t xml:space="preserve"> </w:t>
      </w:r>
      <w:r>
        <w:rPr>
          <w:color w:val="231F20"/>
        </w:rPr>
        <w:t>tied</w:t>
      </w:r>
      <w:r>
        <w:rPr>
          <w:color w:val="231F20"/>
          <w:spacing w:val="40"/>
        </w:rPr>
        <w:t xml:space="preserve"> </w:t>
      </w:r>
      <w:r>
        <w:rPr>
          <w:color w:val="231F20"/>
        </w:rPr>
        <w:t>to</w:t>
      </w:r>
      <w:r>
        <w:rPr>
          <w:color w:val="231F20"/>
          <w:spacing w:val="40"/>
        </w:rPr>
        <w:t xml:space="preserve"> </w:t>
      </w:r>
      <w:r>
        <w:rPr>
          <w:color w:val="231F20"/>
        </w:rPr>
        <w:t>consumption.</w:t>
      </w:r>
      <w:r>
        <w:rPr>
          <w:color w:val="231F20"/>
          <w:spacing w:val="40"/>
        </w:rPr>
        <w:t xml:space="preserve"> </w:t>
      </w:r>
      <w:r>
        <w:rPr>
          <w:color w:val="231F20"/>
        </w:rPr>
        <w:t>An</w:t>
      </w:r>
      <w:r>
        <w:rPr>
          <w:color w:val="231F20"/>
          <w:spacing w:val="40"/>
        </w:rPr>
        <w:t xml:space="preserve"> </w:t>
      </w:r>
      <w:r>
        <w:rPr>
          <w:color w:val="231F20"/>
        </w:rPr>
        <w:t>example</w:t>
      </w:r>
      <w:r>
        <w:rPr>
          <w:color w:val="231F20"/>
          <w:spacing w:val="40"/>
        </w:rPr>
        <w:t xml:space="preserve"> </w:t>
      </w:r>
      <w:r>
        <w:rPr>
          <w:color w:val="231F20"/>
        </w:rPr>
        <w:t>is</w:t>
      </w:r>
      <w:r>
        <w:rPr>
          <w:color w:val="231F20"/>
          <w:spacing w:val="40"/>
        </w:rPr>
        <w:t xml:space="preserve"> </w:t>
      </w:r>
      <w:r>
        <w:rPr>
          <w:color w:val="231F20"/>
        </w:rPr>
        <w:t>the</w:t>
      </w:r>
      <w:r>
        <w:rPr>
          <w:color w:val="231F20"/>
          <w:spacing w:val="40"/>
        </w:rPr>
        <w:t xml:space="preserve"> </w:t>
      </w:r>
      <w:r>
        <w:rPr>
          <w:color w:val="231F20"/>
        </w:rPr>
        <w:t>wearing</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 xml:space="preserve">kimono among the Japanese. </w:t>
      </w:r>
      <w:del w:id="1553" w:author="GMP" w:date="2023-03-24T12:25:00Z">
        <w:r w:rsidDel="007C20E6">
          <w:rPr>
            <w:color w:val="231F20"/>
          </w:rPr>
          <w:delText>Kimono</w:delText>
        </w:r>
      </w:del>
      <w:ins w:id="1554" w:author="GMP" w:date="2023-03-24T12:25:00Z">
        <w:r w:rsidR="007C20E6">
          <w:rPr>
            <w:color w:val="231F20"/>
          </w:rPr>
          <w:t>A kimono</w:t>
        </w:r>
      </w:ins>
      <w:del w:id="1555" w:author="GMP" w:date="2023-03-24T12:25:00Z">
        <w:r w:rsidDel="007C20E6">
          <w:rPr>
            <w:color w:val="231F20"/>
          </w:rPr>
          <w:delText xml:space="preserve">, </w:delText>
        </w:r>
      </w:del>
      <w:ins w:id="1556" w:author="GMP" w:date="2023-03-24T12:25:00Z">
        <w:r w:rsidR="007C20E6">
          <w:rPr>
            <w:color w:val="231F20"/>
          </w:rPr>
          <w:t xml:space="preserve"> is </w:t>
        </w:r>
      </w:ins>
      <w:r>
        <w:rPr>
          <w:color w:val="231F20"/>
        </w:rPr>
        <w:t>a traditional Japanese item of clothing</w:t>
      </w:r>
      <w:ins w:id="1557" w:author="GMP" w:date="2023-03-24T12:25:00Z">
        <w:r w:rsidR="007C20E6">
          <w:rPr>
            <w:color w:val="231F20"/>
          </w:rPr>
          <w:t xml:space="preserve"> and</w:t>
        </w:r>
      </w:ins>
      <w:r>
        <w:rPr>
          <w:color w:val="231F20"/>
        </w:rPr>
        <w:t>, although no lon</w:t>
      </w:r>
      <w:del w:id="1558" w:author="GMP" w:date="2023-03-29T11:35:00Z">
        <w:r w:rsidDel="00344888">
          <w:rPr>
            <w:color w:val="231F20"/>
          </w:rPr>
          <w:delText xml:space="preserve">- </w:delText>
        </w:r>
      </w:del>
      <w:r>
        <w:rPr>
          <w:color w:val="231F20"/>
        </w:rPr>
        <w:t>ger worn for everyday wear, is nevertheless worn for special occasions and it varies according to season, event, age, and marital status (Mittel, 2008).</w:t>
      </w:r>
    </w:p>
    <w:p w14:paraId="082E2DB4" w14:textId="77777777" w:rsidR="00186249" w:rsidRDefault="00186249">
      <w:pPr>
        <w:pStyle w:val="BodyText"/>
        <w:spacing w:before="7"/>
        <w:rPr>
          <w:sz w:val="22"/>
        </w:rPr>
      </w:pPr>
    </w:p>
    <w:p w14:paraId="6E9C0783" w14:textId="77777777" w:rsidR="00186249" w:rsidRDefault="00FD4FFF">
      <w:pPr>
        <w:pStyle w:val="BodyText"/>
        <w:spacing w:before="1"/>
        <w:ind w:left="957"/>
      </w:pPr>
      <w:r>
        <w:rPr>
          <w:color w:val="231F20"/>
          <w:spacing w:val="-2"/>
        </w:rPr>
        <w:t>Myths</w:t>
      </w:r>
    </w:p>
    <w:p w14:paraId="72D92479" w14:textId="30EC478B" w:rsidR="00186249" w:rsidRDefault="00FD4FFF">
      <w:pPr>
        <w:pStyle w:val="BodyText"/>
        <w:spacing w:before="30" w:line="271" w:lineRule="auto"/>
        <w:ind w:left="957" w:right="1" w:hanging="1"/>
        <w:jc w:val="both"/>
      </w:pPr>
      <w:r>
        <w:rPr>
          <w:color w:val="231F20"/>
          <w:w w:val="105"/>
        </w:rPr>
        <w:t>A myth is a story with symbolic elements that represent a culture’s ideals (Solomon, 2014).</w:t>
      </w:r>
      <w:r>
        <w:rPr>
          <w:color w:val="231F20"/>
          <w:spacing w:val="-15"/>
          <w:w w:val="105"/>
        </w:rPr>
        <w:t xml:space="preserve"> </w:t>
      </w:r>
      <w:r>
        <w:rPr>
          <w:color w:val="231F20"/>
          <w:w w:val="105"/>
        </w:rPr>
        <w:t>For</w:t>
      </w:r>
      <w:r>
        <w:rPr>
          <w:color w:val="231F20"/>
          <w:spacing w:val="-15"/>
          <w:w w:val="105"/>
        </w:rPr>
        <w:t xml:space="preserve"> </w:t>
      </w:r>
      <w:r>
        <w:rPr>
          <w:color w:val="231F20"/>
          <w:w w:val="105"/>
        </w:rPr>
        <w:t>example,</w:t>
      </w:r>
      <w:r>
        <w:rPr>
          <w:color w:val="231F20"/>
          <w:spacing w:val="-14"/>
          <w:w w:val="105"/>
        </w:rPr>
        <w:t xml:space="preserve"> </w:t>
      </w:r>
      <w:r>
        <w:rPr>
          <w:color w:val="231F20"/>
          <w:w w:val="105"/>
        </w:rPr>
        <w:t>Santa</w:t>
      </w:r>
      <w:r>
        <w:rPr>
          <w:color w:val="231F20"/>
          <w:spacing w:val="-15"/>
          <w:w w:val="105"/>
        </w:rPr>
        <w:t xml:space="preserve"> </w:t>
      </w:r>
      <w:r>
        <w:rPr>
          <w:color w:val="231F20"/>
          <w:w w:val="105"/>
        </w:rPr>
        <w:t>Claus</w:t>
      </w:r>
      <w:r>
        <w:rPr>
          <w:color w:val="231F20"/>
          <w:spacing w:val="-14"/>
          <w:w w:val="105"/>
        </w:rPr>
        <w:t xml:space="preserve"> </w:t>
      </w:r>
      <w:r>
        <w:rPr>
          <w:color w:val="231F20"/>
          <w:w w:val="105"/>
        </w:rPr>
        <w:t>is</w:t>
      </w:r>
      <w:r>
        <w:rPr>
          <w:color w:val="231F20"/>
          <w:spacing w:val="-15"/>
          <w:w w:val="105"/>
        </w:rPr>
        <w:t xml:space="preserve"> </w:t>
      </w:r>
      <w:r>
        <w:rPr>
          <w:color w:val="231F20"/>
          <w:w w:val="105"/>
        </w:rPr>
        <w:t>a</w:t>
      </w:r>
      <w:r>
        <w:rPr>
          <w:color w:val="231F20"/>
          <w:spacing w:val="-15"/>
          <w:w w:val="105"/>
        </w:rPr>
        <w:t xml:space="preserve"> </w:t>
      </w:r>
      <w:r>
        <w:rPr>
          <w:color w:val="231F20"/>
          <w:w w:val="105"/>
        </w:rPr>
        <w:t>myth</w:t>
      </w:r>
      <w:r>
        <w:rPr>
          <w:color w:val="231F20"/>
          <w:spacing w:val="-14"/>
          <w:w w:val="105"/>
        </w:rPr>
        <w:t xml:space="preserve"> </w:t>
      </w:r>
      <w:r>
        <w:rPr>
          <w:color w:val="231F20"/>
          <w:w w:val="105"/>
        </w:rPr>
        <w:t>in</w:t>
      </w:r>
      <w:r>
        <w:rPr>
          <w:color w:val="231F20"/>
          <w:spacing w:val="-15"/>
          <w:w w:val="105"/>
        </w:rPr>
        <w:t xml:space="preserve"> </w:t>
      </w:r>
      <w:r>
        <w:rPr>
          <w:color w:val="231F20"/>
          <w:w w:val="105"/>
        </w:rPr>
        <w:t>much</w:t>
      </w:r>
      <w:r>
        <w:rPr>
          <w:color w:val="231F20"/>
          <w:spacing w:val="-14"/>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Christian</w:t>
      </w:r>
      <w:r>
        <w:rPr>
          <w:color w:val="231F20"/>
          <w:spacing w:val="-14"/>
          <w:w w:val="105"/>
        </w:rPr>
        <w:t xml:space="preserve"> </w:t>
      </w:r>
      <w:r>
        <w:rPr>
          <w:color w:val="231F20"/>
          <w:w w:val="105"/>
        </w:rPr>
        <w:t>world.</w:t>
      </w:r>
      <w:r>
        <w:rPr>
          <w:color w:val="231F20"/>
          <w:spacing w:val="-15"/>
          <w:w w:val="105"/>
        </w:rPr>
        <w:t xml:space="preserve"> </w:t>
      </w:r>
      <w:r>
        <w:rPr>
          <w:color w:val="231F20"/>
          <w:w w:val="105"/>
        </w:rPr>
        <w:t>The</w:t>
      </w:r>
      <w:r>
        <w:rPr>
          <w:color w:val="231F20"/>
          <w:spacing w:val="-14"/>
          <w:w w:val="105"/>
        </w:rPr>
        <w:t xml:space="preserve"> </w:t>
      </w:r>
      <w:r>
        <w:rPr>
          <w:color w:val="231F20"/>
          <w:w w:val="105"/>
        </w:rPr>
        <w:t>myth</w:t>
      </w:r>
      <w:r>
        <w:rPr>
          <w:color w:val="231F20"/>
          <w:spacing w:val="-15"/>
          <w:w w:val="105"/>
        </w:rPr>
        <w:t xml:space="preserve"> </w:t>
      </w:r>
      <w:r>
        <w:rPr>
          <w:color w:val="231F20"/>
          <w:w w:val="105"/>
        </w:rPr>
        <w:t>of Santa</w:t>
      </w:r>
      <w:r>
        <w:rPr>
          <w:color w:val="231F20"/>
          <w:spacing w:val="-14"/>
          <w:w w:val="105"/>
        </w:rPr>
        <w:t xml:space="preserve"> </w:t>
      </w:r>
      <w:r>
        <w:rPr>
          <w:color w:val="231F20"/>
          <w:w w:val="105"/>
        </w:rPr>
        <w:t>Claus</w:t>
      </w:r>
      <w:r>
        <w:rPr>
          <w:color w:val="231F20"/>
          <w:spacing w:val="-14"/>
          <w:w w:val="105"/>
        </w:rPr>
        <w:t xml:space="preserve"> </w:t>
      </w:r>
      <w:r>
        <w:rPr>
          <w:color w:val="231F20"/>
          <w:w w:val="105"/>
        </w:rPr>
        <w:t>is</w:t>
      </w:r>
      <w:r>
        <w:rPr>
          <w:color w:val="231F20"/>
          <w:spacing w:val="-14"/>
          <w:w w:val="105"/>
        </w:rPr>
        <w:t xml:space="preserve"> </w:t>
      </w:r>
      <w:r>
        <w:rPr>
          <w:color w:val="231F20"/>
          <w:w w:val="105"/>
        </w:rPr>
        <w:t>tied</w:t>
      </w:r>
      <w:r>
        <w:rPr>
          <w:color w:val="231F20"/>
          <w:spacing w:val="-14"/>
          <w:w w:val="105"/>
        </w:rPr>
        <w:t xml:space="preserve"> </w:t>
      </w:r>
      <w:r>
        <w:rPr>
          <w:color w:val="231F20"/>
          <w:w w:val="105"/>
        </w:rPr>
        <w:t>to</w:t>
      </w:r>
      <w:r>
        <w:rPr>
          <w:color w:val="231F20"/>
          <w:spacing w:val="-14"/>
          <w:w w:val="105"/>
        </w:rPr>
        <w:t xml:space="preserve"> </w:t>
      </w:r>
      <w:r>
        <w:rPr>
          <w:color w:val="231F20"/>
          <w:w w:val="105"/>
        </w:rPr>
        <w:t>the</w:t>
      </w:r>
      <w:r>
        <w:rPr>
          <w:color w:val="231F20"/>
          <w:spacing w:val="-14"/>
          <w:w w:val="105"/>
        </w:rPr>
        <w:t xml:space="preserve"> </w:t>
      </w:r>
      <w:r>
        <w:rPr>
          <w:color w:val="231F20"/>
          <w:w w:val="105"/>
        </w:rPr>
        <w:t>consumption</w:t>
      </w:r>
      <w:r>
        <w:rPr>
          <w:color w:val="231F20"/>
          <w:spacing w:val="-14"/>
          <w:w w:val="105"/>
        </w:rPr>
        <w:t xml:space="preserve"> </w:t>
      </w:r>
      <w:r>
        <w:rPr>
          <w:color w:val="231F20"/>
          <w:w w:val="105"/>
        </w:rPr>
        <w:t>of</w:t>
      </w:r>
      <w:r>
        <w:rPr>
          <w:color w:val="231F20"/>
          <w:spacing w:val="-14"/>
          <w:w w:val="105"/>
        </w:rPr>
        <w:t xml:space="preserve"> </w:t>
      </w:r>
      <w:r>
        <w:rPr>
          <w:color w:val="231F20"/>
          <w:w w:val="105"/>
        </w:rPr>
        <w:t>many</w:t>
      </w:r>
      <w:r>
        <w:rPr>
          <w:color w:val="231F20"/>
          <w:spacing w:val="-14"/>
          <w:w w:val="105"/>
        </w:rPr>
        <w:t xml:space="preserve"> </w:t>
      </w:r>
      <w:r>
        <w:rPr>
          <w:color w:val="231F20"/>
          <w:w w:val="105"/>
        </w:rPr>
        <w:t>goods</w:t>
      </w:r>
      <w:r>
        <w:rPr>
          <w:color w:val="231F20"/>
          <w:spacing w:val="-14"/>
          <w:w w:val="105"/>
        </w:rPr>
        <w:t xml:space="preserve"> </w:t>
      </w:r>
      <w:r>
        <w:rPr>
          <w:color w:val="231F20"/>
          <w:w w:val="105"/>
        </w:rPr>
        <w:t>and</w:t>
      </w:r>
      <w:r>
        <w:rPr>
          <w:color w:val="231F20"/>
          <w:spacing w:val="-14"/>
          <w:w w:val="105"/>
        </w:rPr>
        <w:t xml:space="preserve"> </w:t>
      </w:r>
      <w:r>
        <w:rPr>
          <w:color w:val="231F20"/>
          <w:w w:val="105"/>
        </w:rPr>
        <w:t>services</w:t>
      </w:r>
      <w:r>
        <w:rPr>
          <w:color w:val="231F20"/>
          <w:spacing w:val="-14"/>
          <w:w w:val="105"/>
        </w:rPr>
        <w:t xml:space="preserve"> </w:t>
      </w:r>
      <w:r>
        <w:rPr>
          <w:color w:val="231F20"/>
          <w:w w:val="105"/>
        </w:rPr>
        <w:t>related</w:t>
      </w:r>
      <w:r>
        <w:rPr>
          <w:color w:val="231F20"/>
          <w:spacing w:val="-14"/>
          <w:w w:val="105"/>
        </w:rPr>
        <w:t xml:space="preserve"> </w:t>
      </w:r>
      <w:ins w:id="1559" w:author="GMP" w:date="2023-03-24T12:26:00Z">
        <w:r w:rsidR="007C20E6">
          <w:rPr>
            <w:color w:val="231F20"/>
            <w:spacing w:val="-14"/>
            <w:w w:val="105"/>
          </w:rPr>
          <w:t xml:space="preserve">to </w:t>
        </w:r>
      </w:ins>
      <w:r>
        <w:rPr>
          <w:color w:val="231F20"/>
          <w:w w:val="105"/>
        </w:rPr>
        <w:t>Christmas</w:t>
      </w:r>
      <w:ins w:id="1560" w:author="GMP" w:date="2023-03-24T12:27:00Z">
        <w:r w:rsidR="007C20E6">
          <w:rPr>
            <w:color w:val="231F20"/>
            <w:w w:val="105"/>
          </w:rPr>
          <w:t>,</w:t>
        </w:r>
      </w:ins>
      <w:r>
        <w:rPr>
          <w:color w:val="231F20"/>
          <w:w w:val="105"/>
        </w:rPr>
        <w:t xml:space="preserve"> from</w:t>
      </w:r>
      <w:r>
        <w:rPr>
          <w:color w:val="231F20"/>
          <w:spacing w:val="-7"/>
          <w:w w:val="105"/>
        </w:rPr>
        <w:t xml:space="preserve"> </w:t>
      </w:r>
      <w:r>
        <w:rPr>
          <w:color w:val="231F20"/>
          <w:w w:val="105"/>
        </w:rPr>
        <w:t>gift-giving</w:t>
      </w:r>
      <w:r>
        <w:rPr>
          <w:color w:val="231F20"/>
          <w:spacing w:val="-7"/>
          <w:w w:val="105"/>
        </w:rPr>
        <w:t xml:space="preserve"> </w:t>
      </w:r>
      <w:r>
        <w:rPr>
          <w:color w:val="231F20"/>
          <w:w w:val="105"/>
        </w:rPr>
        <w:t>to</w:t>
      </w:r>
      <w:r>
        <w:rPr>
          <w:color w:val="231F20"/>
          <w:spacing w:val="-7"/>
          <w:w w:val="105"/>
        </w:rPr>
        <w:t xml:space="preserve"> </w:t>
      </w:r>
      <w:r>
        <w:rPr>
          <w:color w:val="231F20"/>
          <w:w w:val="105"/>
        </w:rPr>
        <w:t>big</w:t>
      </w:r>
      <w:r>
        <w:rPr>
          <w:color w:val="231F20"/>
          <w:spacing w:val="-7"/>
          <w:w w:val="105"/>
        </w:rPr>
        <w:t xml:space="preserve"> </w:t>
      </w:r>
      <w:r>
        <w:rPr>
          <w:color w:val="231F20"/>
          <w:w w:val="105"/>
        </w:rPr>
        <w:t>holiday</w:t>
      </w:r>
      <w:r>
        <w:rPr>
          <w:color w:val="231F20"/>
          <w:spacing w:val="-7"/>
          <w:w w:val="105"/>
        </w:rPr>
        <w:t xml:space="preserve"> </w:t>
      </w:r>
      <w:r>
        <w:rPr>
          <w:color w:val="231F20"/>
          <w:w w:val="105"/>
        </w:rPr>
        <w:t>events.</w:t>
      </w:r>
      <w:r>
        <w:rPr>
          <w:color w:val="231F20"/>
          <w:spacing w:val="-7"/>
          <w:w w:val="105"/>
        </w:rPr>
        <w:t xml:space="preserve"> </w:t>
      </w:r>
      <w:r>
        <w:rPr>
          <w:color w:val="231F20"/>
          <w:w w:val="105"/>
        </w:rPr>
        <w:t>The</w:t>
      </w:r>
      <w:r>
        <w:rPr>
          <w:color w:val="231F20"/>
          <w:spacing w:val="-7"/>
          <w:w w:val="105"/>
        </w:rPr>
        <w:t xml:space="preserve"> </w:t>
      </w:r>
      <w:r>
        <w:rPr>
          <w:color w:val="231F20"/>
          <w:w w:val="105"/>
        </w:rPr>
        <w:t>functions</w:t>
      </w:r>
      <w:r>
        <w:rPr>
          <w:color w:val="231F20"/>
          <w:spacing w:val="-7"/>
          <w:w w:val="105"/>
        </w:rPr>
        <w:t xml:space="preserve"> </w:t>
      </w:r>
      <w:r>
        <w:rPr>
          <w:color w:val="231F20"/>
          <w:w w:val="105"/>
        </w:rPr>
        <w:t>of</w:t>
      </w:r>
      <w:r>
        <w:rPr>
          <w:color w:val="231F20"/>
          <w:spacing w:val="-7"/>
          <w:w w:val="105"/>
        </w:rPr>
        <w:t xml:space="preserve"> </w:t>
      </w:r>
      <w:r>
        <w:rPr>
          <w:color w:val="231F20"/>
          <w:w w:val="105"/>
        </w:rPr>
        <w:t>myths</w:t>
      </w:r>
      <w:r>
        <w:rPr>
          <w:color w:val="231F20"/>
          <w:spacing w:val="-7"/>
          <w:w w:val="105"/>
        </w:rPr>
        <w:t xml:space="preserve"> </w:t>
      </w:r>
      <w:r>
        <w:rPr>
          <w:color w:val="231F20"/>
          <w:w w:val="105"/>
        </w:rPr>
        <w:t>are</w:t>
      </w:r>
      <w:r>
        <w:rPr>
          <w:color w:val="231F20"/>
          <w:spacing w:val="-7"/>
          <w:w w:val="105"/>
        </w:rPr>
        <w:t xml:space="preserve"> </w:t>
      </w:r>
      <w:r>
        <w:rPr>
          <w:color w:val="231F20"/>
          <w:w w:val="105"/>
        </w:rPr>
        <w:t>varied:</w:t>
      </w:r>
    </w:p>
    <w:p w14:paraId="0F5927C7" w14:textId="77777777" w:rsidR="00186249" w:rsidRDefault="00186249">
      <w:pPr>
        <w:pStyle w:val="BodyText"/>
        <w:spacing w:before="7"/>
        <w:rPr>
          <w:sz w:val="22"/>
        </w:rPr>
      </w:pPr>
    </w:p>
    <w:p w14:paraId="6A57AD78" w14:textId="56902163" w:rsidR="00186249" w:rsidRDefault="00FD4FFF">
      <w:pPr>
        <w:pStyle w:val="ListParagraph"/>
        <w:numPr>
          <w:ilvl w:val="1"/>
          <w:numId w:val="13"/>
        </w:numPr>
        <w:tabs>
          <w:tab w:val="left" w:pos="1237"/>
          <w:tab w:val="left" w:pos="1238"/>
        </w:tabs>
        <w:ind w:hanging="281"/>
        <w:rPr>
          <w:sz w:val="20"/>
        </w:rPr>
      </w:pPr>
      <w:r>
        <w:rPr>
          <w:color w:val="231F20"/>
          <w:sz w:val="20"/>
        </w:rPr>
        <w:t>Myths are</w:t>
      </w:r>
      <w:r>
        <w:rPr>
          <w:color w:val="231F20"/>
          <w:spacing w:val="1"/>
          <w:sz w:val="20"/>
        </w:rPr>
        <w:t xml:space="preserve"> </w:t>
      </w:r>
      <w:r>
        <w:rPr>
          <w:color w:val="231F20"/>
          <w:sz w:val="20"/>
        </w:rPr>
        <w:t xml:space="preserve">metaphysical: </w:t>
      </w:r>
      <w:del w:id="1561" w:author="GMP" w:date="2023-03-24T12:27:00Z">
        <w:r w:rsidDel="007C20E6">
          <w:rPr>
            <w:color w:val="231F20"/>
            <w:sz w:val="20"/>
          </w:rPr>
          <w:delText>T</w:delText>
        </w:r>
      </w:del>
      <w:ins w:id="1562" w:author="GMP" w:date="2023-03-24T12:27:00Z">
        <w:r w:rsidR="007C20E6">
          <w:rPr>
            <w:color w:val="231F20"/>
            <w:sz w:val="20"/>
          </w:rPr>
          <w:t>t</w:t>
        </w:r>
      </w:ins>
      <w:r>
        <w:rPr>
          <w:color w:val="231F20"/>
          <w:sz w:val="20"/>
        </w:rPr>
        <w:t>hey help</w:t>
      </w:r>
      <w:r>
        <w:rPr>
          <w:color w:val="231F20"/>
          <w:spacing w:val="1"/>
          <w:sz w:val="20"/>
        </w:rPr>
        <w:t xml:space="preserve"> </w:t>
      </w:r>
      <w:r>
        <w:rPr>
          <w:color w:val="231F20"/>
          <w:sz w:val="20"/>
        </w:rPr>
        <w:t>explain the</w:t>
      </w:r>
      <w:r>
        <w:rPr>
          <w:color w:val="231F20"/>
          <w:spacing w:val="1"/>
          <w:sz w:val="20"/>
        </w:rPr>
        <w:t xml:space="preserve"> </w:t>
      </w:r>
      <w:r>
        <w:rPr>
          <w:color w:val="231F20"/>
          <w:sz w:val="20"/>
        </w:rPr>
        <w:t>origins of</w:t>
      </w:r>
      <w:r>
        <w:rPr>
          <w:color w:val="231F20"/>
          <w:spacing w:val="1"/>
          <w:sz w:val="20"/>
        </w:rPr>
        <w:t xml:space="preserve"> </w:t>
      </w:r>
      <w:r>
        <w:rPr>
          <w:color w:val="231F20"/>
          <w:spacing w:val="-2"/>
          <w:sz w:val="20"/>
        </w:rPr>
        <w:t>existence.</w:t>
      </w:r>
    </w:p>
    <w:p w14:paraId="40A6CCEE" w14:textId="6AD5BB4C" w:rsidR="00186249" w:rsidRDefault="00FD4FFF">
      <w:pPr>
        <w:pStyle w:val="ListParagraph"/>
        <w:numPr>
          <w:ilvl w:val="1"/>
          <w:numId w:val="13"/>
        </w:numPr>
        <w:tabs>
          <w:tab w:val="left" w:pos="1237"/>
          <w:tab w:val="left" w:pos="1238"/>
        </w:tabs>
        <w:spacing w:before="30" w:line="271" w:lineRule="auto"/>
        <w:ind w:right="349"/>
        <w:rPr>
          <w:sz w:val="20"/>
        </w:rPr>
      </w:pPr>
      <w:r>
        <w:rPr>
          <w:color w:val="231F20"/>
          <w:sz w:val="20"/>
        </w:rPr>
        <w:t>Myths</w:t>
      </w:r>
      <w:r>
        <w:rPr>
          <w:color w:val="231F20"/>
          <w:spacing w:val="-2"/>
          <w:sz w:val="20"/>
        </w:rPr>
        <w:t xml:space="preserve"> </w:t>
      </w:r>
      <w:r>
        <w:rPr>
          <w:color w:val="231F20"/>
          <w:sz w:val="20"/>
        </w:rPr>
        <w:t>are</w:t>
      </w:r>
      <w:r>
        <w:rPr>
          <w:color w:val="231F20"/>
          <w:spacing w:val="-2"/>
          <w:sz w:val="20"/>
        </w:rPr>
        <w:t xml:space="preserve"> </w:t>
      </w:r>
      <w:r>
        <w:rPr>
          <w:color w:val="231F20"/>
          <w:sz w:val="20"/>
        </w:rPr>
        <w:t>cosmological:</w:t>
      </w:r>
      <w:r>
        <w:rPr>
          <w:color w:val="231F20"/>
          <w:spacing w:val="-2"/>
          <w:sz w:val="20"/>
        </w:rPr>
        <w:t xml:space="preserve"> </w:t>
      </w:r>
      <w:del w:id="1563" w:author="GMP" w:date="2023-03-24T12:27:00Z">
        <w:r w:rsidDel="007C20E6">
          <w:rPr>
            <w:color w:val="231F20"/>
            <w:sz w:val="20"/>
          </w:rPr>
          <w:delText>T</w:delText>
        </w:r>
      </w:del>
      <w:ins w:id="1564" w:author="GMP" w:date="2023-03-24T12:27:00Z">
        <w:r w:rsidR="007C20E6">
          <w:rPr>
            <w:color w:val="231F20"/>
            <w:sz w:val="20"/>
          </w:rPr>
          <w:t>t</w:t>
        </w:r>
      </w:ins>
      <w:r>
        <w:rPr>
          <w:color w:val="231F20"/>
          <w:sz w:val="20"/>
        </w:rPr>
        <w:t>hey</w:t>
      </w:r>
      <w:r>
        <w:rPr>
          <w:color w:val="231F20"/>
          <w:spacing w:val="-2"/>
          <w:sz w:val="20"/>
        </w:rPr>
        <w:t xml:space="preserve"> </w:t>
      </w:r>
      <w:r>
        <w:rPr>
          <w:color w:val="231F20"/>
          <w:sz w:val="20"/>
        </w:rPr>
        <w:t>emphasize</w:t>
      </w:r>
      <w:r>
        <w:rPr>
          <w:color w:val="231F20"/>
          <w:spacing w:val="-2"/>
          <w:sz w:val="20"/>
        </w:rPr>
        <w:t xml:space="preserve"> </w:t>
      </w:r>
      <w:r>
        <w:rPr>
          <w:color w:val="231F20"/>
          <w:sz w:val="20"/>
        </w:rPr>
        <w:t>that</w:t>
      </w:r>
      <w:r>
        <w:rPr>
          <w:color w:val="231F20"/>
          <w:spacing w:val="-2"/>
          <w:sz w:val="20"/>
        </w:rPr>
        <w:t xml:space="preserve"> </w:t>
      </w:r>
      <w:r>
        <w:rPr>
          <w:color w:val="231F20"/>
          <w:sz w:val="20"/>
        </w:rPr>
        <w:t>all</w:t>
      </w:r>
      <w:r>
        <w:rPr>
          <w:color w:val="231F20"/>
          <w:spacing w:val="-2"/>
          <w:sz w:val="20"/>
        </w:rPr>
        <w:t xml:space="preserve"> </w:t>
      </w:r>
      <w:r>
        <w:rPr>
          <w:color w:val="231F20"/>
          <w:sz w:val="20"/>
        </w:rPr>
        <w:t>components</w:t>
      </w:r>
      <w:r>
        <w:rPr>
          <w:color w:val="231F20"/>
          <w:spacing w:val="-2"/>
          <w:sz w:val="20"/>
        </w:rPr>
        <w:t xml:space="preserve"> </w:t>
      </w:r>
      <w:r>
        <w:rPr>
          <w:color w:val="231F20"/>
          <w:sz w:val="20"/>
        </w:rPr>
        <w:t>of</w:t>
      </w:r>
      <w:r>
        <w:rPr>
          <w:color w:val="231F20"/>
          <w:spacing w:val="-2"/>
          <w:sz w:val="20"/>
        </w:rPr>
        <w:t xml:space="preserve"> </w:t>
      </w:r>
      <w:r>
        <w:rPr>
          <w:color w:val="231F20"/>
          <w:sz w:val="20"/>
        </w:rPr>
        <w:t>the</w:t>
      </w:r>
      <w:r>
        <w:rPr>
          <w:color w:val="231F20"/>
          <w:spacing w:val="-2"/>
          <w:sz w:val="20"/>
        </w:rPr>
        <w:t xml:space="preserve"> </w:t>
      </w:r>
      <w:r>
        <w:rPr>
          <w:color w:val="231F20"/>
          <w:sz w:val="20"/>
        </w:rPr>
        <w:t>universe</w:t>
      </w:r>
      <w:r>
        <w:rPr>
          <w:color w:val="231F20"/>
          <w:spacing w:val="-2"/>
          <w:sz w:val="20"/>
        </w:rPr>
        <w:t xml:space="preserve"> </w:t>
      </w:r>
      <w:r>
        <w:rPr>
          <w:color w:val="231F20"/>
          <w:sz w:val="20"/>
        </w:rPr>
        <w:t>are part of a single picture.</w:t>
      </w:r>
    </w:p>
    <w:p w14:paraId="5A10955C" w14:textId="550AB049" w:rsidR="00186249" w:rsidRDefault="00FD4FFF">
      <w:pPr>
        <w:pStyle w:val="ListParagraph"/>
        <w:numPr>
          <w:ilvl w:val="1"/>
          <w:numId w:val="13"/>
        </w:numPr>
        <w:tabs>
          <w:tab w:val="left" w:pos="1237"/>
          <w:tab w:val="left" w:pos="1238"/>
        </w:tabs>
        <w:spacing w:line="271" w:lineRule="auto"/>
        <w:ind w:right="233"/>
        <w:rPr>
          <w:sz w:val="20"/>
        </w:rPr>
      </w:pPr>
      <w:r>
        <w:rPr>
          <w:color w:val="231F20"/>
          <w:sz w:val="20"/>
        </w:rPr>
        <w:t>Myths</w:t>
      </w:r>
      <w:r>
        <w:rPr>
          <w:color w:val="231F20"/>
          <w:spacing w:val="-1"/>
          <w:sz w:val="20"/>
        </w:rPr>
        <w:t xml:space="preserve"> </w:t>
      </w:r>
      <w:r>
        <w:rPr>
          <w:color w:val="231F20"/>
          <w:sz w:val="20"/>
        </w:rPr>
        <w:t>are</w:t>
      </w:r>
      <w:r>
        <w:rPr>
          <w:color w:val="231F20"/>
          <w:spacing w:val="-1"/>
          <w:sz w:val="20"/>
        </w:rPr>
        <w:t xml:space="preserve"> </w:t>
      </w:r>
      <w:r>
        <w:rPr>
          <w:color w:val="231F20"/>
          <w:sz w:val="20"/>
        </w:rPr>
        <w:t>sociological:</w:t>
      </w:r>
      <w:r>
        <w:rPr>
          <w:color w:val="231F20"/>
          <w:spacing w:val="-1"/>
          <w:sz w:val="20"/>
        </w:rPr>
        <w:t xml:space="preserve"> </w:t>
      </w:r>
      <w:del w:id="1565" w:author="GMP" w:date="2023-03-24T12:27:00Z">
        <w:r w:rsidDel="007C20E6">
          <w:rPr>
            <w:color w:val="231F20"/>
            <w:sz w:val="20"/>
          </w:rPr>
          <w:delText>T</w:delText>
        </w:r>
      </w:del>
      <w:ins w:id="1566" w:author="GMP" w:date="2023-03-24T12:27:00Z">
        <w:r w:rsidR="007C20E6">
          <w:rPr>
            <w:color w:val="231F20"/>
            <w:sz w:val="20"/>
          </w:rPr>
          <w:t>t</w:t>
        </w:r>
      </w:ins>
      <w:r>
        <w:rPr>
          <w:color w:val="231F20"/>
          <w:sz w:val="20"/>
        </w:rPr>
        <w:t>hey</w:t>
      </w:r>
      <w:r>
        <w:rPr>
          <w:color w:val="231F20"/>
          <w:spacing w:val="-1"/>
          <w:sz w:val="20"/>
        </w:rPr>
        <w:t xml:space="preserve"> </w:t>
      </w:r>
      <w:r>
        <w:rPr>
          <w:color w:val="231F20"/>
          <w:sz w:val="20"/>
        </w:rPr>
        <w:t>maintain</w:t>
      </w:r>
      <w:r>
        <w:rPr>
          <w:color w:val="231F20"/>
          <w:spacing w:val="-1"/>
          <w:sz w:val="20"/>
        </w:rPr>
        <w:t xml:space="preserve"> </w:t>
      </w:r>
      <w:r>
        <w:rPr>
          <w:color w:val="231F20"/>
          <w:sz w:val="20"/>
        </w:rPr>
        <w:t>social</w:t>
      </w:r>
      <w:r>
        <w:rPr>
          <w:color w:val="231F20"/>
          <w:spacing w:val="-1"/>
          <w:sz w:val="20"/>
        </w:rPr>
        <w:t xml:space="preserve"> </w:t>
      </w:r>
      <w:r>
        <w:rPr>
          <w:color w:val="231F20"/>
          <w:sz w:val="20"/>
        </w:rPr>
        <w:t>order</w:t>
      </w:r>
      <w:r>
        <w:rPr>
          <w:color w:val="231F20"/>
          <w:spacing w:val="-1"/>
          <w:sz w:val="20"/>
        </w:rPr>
        <w:t xml:space="preserve"> </w:t>
      </w:r>
      <w:r>
        <w:rPr>
          <w:color w:val="231F20"/>
          <w:sz w:val="20"/>
        </w:rPr>
        <w:t>because</w:t>
      </w:r>
      <w:r>
        <w:rPr>
          <w:color w:val="231F20"/>
          <w:spacing w:val="-1"/>
          <w:sz w:val="20"/>
        </w:rPr>
        <w:t xml:space="preserve"> </w:t>
      </w:r>
      <w:r>
        <w:rPr>
          <w:color w:val="231F20"/>
          <w:sz w:val="20"/>
        </w:rPr>
        <w:t>they</w:t>
      </w:r>
      <w:r>
        <w:rPr>
          <w:color w:val="231F20"/>
          <w:spacing w:val="-1"/>
          <w:sz w:val="20"/>
        </w:rPr>
        <w:t xml:space="preserve"> </w:t>
      </w:r>
      <w:r>
        <w:rPr>
          <w:color w:val="231F20"/>
          <w:sz w:val="20"/>
        </w:rPr>
        <w:t>authorize</w:t>
      </w:r>
      <w:r>
        <w:rPr>
          <w:color w:val="231F20"/>
          <w:spacing w:val="-1"/>
          <w:sz w:val="20"/>
        </w:rPr>
        <w:t xml:space="preserve"> </w:t>
      </w:r>
      <w:r>
        <w:rPr>
          <w:color w:val="231F20"/>
          <w:sz w:val="20"/>
        </w:rPr>
        <w:t>a</w:t>
      </w:r>
      <w:r>
        <w:rPr>
          <w:color w:val="231F20"/>
          <w:spacing w:val="-1"/>
          <w:sz w:val="20"/>
        </w:rPr>
        <w:t xml:space="preserve"> </w:t>
      </w:r>
      <w:r>
        <w:rPr>
          <w:color w:val="231F20"/>
          <w:sz w:val="20"/>
        </w:rPr>
        <w:t>social code for members of a culture to follow.</w:t>
      </w:r>
    </w:p>
    <w:p w14:paraId="493ECE87" w14:textId="4CCB844C" w:rsidR="00186249" w:rsidRDefault="00FD4FFF">
      <w:pPr>
        <w:pStyle w:val="ListParagraph"/>
        <w:numPr>
          <w:ilvl w:val="1"/>
          <w:numId w:val="13"/>
        </w:numPr>
        <w:tabs>
          <w:tab w:val="left" w:pos="1237"/>
          <w:tab w:val="left" w:pos="1238"/>
        </w:tabs>
        <w:spacing w:before="1"/>
        <w:ind w:hanging="281"/>
        <w:rPr>
          <w:sz w:val="20"/>
        </w:rPr>
      </w:pPr>
      <w:r>
        <w:rPr>
          <w:color w:val="231F20"/>
          <w:sz w:val="20"/>
        </w:rPr>
        <w:t>Myths</w:t>
      </w:r>
      <w:r>
        <w:rPr>
          <w:color w:val="231F20"/>
          <w:spacing w:val="-3"/>
          <w:sz w:val="20"/>
        </w:rPr>
        <w:t xml:space="preserve"> </w:t>
      </w:r>
      <w:r>
        <w:rPr>
          <w:color w:val="231F20"/>
          <w:sz w:val="20"/>
        </w:rPr>
        <w:t>are</w:t>
      </w:r>
      <w:r>
        <w:rPr>
          <w:color w:val="231F20"/>
          <w:spacing w:val="-2"/>
          <w:sz w:val="20"/>
        </w:rPr>
        <w:t xml:space="preserve"> </w:t>
      </w:r>
      <w:r>
        <w:rPr>
          <w:color w:val="231F20"/>
          <w:sz w:val="20"/>
        </w:rPr>
        <w:t>psychological:</w:t>
      </w:r>
      <w:r>
        <w:rPr>
          <w:color w:val="231F20"/>
          <w:spacing w:val="-2"/>
          <w:sz w:val="20"/>
        </w:rPr>
        <w:t xml:space="preserve"> </w:t>
      </w:r>
      <w:del w:id="1567" w:author="GMP" w:date="2023-03-24T12:27:00Z">
        <w:r w:rsidDel="007C20E6">
          <w:rPr>
            <w:color w:val="231F20"/>
            <w:sz w:val="20"/>
          </w:rPr>
          <w:delText>T</w:delText>
        </w:r>
      </w:del>
      <w:ins w:id="1568" w:author="GMP" w:date="2023-03-24T12:27:00Z">
        <w:r w:rsidR="007C20E6">
          <w:rPr>
            <w:color w:val="231F20"/>
            <w:sz w:val="20"/>
          </w:rPr>
          <w:t>t</w:t>
        </w:r>
      </w:ins>
      <w:r>
        <w:rPr>
          <w:color w:val="231F20"/>
          <w:sz w:val="20"/>
        </w:rPr>
        <w:t>hey</w:t>
      </w:r>
      <w:r>
        <w:rPr>
          <w:color w:val="231F20"/>
          <w:spacing w:val="-2"/>
          <w:sz w:val="20"/>
        </w:rPr>
        <w:t xml:space="preserve"> </w:t>
      </w:r>
      <w:r>
        <w:rPr>
          <w:color w:val="231F20"/>
          <w:sz w:val="20"/>
        </w:rPr>
        <w:t>provide</w:t>
      </w:r>
      <w:r>
        <w:rPr>
          <w:color w:val="231F20"/>
          <w:spacing w:val="-2"/>
          <w:sz w:val="20"/>
        </w:rPr>
        <w:t xml:space="preserve"> </w:t>
      </w:r>
      <w:r>
        <w:rPr>
          <w:color w:val="231F20"/>
          <w:sz w:val="20"/>
        </w:rPr>
        <w:t>models</w:t>
      </w:r>
      <w:r>
        <w:rPr>
          <w:color w:val="231F20"/>
          <w:spacing w:val="-2"/>
          <w:sz w:val="20"/>
        </w:rPr>
        <w:t xml:space="preserve"> </w:t>
      </w:r>
      <w:r>
        <w:rPr>
          <w:color w:val="231F20"/>
          <w:sz w:val="20"/>
        </w:rPr>
        <w:t>for</w:t>
      </w:r>
      <w:r>
        <w:rPr>
          <w:color w:val="231F20"/>
          <w:spacing w:val="-2"/>
          <w:sz w:val="20"/>
        </w:rPr>
        <w:t xml:space="preserve"> </w:t>
      </w:r>
      <w:r>
        <w:rPr>
          <w:color w:val="231F20"/>
          <w:sz w:val="20"/>
        </w:rPr>
        <w:t>personal</w:t>
      </w:r>
      <w:r>
        <w:rPr>
          <w:color w:val="231F20"/>
          <w:spacing w:val="-2"/>
          <w:sz w:val="20"/>
        </w:rPr>
        <w:t xml:space="preserve"> conduct.</w:t>
      </w:r>
    </w:p>
    <w:p w14:paraId="0985DE4C" w14:textId="77777777" w:rsidR="00186249" w:rsidRDefault="00186249">
      <w:pPr>
        <w:pStyle w:val="BodyText"/>
        <w:spacing w:before="2"/>
        <w:rPr>
          <w:sz w:val="25"/>
        </w:rPr>
      </w:pPr>
    </w:p>
    <w:p w14:paraId="6FADC77F" w14:textId="189B5EBD" w:rsidR="00186249" w:rsidRDefault="00FD4FFF">
      <w:pPr>
        <w:pStyle w:val="BodyText"/>
        <w:ind w:left="957"/>
        <w:jc w:val="both"/>
      </w:pPr>
      <w:r>
        <w:rPr>
          <w:color w:val="231F20"/>
        </w:rPr>
        <w:t>Sacred</w:t>
      </w:r>
      <w:r>
        <w:rPr>
          <w:color w:val="231F20"/>
          <w:spacing w:val="1"/>
        </w:rPr>
        <w:t xml:space="preserve"> </w:t>
      </w:r>
      <w:r>
        <w:rPr>
          <w:color w:val="231F20"/>
        </w:rPr>
        <w:t>and</w:t>
      </w:r>
      <w:r>
        <w:rPr>
          <w:color w:val="231F20"/>
          <w:spacing w:val="1"/>
        </w:rPr>
        <w:t xml:space="preserve"> </w:t>
      </w:r>
      <w:del w:id="1569" w:author="GMP" w:date="2023-03-24T12:28:00Z">
        <w:r w:rsidDel="007C20E6">
          <w:rPr>
            <w:color w:val="231F20"/>
          </w:rPr>
          <w:delText>p</w:delText>
        </w:r>
      </w:del>
      <w:ins w:id="1570" w:author="GMP" w:date="2023-03-24T12:28:00Z">
        <w:r w:rsidR="007C20E6">
          <w:rPr>
            <w:color w:val="231F20"/>
          </w:rPr>
          <w:t>P</w:t>
        </w:r>
      </w:ins>
      <w:r>
        <w:rPr>
          <w:color w:val="231F20"/>
        </w:rPr>
        <w:t>rofane</w:t>
      </w:r>
      <w:r>
        <w:rPr>
          <w:color w:val="231F20"/>
          <w:spacing w:val="1"/>
        </w:rPr>
        <w:t xml:space="preserve"> </w:t>
      </w:r>
      <w:del w:id="1571" w:author="GMP" w:date="2023-03-24T12:28:00Z">
        <w:r w:rsidDel="007C20E6">
          <w:rPr>
            <w:color w:val="231F20"/>
            <w:spacing w:val="-2"/>
          </w:rPr>
          <w:delText>c</w:delText>
        </w:r>
      </w:del>
      <w:ins w:id="1572" w:author="GMP" w:date="2023-03-24T12:28:00Z">
        <w:r w:rsidR="007C20E6">
          <w:rPr>
            <w:color w:val="231F20"/>
            <w:spacing w:val="-2"/>
          </w:rPr>
          <w:t>C</w:t>
        </w:r>
      </w:ins>
      <w:r>
        <w:rPr>
          <w:color w:val="231F20"/>
          <w:spacing w:val="-2"/>
        </w:rPr>
        <w:t>onsumption</w:t>
      </w:r>
    </w:p>
    <w:p w14:paraId="78CB54AF" w14:textId="5C8F670E" w:rsidR="00186249" w:rsidRDefault="00FD4FFF">
      <w:pPr>
        <w:pStyle w:val="BodyText"/>
        <w:spacing w:before="30" w:line="271" w:lineRule="auto"/>
        <w:ind w:left="957" w:right="1"/>
        <w:jc w:val="both"/>
      </w:pPr>
      <w:r>
        <w:rPr>
          <w:color w:val="231F20"/>
        </w:rPr>
        <w:t xml:space="preserve">Sacred consumption occurs when we “set apart” objects and events from normal </w:t>
      </w:r>
      <w:del w:id="1573" w:author="GMP" w:date="2023-03-24T12:28:00Z">
        <w:r w:rsidDel="007C20E6">
          <w:rPr>
            <w:color w:val="231F20"/>
          </w:rPr>
          <w:delText xml:space="preserve">activi- </w:delText>
        </w:r>
        <w:r w:rsidDel="007C20E6">
          <w:rPr>
            <w:color w:val="231F20"/>
            <w:w w:val="105"/>
          </w:rPr>
          <w:delText>ties</w:delText>
        </w:r>
      </w:del>
      <w:ins w:id="1574" w:author="GMP" w:date="2023-03-24T12:28:00Z">
        <w:r w:rsidR="007C20E6">
          <w:rPr>
            <w:color w:val="231F20"/>
          </w:rPr>
          <w:t>activities</w:t>
        </w:r>
      </w:ins>
      <w:r>
        <w:rPr>
          <w:color w:val="231F20"/>
          <w:w w:val="105"/>
        </w:rPr>
        <w:t xml:space="preserve"> and treat them with respect and awe. These can be places (e.g., Mecca, </w:t>
      </w:r>
      <w:del w:id="1575" w:author="GMP" w:date="2023-03-24T12:28:00Z">
        <w:r w:rsidDel="00D4302F">
          <w:rPr>
            <w:color w:val="231F20"/>
            <w:w w:val="105"/>
          </w:rPr>
          <w:delText xml:space="preserve">Stone- </w:delText>
        </w:r>
        <w:r w:rsidDel="00D4302F">
          <w:rPr>
            <w:color w:val="231F20"/>
            <w:spacing w:val="-2"/>
            <w:w w:val="105"/>
          </w:rPr>
          <w:delText>henge</w:delText>
        </w:r>
      </w:del>
      <w:ins w:id="1576" w:author="GMP" w:date="2023-03-24T12:28:00Z">
        <w:r w:rsidR="00D4302F">
          <w:rPr>
            <w:color w:val="231F20"/>
            <w:w w:val="105"/>
          </w:rPr>
          <w:t>Stonehenge</w:t>
        </w:r>
      </w:ins>
      <w:r>
        <w:rPr>
          <w:color w:val="231F20"/>
          <w:spacing w:val="-2"/>
          <w:w w:val="105"/>
        </w:rPr>
        <w:t>),</w:t>
      </w:r>
      <w:r>
        <w:rPr>
          <w:color w:val="231F20"/>
          <w:spacing w:val="-11"/>
          <w:w w:val="105"/>
        </w:rPr>
        <w:t xml:space="preserve"> </w:t>
      </w:r>
      <w:r>
        <w:rPr>
          <w:color w:val="231F20"/>
          <w:spacing w:val="-2"/>
          <w:w w:val="105"/>
        </w:rPr>
        <w:t>people,</w:t>
      </w:r>
      <w:r>
        <w:rPr>
          <w:color w:val="231F20"/>
          <w:spacing w:val="-11"/>
          <w:w w:val="105"/>
        </w:rPr>
        <w:t xml:space="preserve"> </w:t>
      </w:r>
      <w:del w:id="1577" w:author="GMP" w:date="2023-03-24T12:28:00Z">
        <w:r w:rsidDel="00D4302F">
          <w:rPr>
            <w:color w:val="231F20"/>
            <w:spacing w:val="-2"/>
            <w:w w:val="105"/>
          </w:rPr>
          <w:delText>and</w:delText>
        </w:r>
        <w:r w:rsidDel="00D4302F">
          <w:rPr>
            <w:color w:val="231F20"/>
            <w:spacing w:val="-11"/>
            <w:w w:val="105"/>
          </w:rPr>
          <w:delText xml:space="preserve"> </w:delText>
        </w:r>
      </w:del>
      <w:ins w:id="1578" w:author="GMP" w:date="2023-03-24T12:28:00Z">
        <w:r w:rsidR="00D4302F">
          <w:rPr>
            <w:color w:val="231F20"/>
            <w:spacing w:val="-2"/>
            <w:w w:val="105"/>
          </w:rPr>
          <w:t>or</w:t>
        </w:r>
        <w:r w:rsidR="00D4302F">
          <w:rPr>
            <w:color w:val="231F20"/>
            <w:spacing w:val="-11"/>
            <w:w w:val="105"/>
          </w:rPr>
          <w:t xml:space="preserve"> </w:t>
        </w:r>
      </w:ins>
      <w:r>
        <w:rPr>
          <w:color w:val="231F20"/>
          <w:spacing w:val="-2"/>
          <w:w w:val="105"/>
        </w:rPr>
        <w:t>events.</w:t>
      </w:r>
      <w:r>
        <w:rPr>
          <w:color w:val="231F20"/>
          <w:spacing w:val="-11"/>
          <w:w w:val="105"/>
        </w:rPr>
        <w:t xml:space="preserve"> </w:t>
      </w:r>
      <w:r>
        <w:rPr>
          <w:color w:val="231F20"/>
          <w:spacing w:val="-2"/>
          <w:w w:val="105"/>
        </w:rPr>
        <w:t>Profane</w:t>
      </w:r>
      <w:r>
        <w:rPr>
          <w:color w:val="231F20"/>
          <w:spacing w:val="-11"/>
          <w:w w:val="105"/>
        </w:rPr>
        <w:t xml:space="preserve"> </w:t>
      </w:r>
      <w:r>
        <w:rPr>
          <w:color w:val="231F20"/>
          <w:spacing w:val="-2"/>
          <w:w w:val="105"/>
        </w:rPr>
        <w:t>consumption</w:t>
      </w:r>
      <w:r>
        <w:rPr>
          <w:color w:val="231F20"/>
          <w:spacing w:val="-11"/>
          <w:w w:val="105"/>
        </w:rPr>
        <w:t xml:space="preserve"> </w:t>
      </w:r>
      <w:r>
        <w:rPr>
          <w:color w:val="231F20"/>
          <w:spacing w:val="-2"/>
          <w:w w:val="105"/>
        </w:rPr>
        <w:t>refers</w:t>
      </w:r>
      <w:r>
        <w:rPr>
          <w:color w:val="231F20"/>
          <w:spacing w:val="-11"/>
          <w:w w:val="105"/>
        </w:rPr>
        <w:t xml:space="preserve"> </w:t>
      </w:r>
      <w:r>
        <w:rPr>
          <w:color w:val="231F20"/>
          <w:spacing w:val="-2"/>
          <w:w w:val="105"/>
        </w:rPr>
        <w:t>to</w:t>
      </w:r>
      <w:r>
        <w:rPr>
          <w:color w:val="231F20"/>
          <w:spacing w:val="-11"/>
          <w:w w:val="105"/>
        </w:rPr>
        <w:t xml:space="preserve"> </w:t>
      </w:r>
      <w:r>
        <w:rPr>
          <w:color w:val="231F20"/>
          <w:spacing w:val="-2"/>
          <w:w w:val="105"/>
        </w:rPr>
        <w:t>objects</w:t>
      </w:r>
      <w:r>
        <w:rPr>
          <w:color w:val="231F20"/>
          <w:spacing w:val="-11"/>
          <w:w w:val="105"/>
        </w:rPr>
        <w:t xml:space="preserve"> </w:t>
      </w:r>
      <w:r>
        <w:rPr>
          <w:color w:val="231F20"/>
          <w:spacing w:val="-2"/>
          <w:w w:val="105"/>
        </w:rPr>
        <w:t>and</w:t>
      </w:r>
      <w:r>
        <w:rPr>
          <w:color w:val="231F20"/>
          <w:spacing w:val="-11"/>
          <w:w w:val="105"/>
        </w:rPr>
        <w:t xml:space="preserve"> </w:t>
      </w:r>
      <w:r>
        <w:rPr>
          <w:color w:val="231F20"/>
          <w:spacing w:val="-2"/>
          <w:w w:val="105"/>
        </w:rPr>
        <w:t>events</w:t>
      </w:r>
      <w:r>
        <w:rPr>
          <w:color w:val="231F20"/>
          <w:spacing w:val="-11"/>
          <w:w w:val="105"/>
        </w:rPr>
        <w:t xml:space="preserve"> </w:t>
      </w:r>
      <w:r>
        <w:rPr>
          <w:color w:val="231F20"/>
          <w:spacing w:val="-2"/>
          <w:w w:val="105"/>
        </w:rPr>
        <w:t>that</w:t>
      </w:r>
      <w:r>
        <w:rPr>
          <w:color w:val="231F20"/>
          <w:spacing w:val="-11"/>
          <w:w w:val="105"/>
        </w:rPr>
        <w:t xml:space="preserve"> </w:t>
      </w:r>
      <w:r>
        <w:rPr>
          <w:color w:val="231F20"/>
          <w:spacing w:val="-2"/>
          <w:w w:val="105"/>
        </w:rPr>
        <w:t xml:space="preserve">are </w:t>
      </w:r>
      <w:r>
        <w:rPr>
          <w:color w:val="231F20"/>
          <w:w w:val="105"/>
        </w:rPr>
        <w:t>considered</w:t>
      </w:r>
      <w:r>
        <w:rPr>
          <w:color w:val="231F20"/>
          <w:spacing w:val="-2"/>
          <w:w w:val="105"/>
        </w:rPr>
        <w:t xml:space="preserve"> </w:t>
      </w:r>
      <w:r>
        <w:rPr>
          <w:color w:val="231F20"/>
          <w:w w:val="105"/>
        </w:rPr>
        <w:t>ordinary</w:t>
      </w:r>
      <w:r>
        <w:rPr>
          <w:color w:val="231F20"/>
          <w:spacing w:val="-2"/>
          <w:w w:val="105"/>
        </w:rPr>
        <w:t xml:space="preserve"> </w:t>
      </w:r>
      <w:r>
        <w:rPr>
          <w:color w:val="231F20"/>
          <w:w w:val="105"/>
        </w:rPr>
        <w:t>and</w:t>
      </w:r>
      <w:r>
        <w:rPr>
          <w:color w:val="231F20"/>
          <w:spacing w:val="-2"/>
          <w:w w:val="105"/>
        </w:rPr>
        <w:t xml:space="preserve"> </w:t>
      </w:r>
      <w:r>
        <w:rPr>
          <w:color w:val="231F20"/>
          <w:w w:val="105"/>
        </w:rPr>
        <w:t>regularly</w:t>
      </w:r>
      <w:r>
        <w:rPr>
          <w:color w:val="231F20"/>
          <w:spacing w:val="-2"/>
          <w:w w:val="105"/>
        </w:rPr>
        <w:t xml:space="preserve"> </w:t>
      </w:r>
      <w:r>
        <w:rPr>
          <w:color w:val="231F20"/>
          <w:w w:val="105"/>
        </w:rPr>
        <w:t>consumed.</w:t>
      </w:r>
    </w:p>
    <w:p w14:paraId="2B7CC007" w14:textId="77777777" w:rsidR="00186249" w:rsidRDefault="00186249">
      <w:pPr>
        <w:pStyle w:val="BodyText"/>
        <w:rPr>
          <w:sz w:val="24"/>
        </w:rPr>
      </w:pPr>
    </w:p>
    <w:p w14:paraId="6BDF8928" w14:textId="77777777" w:rsidR="00186249" w:rsidRDefault="00FD4FFF">
      <w:pPr>
        <w:pStyle w:val="Heading6"/>
        <w:jc w:val="left"/>
      </w:pPr>
      <w:r>
        <w:rPr>
          <w:color w:val="003946"/>
          <w:spacing w:val="-2"/>
          <w:w w:val="105"/>
        </w:rPr>
        <w:t>Acculturation</w:t>
      </w:r>
    </w:p>
    <w:p w14:paraId="799DC1B5" w14:textId="77777777" w:rsidR="00186249" w:rsidRDefault="00186249">
      <w:pPr>
        <w:pStyle w:val="BodyText"/>
        <w:spacing w:before="10"/>
        <w:rPr>
          <w:sz w:val="26"/>
        </w:rPr>
      </w:pPr>
    </w:p>
    <w:p w14:paraId="341D3876" w14:textId="7E4F244C" w:rsidR="00186249" w:rsidRDefault="00FD4FFF">
      <w:pPr>
        <w:pStyle w:val="BodyText"/>
        <w:spacing w:line="271" w:lineRule="auto"/>
        <w:ind w:left="957" w:right="1" w:hanging="1"/>
        <w:jc w:val="both"/>
      </w:pPr>
      <w:r>
        <w:rPr>
          <w:color w:val="231F20"/>
          <w:w w:val="105"/>
        </w:rPr>
        <w:t>How</w:t>
      </w:r>
      <w:r>
        <w:rPr>
          <w:color w:val="231F20"/>
          <w:spacing w:val="-2"/>
          <w:w w:val="105"/>
        </w:rPr>
        <w:t xml:space="preserve"> </w:t>
      </w:r>
      <w:r>
        <w:rPr>
          <w:color w:val="231F20"/>
          <w:w w:val="105"/>
        </w:rPr>
        <w:t>culture</w:t>
      </w:r>
      <w:r>
        <w:rPr>
          <w:color w:val="231F20"/>
          <w:spacing w:val="-2"/>
          <w:w w:val="105"/>
        </w:rPr>
        <w:t xml:space="preserve"> </w:t>
      </w:r>
      <w:r>
        <w:rPr>
          <w:color w:val="231F20"/>
          <w:w w:val="105"/>
        </w:rPr>
        <w:t>is</w:t>
      </w:r>
      <w:r>
        <w:rPr>
          <w:color w:val="231F20"/>
          <w:spacing w:val="-2"/>
          <w:w w:val="105"/>
        </w:rPr>
        <w:t xml:space="preserve"> </w:t>
      </w:r>
      <w:r>
        <w:rPr>
          <w:color w:val="231F20"/>
          <w:w w:val="105"/>
        </w:rPr>
        <w:t>transmitted</w:t>
      </w:r>
      <w:r>
        <w:rPr>
          <w:color w:val="231F20"/>
          <w:spacing w:val="-2"/>
          <w:w w:val="105"/>
        </w:rPr>
        <w:t xml:space="preserve"> </w:t>
      </w:r>
      <w:r>
        <w:rPr>
          <w:color w:val="231F20"/>
          <w:w w:val="105"/>
        </w:rPr>
        <w:t>depends</w:t>
      </w:r>
      <w:r>
        <w:rPr>
          <w:color w:val="231F20"/>
          <w:spacing w:val="-2"/>
          <w:w w:val="105"/>
        </w:rPr>
        <w:t xml:space="preserve"> </w:t>
      </w:r>
      <w:r>
        <w:rPr>
          <w:color w:val="231F20"/>
          <w:w w:val="105"/>
        </w:rPr>
        <w:t>on</w:t>
      </w:r>
      <w:r>
        <w:rPr>
          <w:color w:val="231F20"/>
          <w:spacing w:val="-2"/>
          <w:w w:val="105"/>
        </w:rPr>
        <w:t xml:space="preserve"> </w:t>
      </w:r>
      <w:r>
        <w:rPr>
          <w:color w:val="231F20"/>
          <w:w w:val="105"/>
        </w:rPr>
        <w:t>one’s</w:t>
      </w:r>
      <w:r>
        <w:rPr>
          <w:color w:val="231F20"/>
          <w:spacing w:val="-2"/>
          <w:w w:val="105"/>
        </w:rPr>
        <w:t xml:space="preserve"> </w:t>
      </w:r>
      <w:r>
        <w:rPr>
          <w:color w:val="231F20"/>
          <w:w w:val="105"/>
        </w:rPr>
        <w:t>position</w:t>
      </w:r>
      <w:r>
        <w:rPr>
          <w:color w:val="231F20"/>
          <w:spacing w:val="-2"/>
          <w:w w:val="105"/>
        </w:rPr>
        <w:t xml:space="preserve"> </w:t>
      </w:r>
      <w:r>
        <w:rPr>
          <w:color w:val="231F20"/>
          <w:w w:val="105"/>
        </w:rPr>
        <w:t>as</w:t>
      </w:r>
      <w:r>
        <w:rPr>
          <w:color w:val="231F20"/>
          <w:spacing w:val="-2"/>
          <w:w w:val="105"/>
        </w:rPr>
        <w:t xml:space="preserve"> </w:t>
      </w:r>
      <w:r>
        <w:rPr>
          <w:color w:val="231F20"/>
          <w:w w:val="105"/>
        </w:rPr>
        <w:t>an</w:t>
      </w:r>
      <w:r>
        <w:rPr>
          <w:color w:val="231F20"/>
          <w:spacing w:val="-2"/>
          <w:w w:val="105"/>
        </w:rPr>
        <w:t xml:space="preserve"> </w:t>
      </w:r>
      <w:r>
        <w:rPr>
          <w:color w:val="231F20"/>
          <w:w w:val="105"/>
        </w:rPr>
        <w:t>insider</w:t>
      </w:r>
      <w:r>
        <w:rPr>
          <w:color w:val="231F20"/>
          <w:spacing w:val="-2"/>
          <w:w w:val="105"/>
        </w:rPr>
        <w:t xml:space="preserve"> </w:t>
      </w:r>
      <w:r>
        <w:rPr>
          <w:color w:val="231F20"/>
          <w:w w:val="105"/>
        </w:rPr>
        <w:t>or</w:t>
      </w:r>
      <w:r>
        <w:rPr>
          <w:color w:val="231F20"/>
          <w:spacing w:val="-2"/>
          <w:w w:val="105"/>
        </w:rPr>
        <w:t xml:space="preserve"> </w:t>
      </w:r>
      <w:r>
        <w:rPr>
          <w:color w:val="231F20"/>
          <w:w w:val="105"/>
        </w:rPr>
        <w:t>outsider</w:t>
      </w:r>
      <w:r>
        <w:rPr>
          <w:color w:val="231F20"/>
          <w:spacing w:val="-2"/>
          <w:w w:val="105"/>
        </w:rPr>
        <w:t xml:space="preserve"> </w:t>
      </w:r>
      <w:r>
        <w:rPr>
          <w:color w:val="231F20"/>
          <w:w w:val="105"/>
        </w:rPr>
        <w:t xml:space="preserve">within </w:t>
      </w:r>
      <w:r>
        <w:rPr>
          <w:color w:val="231F20"/>
          <w:spacing w:val="-2"/>
          <w:w w:val="105"/>
        </w:rPr>
        <w:t>that</w:t>
      </w:r>
      <w:r>
        <w:rPr>
          <w:color w:val="231F20"/>
          <w:spacing w:val="-8"/>
          <w:w w:val="105"/>
        </w:rPr>
        <w:t xml:space="preserve"> </w:t>
      </w:r>
      <w:r>
        <w:rPr>
          <w:color w:val="231F20"/>
          <w:spacing w:val="-2"/>
          <w:w w:val="105"/>
        </w:rPr>
        <w:t>society.</w:t>
      </w:r>
      <w:r>
        <w:rPr>
          <w:color w:val="231F20"/>
          <w:spacing w:val="-8"/>
          <w:w w:val="105"/>
        </w:rPr>
        <w:t xml:space="preserve"> </w:t>
      </w:r>
      <w:r>
        <w:rPr>
          <w:color w:val="231F20"/>
          <w:spacing w:val="-2"/>
          <w:w w:val="105"/>
        </w:rPr>
        <w:t>Acculturation</w:t>
      </w:r>
      <w:r>
        <w:rPr>
          <w:color w:val="231F20"/>
          <w:spacing w:val="-8"/>
          <w:w w:val="105"/>
        </w:rPr>
        <w:t xml:space="preserve"> </w:t>
      </w:r>
      <w:r>
        <w:rPr>
          <w:color w:val="231F20"/>
          <w:spacing w:val="-2"/>
          <w:w w:val="105"/>
        </w:rPr>
        <w:t>is</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process</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learning</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new</w:t>
      </w:r>
      <w:r>
        <w:rPr>
          <w:color w:val="231F20"/>
          <w:spacing w:val="-8"/>
          <w:w w:val="105"/>
        </w:rPr>
        <w:t xml:space="preserve"> </w:t>
      </w:r>
      <w:r>
        <w:rPr>
          <w:color w:val="231F20"/>
          <w:spacing w:val="-2"/>
          <w:w w:val="105"/>
        </w:rPr>
        <w:t>culture.</w:t>
      </w:r>
      <w:r>
        <w:rPr>
          <w:color w:val="231F20"/>
          <w:spacing w:val="-8"/>
          <w:w w:val="105"/>
        </w:rPr>
        <w:t xml:space="preserve"> </w:t>
      </w:r>
      <w:r>
        <w:rPr>
          <w:color w:val="231F20"/>
          <w:spacing w:val="-2"/>
          <w:w w:val="105"/>
        </w:rPr>
        <w:t>There</w:t>
      </w:r>
      <w:r>
        <w:rPr>
          <w:color w:val="231F20"/>
          <w:spacing w:val="-8"/>
          <w:w w:val="105"/>
        </w:rPr>
        <w:t xml:space="preserve"> </w:t>
      </w:r>
      <w:r>
        <w:rPr>
          <w:color w:val="231F20"/>
          <w:spacing w:val="-2"/>
          <w:w w:val="105"/>
        </w:rPr>
        <w:t>are</w:t>
      </w:r>
      <w:r>
        <w:rPr>
          <w:color w:val="231F20"/>
          <w:spacing w:val="-8"/>
          <w:w w:val="105"/>
        </w:rPr>
        <w:t xml:space="preserve"> </w:t>
      </w:r>
      <w:r>
        <w:rPr>
          <w:color w:val="231F20"/>
          <w:spacing w:val="-2"/>
          <w:w w:val="105"/>
        </w:rPr>
        <w:t>two</w:t>
      </w:r>
      <w:r>
        <w:rPr>
          <w:color w:val="231F20"/>
          <w:spacing w:val="-8"/>
          <w:w w:val="105"/>
        </w:rPr>
        <w:t xml:space="preserve"> </w:t>
      </w:r>
      <w:r>
        <w:rPr>
          <w:color w:val="231F20"/>
          <w:spacing w:val="-2"/>
          <w:w w:val="105"/>
        </w:rPr>
        <w:t xml:space="preserve">ways </w:t>
      </w:r>
      <w:r>
        <w:rPr>
          <w:color w:val="231F20"/>
        </w:rPr>
        <w:t xml:space="preserve">people engage in acculturation: 1) living in a new society, or 2) spending a considerable </w:t>
      </w:r>
      <w:r>
        <w:rPr>
          <w:color w:val="231F20"/>
          <w:w w:val="105"/>
        </w:rPr>
        <w:t>amount</w:t>
      </w:r>
      <w:r>
        <w:rPr>
          <w:color w:val="231F20"/>
          <w:spacing w:val="-5"/>
          <w:w w:val="105"/>
        </w:rPr>
        <w:t xml:space="preserve"> </w:t>
      </w:r>
      <w:r>
        <w:rPr>
          <w:color w:val="231F20"/>
          <w:w w:val="105"/>
        </w:rPr>
        <w:t>of</w:t>
      </w:r>
      <w:r>
        <w:rPr>
          <w:color w:val="231F20"/>
          <w:spacing w:val="-5"/>
          <w:w w:val="105"/>
        </w:rPr>
        <w:t xml:space="preserve"> </w:t>
      </w:r>
      <w:r>
        <w:rPr>
          <w:color w:val="231F20"/>
          <w:w w:val="105"/>
        </w:rPr>
        <w:t>time</w:t>
      </w:r>
      <w:r>
        <w:rPr>
          <w:color w:val="231F20"/>
          <w:spacing w:val="-5"/>
          <w:w w:val="105"/>
        </w:rPr>
        <w:t xml:space="preserve"> </w:t>
      </w:r>
      <w:r>
        <w:rPr>
          <w:color w:val="231F20"/>
          <w:w w:val="105"/>
        </w:rPr>
        <w:t>with</w:t>
      </w:r>
      <w:r>
        <w:rPr>
          <w:color w:val="231F20"/>
          <w:spacing w:val="-5"/>
          <w:w w:val="105"/>
        </w:rPr>
        <w:t xml:space="preserve"> </w:t>
      </w:r>
      <w:r>
        <w:rPr>
          <w:color w:val="231F20"/>
          <w:w w:val="105"/>
        </w:rPr>
        <w:t>people</w:t>
      </w:r>
      <w:r>
        <w:rPr>
          <w:color w:val="231F20"/>
          <w:spacing w:val="-5"/>
          <w:w w:val="105"/>
        </w:rPr>
        <w:t xml:space="preserve"> </w:t>
      </w:r>
      <w:r>
        <w:rPr>
          <w:color w:val="231F20"/>
          <w:w w:val="105"/>
        </w:rPr>
        <w:t>from</w:t>
      </w:r>
      <w:r>
        <w:rPr>
          <w:color w:val="231F20"/>
          <w:spacing w:val="-5"/>
          <w:w w:val="105"/>
        </w:rPr>
        <w:t xml:space="preserve"> </w:t>
      </w:r>
      <w:r>
        <w:rPr>
          <w:color w:val="231F20"/>
          <w:w w:val="105"/>
        </w:rPr>
        <w:t>other</w:t>
      </w:r>
      <w:r>
        <w:rPr>
          <w:color w:val="231F20"/>
          <w:spacing w:val="-5"/>
          <w:w w:val="105"/>
        </w:rPr>
        <w:t xml:space="preserve"> </w:t>
      </w:r>
      <w:r>
        <w:rPr>
          <w:color w:val="231F20"/>
          <w:w w:val="105"/>
        </w:rPr>
        <w:t>cultures.</w:t>
      </w:r>
      <w:r>
        <w:rPr>
          <w:color w:val="231F20"/>
          <w:spacing w:val="-6"/>
          <w:w w:val="105"/>
        </w:rPr>
        <w:t xml:space="preserve"> </w:t>
      </w:r>
      <w:r>
        <w:rPr>
          <w:color w:val="231F20"/>
          <w:w w:val="105"/>
        </w:rPr>
        <w:t>Enculturation</w:t>
      </w:r>
      <w:r>
        <w:rPr>
          <w:color w:val="231F20"/>
          <w:spacing w:val="-5"/>
          <w:w w:val="105"/>
        </w:rPr>
        <w:t xml:space="preserve"> </w:t>
      </w:r>
      <w:r>
        <w:rPr>
          <w:color w:val="231F20"/>
          <w:w w:val="105"/>
        </w:rPr>
        <w:t>is</w:t>
      </w:r>
      <w:r>
        <w:rPr>
          <w:color w:val="231F20"/>
          <w:spacing w:val="-5"/>
          <w:w w:val="105"/>
        </w:rPr>
        <w:t xml:space="preserve"> </w:t>
      </w:r>
      <w:r>
        <w:rPr>
          <w:color w:val="231F20"/>
          <w:w w:val="105"/>
        </w:rPr>
        <w:t>the</w:t>
      </w:r>
      <w:r>
        <w:rPr>
          <w:color w:val="231F20"/>
          <w:spacing w:val="-5"/>
          <w:w w:val="105"/>
        </w:rPr>
        <w:t xml:space="preserve"> </w:t>
      </w:r>
      <w:r>
        <w:rPr>
          <w:color w:val="231F20"/>
          <w:w w:val="105"/>
        </w:rPr>
        <w:t>process</w:t>
      </w:r>
      <w:r>
        <w:rPr>
          <w:color w:val="231F20"/>
          <w:spacing w:val="-5"/>
          <w:w w:val="105"/>
        </w:rPr>
        <w:t xml:space="preserve"> </w:t>
      </w:r>
      <w:r>
        <w:rPr>
          <w:color w:val="231F20"/>
          <w:w w:val="105"/>
        </w:rPr>
        <w:t>of</w:t>
      </w:r>
      <w:r>
        <w:rPr>
          <w:color w:val="231F20"/>
          <w:spacing w:val="-5"/>
          <w:w w:val="105"/>
        </w:rPr>
        <w:t xml:space="preserve"> </w:t>
      </w:r>
      <w:del w:id="1579" w:author="GMP" w:date="2023-03-24T12:29:00Z">
        <w:r w:rsidDel="00D4302F">
          <w:rPr>
            <w:color w:val="231F20"/>
            <w:w w:val="105"/>
          </w:rPr>
          <w:delText>learn- ing</w:delText>
        </w:r>
      </w:del>
      <w:ins w:id="1580" w:author="GMP" w:date="2023-03-24T12:29:00Z">
        <w:r w:rsidR="00D4302F">
          <w:rPr>
            <w:color w:val="231F20"/>
            <w:w w:val="105"/>
          </w:rPr>
          <w:t>learning</w:t>
        </w:r>
      </w:ins>
      <w:r>
        <w:rPr>
          <w:color w:val="231F20"/>
          <w:w w:val="105"/>
        </w:rPr>
        <w:t xml:space="preserve"> one’s own culture.</w:t>
      </w:r>
    </w:p>
    <w:p w14:paraId="600BDC82" w14:textId="77777777" w:rsidR="00186249" w:rsidRDefault="00186249">
      <w:pPr>
        <w:pStyle w:val="BodyText"/>
        <w:spacing w:before="7"/>
        <w:rPr>
          <w:sz w:val="22"/>
        </w:rPr>
      </w:pPr>
    </w:p>
    <w:p w14:paraId="421758AB" w14:textId="63E974EA" w:rsidR="00186249" w:rsidRDefault="00FD4FFF">
      <w:pPr>
        <w:pStyle w:val="BodyText"/>
        <w:spacing w:line="271" w:lineRule="auto"/>
        <w:ind w:left="957"/>
        <w:jc w:val="both"/>
      </w:pPr>
      <w:r>
        <w:rPr>
          <w:color w:val="231F20"/>
          <w:spacing w:val="-2"/>
          <w:w w:val="105"/>
        </w:rPr>
        <w:t>The</w:t>
      </w:r>
      <w:r>
        <w:rPr>
          <w:color w:val="231F20"/>
          <w:spacing w:val="-5"/>
          <w:w w:val="105"/>
        </w:rPr>
        <w:t xml:space="preserve"> </w:t>
      </w:r>
      <w:r>
        <w:rPr>
          <w:color w:val="231F20"/>
          <w:spacing w:val="-2"/>
          <w:w w:val="105"/>
        </w:rPr>
        <w:t>topic</w:t>
      </w:r>
      <w:r>
        <w:rPr>
          <w:color w:val="231F20"/>
          <w:spacing w:val="-5"/>
          <w:w w:val="105"/>
        </w:rPr>
        <w:t xml:space="preserve"> </w:t>
      </w:r>
      <w:r>
        <w:rPr>
          <w:color w:val="231F20"/>
          <w:spacing w:val="-2"/>
          <w:w w:val="105"/>
        </w:rPr>
        <w:t>of</w:t>
      </w:r>
      <w:r>
        <w:rPr>
          <w:color w:val="231F20"/>
          <w:spacing w:val="-5"/>
          <w:w w:val="105"/>
        </w:rPr>
        <w:t xml:space="preserve"> </w:t>
      </w:r>
      <w:r>
        <w:rPr>
          <w:color w:val="231F20"/>
          <w:spacing w:val="-2"/>
          <w:w w:val="105"/>
        </w:rPr>
        <w:t>acculturation</w:t>
      </w:r>
      <w:r>
        <w:rPr>
          <w:color w:val="231F20"/>
          <w:spacing w:val="-5"/>
          <w:w w:val="105"/>
        </w:rPr>
        <w:t xml:space="preserve"> </w:t>
      </w:r>
      <w:r>
        <w:rPr>
          <w:color w:val="231F20"/>
          <w:spacing w:val="-2"/>
          <w:w w:val="105"/>
        </w:rPr>
        <w:t>and</w:t>
      </w:r>
      <w:r>
        <w:rPr>
          <w:color w:val="231F20"/>
          <w:spacing w:val="-5"/>
          <w:w w:val="105"/>
        </w:rPr>
        <w:t xml:space="preserve"> </w:t>
      </w:r>
      <w:r>
        <w:rPr>
          <w:color w:val="231F20"/>
          <w:spacing w:val="-2"/>
          <w:w w:val="105"/>
        </w:rPr>
        <w:t>its</w:t>
      </w:r>
      <w:r>
        <w:rPr>
          <w:color w:val="231F20"/>
          <w:spacing w:val="-5"/>
          <w:w w:val="105"/>
        </w:rPr>
        <w:t xml:space="preserve"> </w:t>
      </w:r>
      <w:r>
        <w:rPr>
          <w:color w:val="231F20"/>
          <w:spacing w:val="-2"/>
          <w:w w:val="105"/>
        </w:rPr>
        <w:t>impact</w:t>
      </w:r>
      <w:r>
        <w:rPr>
          <w:color w:val="231F20"/>
          <w:spacing w:val="-5"/>
          <w:w w:val="105"/>
        </w:rPr>
        <w:t xml:space="preserve"> </w:t>
      </w:r>
      <w:r>
        <w:rPr>
          <w:color w:val="231F20"/>
          <w:spacing w:val="-2"/>
          <w:w w:val="105"/>
        </w:rPr>
        <w:t>on</w:t>
      </w:r>
      <w:r>
        <w:rPr>
          <w:color w:val="231F20"/>
          <w:spacing w:val="-5"/>
          <w:w w:val="105"/>
        </w:rPr>
        <w:t xml:space="preserve"> </w:t>
      </w:r>
      <w:r>
        <w:rPr>
          <w:color w:val="231F20"/>
          <w:spacing w:val="-2"/>
          <w:w w:val="105"/>
        </w:rPr>
        <w:t>consumer</w:t>
      </w:r>
      <w:r>
        <w:rPr>
          <w:color w:val="231F20"/>
          <w:spacing w:val="-5"/>
          <w:w w:val="105"/>
        </w:rPr>
        <w:t xml:space="preserve"> </w:t>
      </w:r>
      <w:r>
        <w:rPr>
          <w:color w:val="231F20"/>
          <w:spacing w:val="-2"/>
          <w:w w:val="105"/>
        </w:rPr>
        <w:t>behavior</w:t>
      </w:r>
      <w:r>
        <w:rPr>
          <w:color w:val="231F20"/>
          <w:spacing w:val="-5"/>
          <w:w w:val="105"/>
        </w:rPr>
        <w:t xml:space="preserve"> </w:t>
      </w:r>
      <w:r>
        <w:rPr>
          <w:color w:val="231F20"/>
          <w:spacing w:val="-2"/>
          <w:w w:val="105"/>
        </w:rPr>
        <w:t>is</w:t>
      </w:r>
      <w:r>
        <w:rPr>
          <w:color w:val="231F20"/>
          <w:spacing w:val="-5"/>
          <w:w w:val="105"/>
        </w:rPr>
        <w:t xml:space="preserve"> </w:t>
      </w:r>
      <w:r>
        <w:rPr>
          <w:color w:val="231F20"/>
          <w:spacing w:val="-2"/>
          <w:w w:val="105"/>
        </w:rPr>
        <w:t>interesting</w:t>
      </w:r>
      <w:r>
        <w:rPr>
          <w:color w:val="231F20"/>
          <w:spacing w:val="-5"/>
          <w:w w:val="105"/>
        </w:rPr>
        <w:t xml:space="preserve"> </w:t>
      </w:r>
      <w:del w:id="1581" w:author="GMP" w:date="2023-03-24T12:30:00Z">
        <w:r w:rsidDel="00D4302F">
          <w:rPr>
            <w:color w:val="231F20"/>
            <w:spacing w:val="-2"/>
            <w:w w:val="105"/>
          </w:rPr>
          <w:delText xml:space="preserve">consider- </w:delText>
        </w:r>
        <w:r w:rsidDel="00D4302F">
          <w:rPr>
            <w:color w:val="231F20"/>
            <w:w w:val="105"/>
          </w:rPr>
          <w:delText>ing</w:delText>
        </w:r>
      </w:del>
      <w:ins w:id="1582" w:author="GMP" w:date="2023-03-24T12:30:00Z">
        <w:r w:rsidR="00D4302F">
          <w:rPr>
            <w:color w:val="231F20"/>
            <w:spacing w:val="-2"/>
            <w:w w:val="105"/>
          </w:rPr>
          <w:t>considering</w:t>
        </w:r>
      </w:ins>
      <w:r>
        <w:rPr>
          <w:color w:val="231F20"/>
          <w:spacing w:val="-3"/>
          <w:w w:val="105"/>
        </w:rPr>
        <w:t xml:space="preserve"> </w:t>
      </w:r>
      <w:r>
        <w:rPr>
          <w:color w:val="231F20"/>
          <w:w w:val="105"/>
        </w:rPr>
        <w:t>immigration</w:t>
      </w:r>
      <w:r>
        <w:rPr>
          <w:color w:val="231F20"/>
          <w:spacing w:val="-3"/>
          <w:w w:val="105"/>
        </w:rPr>
        <w:t xml:space="preserve"> </w:t>
      </w:r>
      <w:r>
        <w:rPr>
          <w:color w:val="231F20"/>
          <w:w w:val="105"/>
        </w:rPr>
        <w:t>trends</w:t>
      </w:r>
      <w:r>
        <w:rPr>
          <w:color w:val="231F20"/>
          <w:spacing w:val="-3"/>
          <w:w w:val="105"/>
        </w:rPr>
        <w:t xml:space="preserve"> </w:t>
      </w:r>
      <w:r>
        <w:rPr>
          <w:color w:val="231F20"/>
          <w:w w:val="105"/>
        </w:rPr>
        <w:t>across</w:t>
      </w:r>
      <w:r>
        <w:rPr>
          <w:color w:val="231F20"/>
          <w:spacing w:val="-3"/>
          <w:w w:val="105"/>
        </w:rPr>
        <w:t xml:space="preserve"> </w:t>
      </w:r>
      <w:r>
        <w:rPr>
          <w:color w:val="231F20"/>
          <w:w w:val="105"/>
        </w:rPr>
        <w:t>countries</w:t>
      </w:r>
      <w:r>
        <w:rPr>
          <w:color w:val="231F20"/>
          <w:spacing w:val="-3"/>
          <w:w w:val="105"/>
        </w:rPr>
        <w:t xml:space="preserve"> </w:t>
      </w:r>
      <w:r>
        <w:rPr>
          <w:color w:val="231F20"/>
          <w:w w:val="105"/>
        </w:rPr>
        <w:t>and</w:t>
      </w:r>
      <w:r>
        <w:rPr>
          <w:color w:val="231F20"/>
          <w:spacing w:val="-3"/>
          <w:w w:val="105"/>
        </w:rPr>
        <w:t xml:space="preserve"> </w:t>
      </w:r>
      <w:r>
        <w:rPr>
          <w:color w:val="231F20"/>
          <w:w w:val="105"/>
        </w:rPr>
        <w:t>migration</w:t>
      </w:r>
      <w:r>
        <w:rPr>
          <w:color w:val="231F20"/>
          <w:spacing w:val="-3"/>
          <w:w w:val="105"/>
        </w:rPr>
        <w:t xml:space="preserve"> </w:t>
      </w:r>
      <w:r>
        <w:rPr>
          <w:color w:val="231F20"/>
          <w:w w:val="105"/>
        </w:rPr>
        <w:t>from</w:t>
      </w:r>
      <w:r>
        <w:rPr>
          <w:color w:val="231F20"/>
          <w:spacing w:val="-3"/>
          <w:w w:val="105"/>
        </w:rPr>
        <w:t xml:space="preserve"> </w:t>
      </w:r>
      <w:r>
        <w:rPr>
          <w:color w:val="231F20"/>
          <w:w w:val="105"/>
        </w:rPr>
        <w:t>rural</w:t>
      </w:r>
      <w:r>
        <w:rPr>
          <w:color w:val="231F20"/>
          <w:spacing w:val="-3"/>
          <w:w w:val="105"/>
        </w:rPr>
        <w:t xml:space="preserve"> </w:t>
      </w:r>
      <w:r>
        <w:rPr>
          <w:color w:val="231F20"/>
          <w:w w:val="105"/>
        </w:rPr>
        <w:t>areas</w:t>
      </w:r>
      <w:r>
        <w:rPr>
          <w:color w:val="231F20"/>
          <w:spacing w:val="-3"/>
          <w:w w:val="105"/>
        </w:rPr>
        <w:t xml:space="preserve"> </w:t>
      </w:r>
      <w:r>
        <w:rPr>
          <w:color w:val="231F20"/>
          <w:w w:val="105"/>
        </w:rPr>
        <w:t>to</w:t>
      </w:r>
      <w:r>
        <w:rPr>
          <w:color w:val="231F20"/>
          <w:spacing w:val="-3"/>
          <w:w w:val="105"/>
        </w:rPr>
        <w:t xml:space="preserve"> </w:t>
      </w:r>
      <w:r>
        <w:rPr>
          <w:color w:val="231F20"/>
          <w:w w:val="105"/>
        </w:rPr>
        <w:t>large</w:t>
      </w:r>
      <w:r>
        <w:rPr>
          <w:color w:val="231F20"/>
          <w:spacing w:val="-3"/>
          <w:w w:val="105"/>
        </w:rPr>
        <w:t xml:space="preserve"> </w:t>
      </w:r>
      <w:r>
        <w:rPr>
          <w:color w:val="231F20"/>
          <w:w w:val="105"/>
        </w:rPr>
        <w:t>cities occurring in many countries. Do immigrants take on the consumptive culture of the country</w:t>
      </w:r>
      <w:r>
        <w:rPr>
          <w:color w:val="231F20"/>
          <w:spacing w:val="-3"/>
          <w:w w:val="105"/>
        </w:rPr>
        <w:t xml:space="preserve"> </w:t>
      </w:r>
      <w:del w:id="1583" w:author="GMP" w:date="2023-03-24T12:31:00Z">
        <w:r w:rsidDel="00D4302F">
          <w:rPr>
            <w:color w:val="231F20"/>
            <w:w w:val="105"/>
          </w:rPr>
          <w:delText>that</w:delText>
        </w:r>
        <w:r w:rsidDel="00D4302F">
          <w:rPr>
            <w:color w:val="231F20"/>
            <w:spacing w:val="-3"/>
            <w:w w:val="105"/>
          </w:rPr>
          <w:delText xml:space="preserve"> </w:delText>
        </w:r>
      </w:del>
      <w:r>
        <w:rPr>
          <w:color w:val="231F20"/>
          <w:w w:val="105"/>
        </w:rPr>
        <w:t>they</w:t>
      </w:r>
      <w:r>
        <w:rPr>
          <w:color w:val="231F20"/>
          <w:spacing w:val="-3"/>
          <w:w w:val="105"/>
        </w:rPr>
        <w:t xml:space="preserve"> </w:t>
      </w:r>
      <w:r>
        <w:rPr>
          <w:color w:val="231F20"/>
          <w:w w:val="105"/>
        </w:rPr>
        <w:t>reside</w:t>
      </w:r>
      <w:r>
        <w:rPr>
          <w:color w:val="231F20"/>
          <w:spacing w:val="-3"/>
          <w:w w:val="105"/>
        </w:rPr>
        <w:t xml:space="preserve"> </w:t>
      </w:r>
      <w:r>
        <w:rPr>
          <w:color w:val="231F20"/>
          <w:w w:val="105"/>
        </w:rPr>
        <w:t>in</w:t>
      </w:r>
      <w:ins w:id="1584" w:author="GMP" w:date="2023-03-24T12:30:00Z">
        <w:r w:rsidR="00D4302F">
          <w:rPr>
            <w:color w:val="231F20"/>
            <w:w w:val="105"/>
          </w:rPr>
          <w:t>,</w:t>
        </w:r>
      </w:ins>
      <w:r>
        <w:rPr>
          <w:color w:val="231F20"/>
          <w:spacing w:val="-3"/>
          <w:w w:val="105"/>
        </w:rPr>
        <w:t xml:space="preserve"> </w:t>
      </w:r>
      <w:r>
        <w:rPr>
          <w:color w:val="231F20"/>
          <w:w w:val="105"/>
        </w:rPr>
        <w:t>or</w:t>
      </w:r>
      <w:r>
        <w:rPr>
          <w:color w:val="231F20"/>
          <w:spacing w:val="-3"/>
          <w:w w:val="105"/>
        </w:rPr>
        <w:t xml:space="preserve"> </w:t>
      </w:r>
      <w:r>
        <w:rPr>
          <w:color w:val="231F20"/>
          <w:w w:val="105"/>
        </w:rPr>
        <w:t>do</w:t>
      </w:r>
      <w:r>
        <w:rPr>
          <w:color w:val="231F20"/>
          <w:spacing w:val="-3"/>
          <w:w w:val="105"/>
        </w:rPr>
        <w:t xml:space="preserve"> </w:t>
      </w:r>
      <w:r>
        <w:rPr>
          <w:color w:val="231F20"/>
          <w:w w:val="105"/>
        </w:rPr>
        <w:t>they</w:t>
      </w:r>
      <w:r>
        <w:rPr>
          <w:color w:val="231F20"/>
          <w:spacing w:val="-3"/>
          <w:w w:val="105"/>
        </w:rPr>
        <w:t xml:space="preserve"> </w:t>
      </w:r>
      <w:r>
        <w:rPr>
          <w:color w:val="231F20"/>
          <w:w w:val="105"/>
        </w:rPr>
        <w:t>seek</w:t>
      </w:r>
      <w:r>
        <w:rPr>
          <w:color w:val="231F20"/>
          <w:spacing w:val="-3"/>
          <w:w w:val="105"/>
        </w:rPr>
        <w:t xml:space="preserve"> </w:t>
      </w:r>
      <w:r>
        <w:rPr>
          <w:color w:val="231F20"/>
          <w:w w:val="105"/>
        </w:rPr>
        <w:t>to</w:t>
      </w:r>
      <w:r>
        <w:rPr>
          <w:color w:val="231F20"/>
          <w:spacing w:val="-3"/>
          <w:w w:val="105"/>
        </w:rPr>
        <w:t xml:space="preserve"> </w:t>
      </w:r>
      <w:r>
        <w:rPr>
          <w:color w:val="231F20"/>
          <w:w w:val="105"/>
        </w:rPr>
        <w:t>maintain</w:t>
      </w:r>
      <w:r>
        <w:rPr>
          <w:color w:val="231F20"/>
          <w:spacing w:val="-3"/>
          <w:w w:val="105"/>
        </w:rPr>
        <w:t xml:space="preserve"> </w:t>
      </w:r>
      <w:r>
        <w:rPr>
          <w:color w:val="231F20"/>
          <w:w w:val="105"/>
        </w:rPr>
        <w:t>their</w:t>
      </w:r>
      <w:r>
        <w:rPr>
          <w:color w:val="231F20"/>
          <w:spacing w:val="-3"/>
          <w:w w:val="105"/>
        </w:rPr>
        <w:t xml:space="preserve"> </w:t>
      </w:r>
      <w:r>
        <w:rPr>
          <w:color w:val="231F20"/>
          <w:w w:val="105"/>
        </w:rPr>
        <w:t>previous</w:t>
      </w:r>
      <w:r>
        <w:rPr>
          <w:color w:val="231F20"/>
          <w:spacing w:val="-3"/>
          <w:w w:val="105"/>
        </w:rPr>
        <w:t xml:space="preserve"> </w:t>
      </w:r>
      <w:r>
        <w:rPr>
          <w:color w:val="231F20"/>
          <w:w w:val="105"/>
        </w:rPr>
        <w:t>patterns</w:t>
      </w:r>
      <w:r>
        <w:rPr>
          <w:color w:val="231F20"/>
          <w:spacing w:val="-3"/>
          <w:w w:val="105"/>
        </w:rPr>
        <w:t xml:space="preserve"> </w:t>
      </w:r>
      <w:r>
        <w:rPr>
          <w:color w:val="231F20"/>
          <w:w w:val="105"/>
        </w:rPr>
        <w:t>of</w:t>
      </w:r>
      <w:r>
        <w:rPr>
          <w:color w:val="231F20"/>
          <w:spacing w:val="-3"/>
          <w:w w:val="105"/>
        </w:rPr>
        <w:t xml:space="preserve"> </w:t>
      </w:r>
      <w:del w:id="1585" w:author="GMP" w:date="2023-03-24T12:31:00Z">
        <w:r w:rsidDel="00D4302F">
          <w:rPr>
            <w:color w:val="231F20"/>
            <w:w w:val="105"/>
          </w:rPr>
          <w:delText xml:space="preserve">con- </w:delText>
        </w:r>
        <w:r w:rsidDel="00D4302F">
          <w:rPr>
            <w:color w:val="231F20"/>
          </w:rPr>
          <w:delText>sumption</w:delText>
        </w:r>
      </w:del>
      <w:ins w:id="1586" w:author="GMP" w:date="2023-03-24T12:31:00Z">
        <w:r w:rsidR="00D4302F">
          <w:rPr>
            <w:color w:val="231F20"/>
            <w:w w:val="105"/>
          </w:rPr>
          <w:t>consumption</w:t>
        </w:r>
      </w:ins>
      <w:r>
        <w:rPr>
          <w:color w:val="231F20"/>
        </w:rPr>
        <w:t>?</w:t>
      </w:r>
      <w:r>
        <w:rPr>
          <w:color w:val="231F20"/>
          <w:spacing w:val="4"/>
        </w:rPr>
        <w:t xml:space="preserve"> </w:t>
      </w:r>
      <w:r>
        <w:rPr>
          <w:color w:val="231F20"/>
        </w:rPr>
        <w:t>There</w:t>
      </w:r>
      <w:r>
        <w:rPr>
          <w:color w:val="231F20"/>
          <w:spacing w:val="4"/>
        </w:rPr>
        <w:t xml:space="preserve"> </w:t>
      </w:r>
      <w:r>
        <w:rPr>
          <w:color w:val="231F20"/>
        </w:rPr>
        <w:t>is</w:t>
      </w:r>
      <w:r>
        <w:rPr>
          <w:color w:val="231F20"/>
          <w:spacing w:val="4"/>
        </w:rPr>
        <w:t xml:space="preserve"> </w:t>
      </w:r>
      <w:r>
        <w:rPr>
          <w:color w:val="231F20"/>
        </w:rPr>
        <w:t>much</w:t>
      </w:r>
      <w:r>
        <w:rPr>
          <w:color w:val="231F20"/>
          <w:spacing w:val="5"/>
        </w:rPr>
        <w:t xml:space="preserve"> </w:t>
      </w:r>
      <w:r>
        <w:rPr>
          <w:color w:val="231F20"/>
        </w:rPr>
        <w:t>to</w:t>
      </w:r>
      <w:r>
        <w:rPr>
          <w:color w:val="231F20"/>
          <w:spacing w:val="4"/>
        </w:rPr>
        <w:t xml:space="preserve"> </w:t>
      </w:r>
      <w:r>
        <w:rPr>
          <w:color w:val="231F20"/>
        </w:rPr>
        <w:t>learn</w:t>
      </w:r>
      <w:r>
        <w:rPr>
          <w:color w:val="231F20"/>
          <w:spacing w:val="4"/>
        </w:rPr>
        <w:t xml:space="preserve"> </w:t>
      </w:r>
      <w:r>
        <w:rPr>
          <w:color w:val="231F20"/>
        </w:rPr>
        <w:t>from</w:t>
      </w:r>
      <w:r>
        <w:rPr>
          <w:color w:val="231F20"/>
          <w:spacing w:val="4"/>
        </w:rPr>
        <w:t xml:space="preserve"> </w:t>
      </w:r>
      <w:r>
        <w:rPr>
          <w:color w:val="231F20"/>
        </w:rPr>
        <w:t>the</w:t>
      </w:r>
      <w:r>
        <w:rPr>
          <w:color w:val="231F20"/>
          <w:spacing w:val="5"/>
        </w:rPr>
        <w:t xml:space="preserve"> </w:t>
      </w:r>
      <w:r>
        <w:rPr>
          <w:color w:val="231F20"/>
        </w:rPr>
        <w:t>experience</w:t>
      </w:r>
      <w:r>
        <w:rPr>
          <w:color w:val="231F20"/>
          <w:spacing w:val="4"/>
        </w:rPr>
        <w:t xml:space="preserve"> </w:t>
      </w:r>
      <w:r>
        <w:rPr>
          <w:color w:val="231F20"/>
        </w:rPr>
        <w:t>of</w:t>
      </w:r>
      <w:r>
        <w:rPr>
          <w:color w:val="231F20"/>
          <w:spacing w:val="4"/>
        </w:rPr>
        <w:t xml:space="preserve"> </w:t>
      </w:r>
      <w:r>
        <w:rPr>
          <w:color w:val="231F20"/>
        </w:rPr>
        <w:t>migrants</w:t>
      </w:r>
      <w:r>
        <w:rPr>
          <w:color w:val="231F20"/>
          <w:spacing w:val="4"/>
        </w:rPr>
        <w:t xml:space="preserve"> </w:t>
      </w:r>
      <w:r>
        <w:rPr>
          <w:color w:val="231F20"/>
        </w:rPr>
        <w:t>about</w:t>
      </w:r>
      <w:r>
        <w:rPr>
          <w:color w:val="231F20"/>
          <w:spacing w:val="5"/>
        </w:rPr>
        <w:t xml:space="preserve"> </w:t>
      </w:r>
      <w:r>
        <w:rPr>
          <w:color w:val="231F20"/>
        </w:rPr>
        <w:t>the</w:t>
      </w:r>
      <w:r>
        <w:rPr>
          <w:color w:val="231F20"/>
          <w:spacing w:val="4"/>
        </w:rPr>
        <w:t xml:space="preserve"> </w:t>
      </w:r>
      <w:r>
        <w:rPr>
          <w:color w:val="231F20"/>
        </w:rPr>
        <w:t>process</w:t>
      </w:r>
      <w:r>
        <w:rPr>
          <w:color w:val="231F20"/>
          <w:spacing w:val="4"/>
        </w:rPr>
        <w:t xml:space="preserve"> </w:t>
      </w:r>
      <w:r>
        <w:rPr>
          <w:color w:val="231F20"/>
          <w:spacing w:val="-5"/>
        </w:rPr>
        <w:t>of</w:t>
      </w:r>
    </w:p>
    <w:p w14:paraId="14B1721D" w14:textId="77777777" w:rsidR="00186249" w:rsidRDefault="00FD4FFF">
      <w:pPr>
        <w:spacing w:before="119"/>
        <w:ind w:left="355"/>
        <w:rPr>
          <w:sz w:val="18"/>
        </w:rPr>
      </w:pPr>
      <w:r>
        <w:br w:type="column"/>
      </w:r>
      <w:r>
        <w:rPr>
          <w:color w:val="231F20"/>
          <w:spacing w:val="-2"/>
          <w:w w:val="105"/>
          <w:sz w:val="18"/>
        </w:rPr>
        <w:t>Ritual</w:t>
      </w:r>
    </w:p>
    <w:p w14:paraId="76737BC7" w14:textId="77777777" w:rsidR="00186249" w:rsidRDefault="00FD4FFF">
      <w:pPr>
        <w:spacing w:before="56" w:line="302" w:lineRule="auto"/>
        <w:ind w:left="355" w:right="241"/>
        <w:rPr>
          <w:sz w:val="18"/>
        </w:rPr>
      </w:pPr>
      <w:r>
        <w:rPr>
          <w:color w:val="808285"/>
          <w:sz w:val="18"/>
        </w:rPr>
        <w:t>Ritual is a set of activities preferred in</w:t>
      </w:r>
      <w:r>
        <w:rPr>
          <w:color w:val="808285"/>
          <w:spacing w:val="-11"/>
          <w:sz w:val="18"/>
        </w:rPr>
        <w:t xml:space="preserve"> </w:t>
      </w:r>
      <w:r>
        <w:rPr>
          <w:color w:val="808285"/>
          <w:sz w:val="18"/>
        </w:rPr>
        <w:t>a</w:t>
      </w:r>
      <w:r>
        <w:rPr>
          <w:color w:val="808285"/>
          <w:spacing w:val="-11"/>
          <w:sz w:val="18"/>
        </w:rPr>
        <w:t xml:space="preserve"> </w:t>
      </w:r>
      <w:r>
        <w:rPr>
          <w:color w:val="808285"/>
          <w:sz w:val="18"/>
        </w:rPr>
        <w:t>ﬁxed</w:t>
      </w:r>
      <w:r>
        <w:rPr>
          <w:color w:val="808285"/>
          <w:spacing w:val="-11"/>
          <w:sz w:val="18"/>
        </w:rPr>
        <w:t xml:space="preserve"> </w:t>
      </w:r>
      <w:r>
        <w:rPr>
          <w:color w:val="808285"/>
          <w:sz w:val="18"/>
        </w:rPr>
        <w:t xml:space="preserve">sequence and repeated peri- </w:t>
      </w:r>
      <w:r>
        <w:rPr>
          <w:color w:val="808285"/>
          <w:spacing w:val="-2"/>
          <w:sz w:val="18"/>
        </w:rPr>
        <w:t>odically.</w:t>
      </w:r>
    </w:p>
    <w:p w14:paraId="476078CE" w14:textId="77777777" w:rsidR="00186249" w:rsidRDefault="00186249">
      <w:pPr>
        <w:pStyle w:val="BodyText"/>
        <w:rPr>
          <w:sz w:val="22"/>
        </w:rPr>
      </w:pPr>
    </w:p>
    <w:p w14:paraId="5B0745E2" w14:textId="77777777" w:rsidR="00186249" w:rsidRDefault="00FD4FFF">
      <w:pPr>
        <w:spacing w:before="1"/>
        <w:ind w:left="355"/>
        <w:rPr>
          <w:sz w:val="18"/>
        </w:rPr>
      </w:pPr>
      <w:r>
        <w:rPr>
          <w:color w:val="231F20"/>
          <w:spacing w:val="-2"/>
          <w:sz w:val="18"/>
        </w:rPr>
        <w:t>Customs</w:t>
      </w:r>
    </w:p>
    <w:p w14:paraId="4110E125" w14:textId="77777777" w:rsidR="00186249" w:rsidRDefault="00FD4FFF">
      <w:pPr>
        <w:spacing w:before="56" w:line="302" w:lineRule="auto"/>
        <w:ind w:left="355" w:right="150"/>
        <w:rPr>
          <w:sz w:val="18"/>
        </w:rPr>
      </w:pPr>
      <w:r>
        <w:rPr>
          <w:color w:val="808285"/>
          <w:spacing w:val="-2"/>
          <w:sz w:val="18"/>
        </w:rPr>
        <w:t>Customs</w:t>
      </w:r>
      <w:r>
        <w:rPr>
          <w:color w:val="808285"/>
          <w:spacing w:val="-11"/>
          <w:sz w:val="18"/>
        </w:rPr>
        <w:t xml:space="preserve"> </w:t>
      </w:r>
      <w:r>
        <w:rPr>
          <w:color w:val="808285"/>
          <w:spacing w:val="-2"/>
          <w:sz w:val="18"/>
        </w:rPr>
        <w:t>are</w:t>
      </w:r>
      <w:r>
        <w:rPr>
          <w:color w:val="808285"/>
          <w:spacing w:val="-10"/>
          <w:sz w:val="18"/>
        </w:rPr>
        <w:t xml:space="preserve"> </w:t>
      </w:r>
      <w:r>
        <w:rPr>
          <w:color w:val="808285"/>
          <w:spacing w:val="-2"/>
          <w:sz w:val="18"/>
        </w:rPr>
        <w:t>ways</w:t>
      </w:r>
      <w:r>
        <w:rPr>
          <w:color w:val="808285"/>
          <w:spacing w:val="-11"/>
          <w:sz w:val="18"/>
        </w:rPr>
        <w:t xml:space="preserve"> </w:t>
      </w:r>
      <w:r>
        <w:rPr>
          <w:color w:val="808285"/>
          <w:spacing w:val="-2"/>
          <w:sz w:val="18"/>
        </w:rPr>
        <w:t xml:space="preserve">of </w:t>
      </w:r>
      <w:r>
        <w:rPr>
          <w:color w:val="808285"/>
          <w:sz w:val="18"/>
        </w:rPr>
        <w:t>doing something.</w:t>
      </w:r>
    </w:p>
    <w:p w14:paraId="3F9A0D73" w14:textId="77777777" w:rsidR="00186249" w:rsidRDefault="00186249">
      <w:pPr>
        <w:pStyle w:val="BodyText"/>
        <w:rPr>
          <w:sz w:val="22"/>
        </w:rPr>
      </w:pPr>
    </w:p>
    <w:p w14:paraId="1402D9C9" w14:textId="77777777" w:rsidR="00186249" w:rsidRDefault="00186249">
      <w:pPr>
        <w:pStyle w:val="BodyText"/>
        <w:rPr>
          <w:sz w:val="22"/>
        </w:rPr>
      </w:pPr>
    </w:p>
    <w:p w14:paraId="4C69A1CD" w14:textId="77777777" w:rsidR="00186249" w:rsidRDefault="00186249">
      <w:pPr>
        <w:pStyle w:val="BodyText"/>
        <w:rPr>
          <w:sz w:val="22"/>
        </w:rPr>
      </w:pPr>
    </w:p>
    <w:p w14:paraId="0B710EA4" w14:textId="77777777" w:rsidR="00186249" w:rsidRDefault="00186249">
      <w:pPr>
        <w:pStyle w:val="BodyText"/>
        <w:rPr>
          <w:sz w:val="22"/>
        </w:rPr>
      </w:pPr>
    </w:p>
    <w:p w14:paraId="0B4B62E7" w14:textId="77777777" w:rsidR="00186249" w:rsidRDefault="00186249">
      <w:pPr>
        <w:pStyle w:val="BodyText"/>
        <w:rPr>
          <w:sz w:val="22"/>
        </w:rPr>
      </w:pPr>
    </w:p>
    <w:p w14:paraId="661DE9AB" w14:textId="77777777" w:rsidR="00186249" w:rsidRDefault="00186249">
      <w:pPr>
        <w:pStyle w:val="BodyText"/>
        <w:spacing w:before="3"/>
        <w:rPr>
          <w:sz w:val="25"/>
        </w:rPr>
      </w:pPr>
    </w:p>
    <w:p w14:paraId="249A3657" w14:textId="77777777" w:rsidR="00186249" w:rsidRDefault="00FD4FFF">
      <w:pPr>
        <w:ind w:left="355"/>
        <w:rPr>
          <w:sz w:val="18"/>
        </w:rPr>
      </w:pPr>
      <w:r>
        <w:rPr>
          <w:color w:val="231F20"/>
          <w:spacing w:val="-4"/>
          <w:sz w:val="18"/>
        </w:rPr>
        <w:t>Myth</w:t>
      </w:r>
    </w:p>
    <w:p w14:paraId="4B236CB0" w14:textId="77777777" w:rsidR="00186249" w:rsidRDefault="00FD4FFF">
      <w:pPr>
        <w:spacing w:before="56" w:line="302" w:lineRule="auto"/>
        <w:ind w:left="355" w:right="113"/>
        <w:rPr>
          <w:sz w:val="18"/>
        </w:rPr>
      </w:pPr>
      <w:r>
        <w:rPr>
          <w:color w:val="808285"/>
          <w:sz w:val="18"/>
        </w:rPr>
        <w:t>A myth is a story</w:t>
      </w:r>
      <w:r>
        <w:rPr>
          <w:color w:val="808285"/>
          <w:spacing w:val="40"/>
          <w:sz w:val="18"/>
        </w:rPr>
        <w:t xml:space="preserve"> </w:t>
      </w:r>
      <w:r>
        <w:rPr>
          <w:color w:val="808285"/>
          <w:sz w:val="18"/>
        </w:rPr>
        <w:t xml:space="preserve">with symbolic </w:t>
      </w:r>
      <w:proofErr w:type="spellStart"/>
      <w:r>
        <w:rPr>
          <w:color w:val="808285"/>
          <w:sz w:val="18"/>
        </w:rPr>
        <w:t>ele</w:t>
      </w:r>
      <w:proofErr w:type="spellEnd"/>
      <w:r>
        <w:rPr>
          <w:color w:val="808285"/>
          <w:sz w:val="18"/>
        </w:rPr>
        <w:t xml:space="preserve">- </w:t>
      </w:r>
      <w:proofErr w:type="spellStart"/>
      <w:r>
        <w:rPr>
          <w:color w:val="808285"/>
          <w:sz w:val="18"/>
        </w:rPr>
        <w:t>ments</w:t>
      </w:r>
      <w:proofErr w:type="spellEnd"/>
      <w:r>
        <w:rPr>
          <w:color w:val="808285"/>
          <w:sz w:val="18"/>
        </w:rPr>
        <w:t xml:space="preserve"> that represent a culture’s ideals.</w:t>
      </w:r>
    </w:p>
    <w:p w14:paraId="290D87E9" w14:textId="77777777" w:rsidR="00186249" w:rsidRDefault="00186249">
      <w:pPr>
        <w:pStyle w:val="BodyText"/>
        <w:rPr>
          <w:sz w:val="22"/>
        </w:rPr>
      </w:pPr>
    </w:p>
    <w:p w14:paraId="0723C5AC" w14:textId="77777777" w:rsidR="00186249" w:rsidRDefault="00186249">
      <w:pPr>
        <w:pStyle w:val="BodyText"/>
        <w:rPr>
          <w:sz w:val="22"/>
        </w:rPr>
      </w:pPr>
    </w:p>
    <w:p w14:paraId="02630AAA" w14:textId="77777777" w:rsidR="00186249" w:rsidRDefault="00186249">
      <w:pPr>
        <w:pStyle w:val="BodyText"/>
        <w:rPr>
          <w:sz w:val="22"/>
        </w:rPr>
      </w:pPr>
    </w:p>
    <w:p w14:paraId="2C9CD18F" w14:textId="77777777" w:rsidR="00186249" w:rsidRDefault="00186249">
      <w:pPr>
        <w:pStyle w:val="BodyText"/>
        <w:rPr>
          <w:sz w:val="22"/>
        </w:rPr>
      </w:pPr>
    </w:p>
    <w:p w14:paraId="17201E77" w14:textId="77777777" w:rsidR="00186249" w:rsidRDefault="00186249">
      <w:pPr>
        <w:pStyle w:val="BodyText"/>
        <w:rPr>
          <w:sz w:val="22"/>
        </w:rPr>
      </w:pPr>
    </w:p>
    <w:p w14:paraId="463D7899" w14:textId="77777777" w:rsidR="00186249" w:rsidRDefault="00186249">
      <w:pPr>
        <w:pStyle w:val="BodyText"/>
        <w:rPr>
          <w:sz w:val="22"/>
        </w:rPr>
      </w:pPr>
    </w:p>
    <w:p w14:paraId="3F48565B" w14:textId="77777777" w:rsidR="00186249" w:rsidRDefault="00186249">
      <w:pPr>
        <w:pStyle w:val="BodyText"/>
        <w:rPr>
          <w:sz w:val="22"/>
        </w:rPr>
      </w:pPr>
    </w:p>
    <w:p w14:paraId="5525B38E" w14:textId="77777777" w:rsidR="00186249" w:rsidRDefault="00186249">
      <w:pPr>
        <w:pStyle w:val="BodyText"/>
        <w:rPr>
          <w:sz w:val="22"/>
        </w:rPr>
      </w:pPr>
    </w:p>
    <w:p w14:paraId="226627E7" w14:textId="77777777" w:rsidR="00186249" w:rsidRDefault="00186249">
      <w:pPr>
        <w:pStyle w:val="BodyText"/>
        <w:rPr>
          <w:sz w:val="22"/>
        </w:rPr>
      </w:pPr>
    </w:p>
    <w:p w14:paraId="4415902D" w14:textId="77777777" w:rsidR="00186249" w:rsidRDefault="00186249">
      <w:pPr>
        <w:pStyle w:val="BodyText"/>
        <w:rPr>
          <w:sz w:val="22"/>
        </w:rPr>
      </w:pPr>
    </w:p>
    <w:p w14:paraId="0A48DE3A" w14:textId="77777777" w:rsidR="00186249" w:rsidRDefault="00186249">
      <w:pPr>
        <w:pStyle w:val="BodyText"/>
        <w:rPr>
          <w:sz w:val="22"/>
        </w:rPr>
      </w:pPr>
    </w:p>
    <w:p w14:paraId="2881FC50" w14:textId="77777777" w:rsidR="00186249" w:rsidRDefault="00186249">
      <w:pPr>
        <w:pStyle w:val="BodyText"/>
        <w:rPr>
          <w:sz w:val="22"/>
        </w:rPr>
      </w:pPr>
    </w:p>
    <w:p w14:paraId="1DB9471B" w14:textId="77777777" w:rsidR="00186249" w:rsidRDefault="00186249">
      <w:pPr>
        <w:pStyle w:val="BodyText"/>
        <w:rPr>
          <w:sz w:val="22"/>
        </w:rPr>
      </w:pPr>
    </w:p>
    <w:p w14:paraId="67E99991" w14:textId="77777777" w:rsidR="00186249" w:rsidRDefault="00186249">
      <w:pPr>
        <w:pStyle w:val="BodyText"/>
        <w:rPr>
          <w:sz w:val="22"/>
        </w:rPr>
      </w:pPr>
    </w:p>
    <w:p w14:paraId="07B549D0" w14:textId="77777777" w:rsidR="00186249" w:rsidRDefault="00186249">
      <w:pPr>
        <w:pStyle w:val="BodyText"/>
        <w:rPr>
          <w:sz w:val="22"/>
        </w:rPr>
      </w:pPr>
    </w:p>
    <w:p w14:paraId="50DD66E3" w14:textId="77777777" w:rsidR="00186249" w:rsidRDefault="00186249">
      <w:pPr>
        <w:pStyle w:val="BodyText"/>
        <w:rPr>
          <w:sz w:val="22"/>
        </w:rPr>
      </w:pPr>
    </w:p>
    <w:p w14:paraId="58C0E064" w14:textId="77777777" w:rsidR="00186249" w:rsidRDefault="00186249">
      <w:pPr>
        <w:pStyle w:val="BodyText"/>
        <w:spacing w:before="9"/>
        <w:rPr>
          <w:sz w:val="31"/>
        </w:rPr>
      </w:pPr>
    </w:p>
    <w:p w14:paraId="7A6D3291" w14:textId="77777777" w:rsidR="00186249" w:rsidRDefault="00FD4FFF">
      <w:pPr>
        <w:spacing w:line="302" w:lineRule="auto"/>
        <w:ind w:left="355" w:right="111"/>
        <w:rPr>
          <w:sz w:val="18"/>
        </w:rPr>
      </w:pPr>
      <w:r>
        <w:rPr>
          <w:color w:val="231F20"/>
          <w:spacing w:val="-2"/>
          <w:w w:val="105"/>
          <w:sz w:val="18"/>
        </w:rPr>
        <w:t xml:space="preserve">Acculturation </w:t>
      </w:r>
      <w:proofErr w:type="spellStart"/>
      <w:r>
        <w:rPr>
          <w:color w:val="808285"/>
          <w:w w:val="105"/>
          <w:sz w:val="18"/>
        </w:rPr>
        <w:t>Acculturation</w:t>
      </w:r>
      <w:proofErr w:type="spellEnd"/>
      <w:r>
        <w:rPr>
          <w:color w:val="808285"/>
          <w:w w:val="105"/>
          <w:sz w:val="18"/>
        </w:rPr>
        <w:t xml:space="preserve"> is the </w:t>
      </w:r>
      <w:r>
        <w:rPr>
          <w:color w:val="808285"/>
          <w:sz w:val="18"/>
        </w:rPr>
        <w:t>process</w:t>
      </w:r>
      <w:r>
        <w:rPr>
          <w:color w:val="808285"/>
          <w:spacing w:val="-10"/>
          <w:sz w:val="18"/>
        </w:rPr>
        <w:t xml:space="preserve"> </w:t>
      </w:r>
      <w:r>
        <w:rPr>
          <w:color w:val="808285"/>
          <w:sz w:val="18"/>
        </w:rPr>
        <w:t>of</w:t>
      </w:r>
      <w:r>
        <w:rPr>
          <w:color w:val="808285"/>
          <w:spacing w:val="-10"/>
          <w:sz w:val="18"/>
        </w:rPr>
        <w:t xml:space="preserve"> </w:t>
      </w:r>
      <w:r>
        <w:rPr>
          <w:color w:val="808285"/>
          <w:sz w:val="18"/>
        </w:rPr>
        <w:t>learning</w:t>
      </w:r>
      <w:r>
        <w:rPr>
          <w:color w:val="808285"/>
          <w:spacing w:val="-10"/>
          <w:sz w:val="18"/>
        </w:rPr>
        <w:t xml:space="preserve"> </w:t>
      </w:r>
      <w:r>
        <w:rPr>
          <w:color w:val="808285"/>
          <w:sz w:val="18"/>
        </w:rPr>
        <w:t xml:space="preserve">a </w:t>
      </w:r>
      <w:r>
        <w:rPr>
          <w:color w:val="808285"/>
          <w:w w:val="105"/>
          <w:sz w:val="18"/>
        </w:rPr>
        <w:t>new culture.</w:t>
      </w:r>
    </w:p>
    <w:p w14:paraId="4A39E780" w14:textId="77777777" w:rsidR="00186249" w:rsidRDefault="00186249">
      <w:pPr>
        <w:pStyle w:val="BodyText"/>
        <w:spacing w:before="4"/>
        <w:rPr>
          <w:sz w:val="22"/>
        </w:rPr>
      </w:pPr>
    </w:p>
    <w:p w14:paraId="2A72F909" w14:textId="77777777" w:rsidR="00186249" w:rsidRDefault="00FD4FFF">
      <w:pPr>
        <w:spacing w:line="302" w:lineRule="auto"/>
        <w:ind w:left="355" w:right="150"/>
        <w:rPr>
          <w:sz w:val="18"/>
        </w:rPr>
      </w:pPr>
      <w:r>
        <w:rPr>
          <w:color w:val="231F20"/>
          <w:spacing w:val="-2"/>
          <w:w w:val="105"/>
          <w:sz w:val="18"/>
        </w:rPr>
        <w:t xml:space="preserve">Enculturation </w:t>
      </w:r>
      <w:proofErr w:type="spellStart"/>
      <w:r>
        <w:rPr>
          <w:color w:val="808285"/>
          <w:spacing w:val="-2"/>
          <w:w w:val="105"/>
          <w:sz w:val="18"/>
        </w:rPr>
        <w:t>Enculturation</w:t>
      </w:r>
      <w:proofErr w:type="spellEnd"/>
      <w:r>
        <w:rPr>
          <w:color w:val="808285"/>
          <w:spacing w:val="-12"/>
          <w:w w:val="105"/>
          <w:sz w:val="18"/>
        </w:rPr>
        <w:t xml:space="preserve"> </w:t>
      </w:r>
      <w:r>
        <w:rPr>
          <w:color w:val="808285"/>
          <w:spacing w:val="-2"/>
          <w:w w:val="105"/>
          <w:sz w:val="18"/>
        </w:rPr>
        <w:t>is</w:t>
      </w:r>
      <w:r>
        <w:rPr>
          <w:color w:val="808285"/>
          <w:spacing w:val="-11"/>
          <w:w w:val="105"/>
          <w:sz w:val="18"/>
        </w:rPr>
        <w:t xml:space="preserve"> </w:t>
      </w:r>
      <w:r>
        <w:rPr>
          <w:color w:val="808285"/>
          <w:spacing w:val="-2"/>
          <w:w w:val="105"/>
          <w:sz w:val="18"/>
        </w:rPr>
        <w:t>the process</w:t>
      </w:r>
      <w:r>
        <w:rPr>
          <w:color w:val="808285"/>
          <w:spacing w:val="-12"/>
          <w:w w:val="105"/>
          <w:sz w:val="18"/>
        </w:rPr>
        <w:t xml:space="preserve"> </w:t>
      </w:r>
      <w:r>
        <w:rPr>
          <w:color w:val="808285"/>
          <w:spacing w:val="-2"/>
          <w:w w:val="105"/>
          <w:sz w:val="18"/>
        </w:rPr>
        <w:t>of</w:t>
      </w:r>
      <w:r>
        <w:rPr>
          <w:color w:val="808285"/>
          <w:spacing w:val="-11"/>
          <w:w w:val="105"/>
          <w:sz w:val="18"/>
        </w:rPr>
        <w:t xml:space="preserve"> </w:t>
      </w:r>
      <w:r>
        <w:rPr>
          <w:color w:val="808285"/>
          <w:spacing w:val="-2"/>
          <w:w w:val="105"/>
          <w:sz w:val="18"/>
        </w:rPr>
        <w:t xml:space="preserve">learning </w:t>
      </w:r>
      <w:r>
        <w:rPr>
          <w:color w:val="808285"/>
          <w:w w:val="105"/>
          <w:sz w:val="18"/>
        </w:rPr>
        <w:t>one’s own culture.</w:t>
      </w:r>
    </w:p>
    <w:p w14:paraId="17C89874"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058D46E0" w14:textId="77777777" w:rsidR="00186249" w:rsidRDefault="00186249">
      <w:pPr>
        <w:pStyle w:val="BodyText"/>
      </w:pPr>
    </w:p>
    <w:p w14:paraId="17E4C3B6" w14:textId="77777777" w:rsidR="00186249" w:rsidRDefault="00186249">
      <w:pPr>
        <w:pStyle w:val="BodyText"/>
      </w:pPr>
    </w:p>
    <w:p w14:paraId="3E34E9C5" w14:textId="77777777" w:rsidR="00186249" w:rsidRDefault="00186249">
      <w:pPr>
        <w:pStyle w:val="BodyText"/>
      </w:pPr>
    </w:p>
    <w:p w14:paraId="0EF8FD71" w14:textId="77777777" w:rsidR="00186249" w:rsidRDefault="00186249">
      <w:pPr>
        <w:pStyle w:val="BodyText"/>
      </w:pPr>
    </w:p>
    <w:p w14:paraId="011F877C" w14:textId="77777777" w:rsidR="00186249" w:rsidRDefault="00186249">
      <w:pPr>
        <w:pStyle w:val="BodyText"/>
      </w:pPr>
    </w:p>
    <w:p w14:paraId="319D52B3" w14:textId="77777777" w:rsidR="00186249" w:rsidRDefault="00186249">
      <w:pPr>
        <w:pStyle w:val="BodyText"/>
      </w:pPr>
    </w:p>
    <w:p w14:paraId="7B7A6EC6" w14:textId="77777777" w:rsidR="00186249" w:rsidRDefault="00186249">
      <w:pPr>
        <w:pStyle w:val="BodyText"/>
      </w:pPr>
    </w:p>
    <w:p w14:paraId="22F88DCB" w14:textId="77777777" w:rsidR="00186249" w:rsidRDefault="00186249">
      <w:pPr>
        <w:pStyle w:val="BodyText"/>
        <w:spacing w:before="1"/>
        <w:rPr>
          <w:sz w:val="22"/>
        </w:rPr>
      </w:pPr>
    </w:p>
    <w:p w14:paraId="3464572D" w14:textId="77777777" w:rsidR="00186249" w:rsidRDefault="00FD4FFF">
      <w:pPr>
        <w:pStyle w:val="BodyText"/>
        <w:spacing w:before="100" w:line="271" w:lineRule="auto"/>
        <w:ind w:left="2204" w:right="954" w:hanging="1"/>
        <w:jc w:val="both"/>
      </w:pPr>
      <w:r>
        <w:rPr>
          <w:color w:val="231F20"/>
        </w:rPr>
        <w:t xml:space="preserve">acculturation. Three research projects from a symposium “Acculturation and Consumer Behavior: Building Cultural Bridges Through Consumption” summarized by </w:t>
      </w:r>
      <w:proofErr w:type="spellStart"/>
      <w:r>
        <w:rPr>
          <w:color w:val="231F20"/>
        </w:rPr>
        <w:t>Penaloza</w:t>
      </w:r>
      <w:proofErr w:type="spellEnd"/>
      <w:r>
        <w:rPr>
          <w:color w:val="231F20"/>
        </w:rPr>
        <w:t xml:space="preserve"> (2009)</w:t>
      </w:r>
      <w:r>
        <w:rPr>
          <w:color w:val="231F20"/>
          <w:spacing w:val="37"/>
        </w:rPr>
        <w:t xml:space="preserve"> </w:t>
      </w:r>
      <w:r>
        <w:rPr>
          <w:color w:val="231F20"/>
        </w:rPr>
        <w:t>are</w:t>
      </w:r>
      <w:r>
        <w:rPr>
          <w:color w:val="231F20"/>
          <w:spacing w:val="37"/>
        </w:rPr>
        <w:t xml:space="preserve"> </w:t>
      </w:r>
      <w:r>
        <w:rPr>
          <w:color w:val="231F20"/>
        </w:rPr>
        <w:t>discussed</w:t>
      </w:r>
      <w:r>
        <w:rPr>
          <w:color w:val="231F20"/>
          <w:spacing w:val="37"/>
        </w:rPr>
        <w:t xml:space="preserve"> </w:t>
      </w:r>
      <w:r>
        <w:rPr>
          <w:color w:val="231F20"/>
        </w:rPr>
        <w:t>here</w:t>
      </w:r>
      <w:r>
        <w:rPr>
          <w:color w:val="231F20"/>
          <w:spacing w:val="37"/>
        </w:rPr>
        <w:t xml:space="preserve"> </w:t>
      </w:r>
      <w:r>
        <w:rPr>
          <w:color w:val="231F20"/>
        </w:rPr>
        <w:t>to</w:t>
      </w:r>
      <w:r>
        <w:rPr>
          <w:color w:val="231F20"/>
          <w:spacing w:val="37"/>
        </w:rPr>
        <w:t xml:space="preserve"> </w:t>
      </w:r>
      <w:r>
        <w:rPr>
          <w:color w:val="231F20"/>
        </w:rPr>
        <w:t>illustrate</w:t>
      </w:r>
      <w:r>
        <w:rPr>
          <w:color w:val="231F20"/>
          <w:spacing w:val="37"/>
        </w:rPr>
        <w:t xml:space="preserve"> </w:t>
      </w:r>
      <w:r>
        <w:rPr>
          <w:color w:val="231F20"/>
        </w:rPr>
        <w:t>how</w:t>
      </w:r>
      <w:r>
        <w:rPr>
          <w:color w:val="231F20"/>
          <w:spacing w:val="37"/>
        </w:rPr>
        <w:t xml:space="preserve"> </w:t>
      </w:r>
      <w:r>
        <w:rPr>
          <w:color w:val="231F20"/>
        </w:rPr>
        <w:t>consumption</w:t>
      </w:r>
      <w:r>
        <w:rPr>
          <w:color w:val="231F20"/>
          <w:spacing w:val="37"/>
        </w:rPr>
        <w:t xml:space="preserve"> </w:t>
      </w:r>
      <w:r>
        <w:rPr>
          <w:color w:val="231F20"/>
        </w:rPr>
        <w:t>is</w:t>
      </w:r>
      <w:r>
        <w:rPr>
          <w:color w:val="231F20"/>
          <w:spacing w:val="37"/>
        </w:rPr>
        <w:t xml:space="preserve"> </w:t>
      </w:r>
      <w:r>
        <w:rPr>
          <w:color w:val="231F20"/>
        </w:rPr>
        <w:t>affected</w:t>
      </w:r>
      <w:r>
        <w:rPr>
          <w:color w:val="231F20"/>
          <w:spacing w:val="37"/>
        </w:rPr>
        <w:t xml:space="preserve"> </w:t>
      </w:r>
      <w:r>
        <w:rPr>
          <w:color w:val="231F20"/>
        </w:rPr>
        <w:t>by</w:t>
      </w:r>
      <w:r>
        <w:rPr>
          <w:color w:val="231F20"/>
          <w:spacing w:val="37"/>
        </w:rPr>
        <w:t xml:space="preserve"> </w:t>
      </w:r>
      <w:r>
        <w:rPr>
          <w:color w:val="231F20"/>
        </w:rPr>
        <w:t>acculturation and vice versa.</w:t>
      </w:r>
    </w:p>
    <w:p w14:paraId="08711631" w14:textId="77777777" w:rsidR="00186249" w:rsidRDefault="00186249">
      <w:pPr>
        <w:pStyle w:val="BodyText"/>
        <w:spacing w:before="7"/>
        <w:rPr>
          <w:sz w:val="22"/>
        </w:rPr>
      </w:pPr>
    </w:p>
    <w:p w14:paraId="756D1C28" w14:textId="77777777" w:rsidR="00186249" w:rsidRDefault="00FD4FFF">
      <w:pPr>
        <w:pStyle w:val="ListParagraph"/>
        <w:numPr>
          <w:ilvl w:val="0"/>
          <w:numId w:val="12"/>
        </w:numPr>
        <w:tabs>
          <w:tab w:val="left" w:pos="2485"/>
        </w:tabs>
        <w:spacing w:line="271" w:lineRule="auto"/>
        <w:ind w:right="1005"/>
        <w:rPr>
          <w:sz w:val="20"/>
        </w:rPr>
      </w:pPr>
      <w:proofErr w:type="spellStart"/>
      <w:r>
        <w:rPr>
          <w:color w:val="231F20"/>
          <w:spacing w:val="-2"/>
          <w:w w:val="105"/>
          <w:sz w:val="20"/>
        </w:rPr>
        <w:t>Lindridge</w:t>
      </w:r>
      <w:proofErr w:type="spellEnd"/>
      <w:r>
        <w:rPr>
          <w:color w:val="231F20"/>
          <w:spacing w:val="-9"/>
          <w:w w:val="105"/>
          <w:sz w:val="20"/>
        </w:rPr>
        <w:t xml:space="preserve"> </w:t>
      </w:r>
      <w:r>
        <w:rPr>
          <w:color w:val="231F20"/>
          <w:spacing w:val="-2"/>
          <w:w w:val="105"/>
          <w:sz w:val="20"/>
        </w:rPr>
        <w:t>examined</w:t>
      </w:r>
      <w:r>
        <w:rPr>
          <w:color w:val="231F20"/>
          <w:spacing w:val="-9"/>
          <w:w w:val="105"/>
          <w:sz w:val="20"/>
        </w:rPr>
        <w:t xml:space="preserve"> </w:t>
      </w:r>
      <w:r>
        <w:rPr>
          <w:color w:val="231F20"/>
          <w:spacing w:val="-2"/>
          <w:w w:val="105"/>
          <w:sz w:val="20"/>
        </w:rPr>
        <w:t>the</w:t>
      </w:r>
      <w:r>
        <w:rPr>
          <w:color w:val="231F20"/>
          <w:spacing w:val="-9"/>
          <w:w w:val="105"/>
          <w:sz w:val="20"/>
        </w:rPr>
        <w:t xml:space="preserve"> </w:t>
      </w:r>
      <w:r>
        <w:rPr>
          <w:color w:val="231F20"/>
          <w:spacing w:val="-2"/>
          <w:w w:val="105"/>
          <w:sz w:val="20"/>
        </w:rPr>
        <w:t>acculturation</w:t>
      </w:r>
      <w:r>
        <w:rPr>
          <w:color w:val="231F20"/>
          <w:spacing w:val="-9"/>
          <w:w w:val="105"/>
          <w:sz w:val="20"/>
        </w:rPr>
        <w:t xml:space="preserve"> </w:t>
      </w:r>
      <w:r>
        <w:rPr>
          <w:color w:val="231F20"/>
          <w:spacing w:val="-2"/>
          <w:w w:val="105"/>
          <w:sz w:val="20"/>
        </w:rPr>
        <w:t>of</w:t>
      </w:r>
      <w:r>
        <w:rPr>
          <w:color w:val="231F20"/>
          <w:spacing w:val="-9"/>
          <w:w w:val="105"/>
          <w:sz w:val="20"/>
        </w:rPr>
        <w:t xml:space="preserve"> </w:t>
      </w:r>
      <w:r>
        <w:rPr>
          <w:color w:val="231F20"/>
          <w:spacing w:val="-2"/>
          <w:w w:val="105"/>
          <w:sz w:val="20"/>
        </w:rPr>
        <w:t>three</w:t>
      </w:r>
      <w:r>
        <w:rPr>
          <w:color w:val="231F20"/>
          <w:spacing w:val="-9"/>
          <w:w w:val="105"/>
          <w:sz w:val="20"/>
        </w:rPr>
        <w:t xml:space="preserve"> </w:t>
      </w:r>
      <w:r>
        <w:rPr>
          <w:color w:val="231F20"/>
          <w:spacing w:val="-2"/>
          <w:w w:val="105"/>
          <w:sz w:val="20"/>
        </w:rPr>
        <w:t>religious</w:t>
      </w:r>
      <w:r>
        <w:rPr>
          <w:color w:val="231F20"/>
          <w:spacing w:val="-9"/>
          <w:w w:val="105"/>
          <w:sz w:val="20"/>
        </w:rPr>
        <w:t xml:space="preserve"> </w:t>
      </w:r>
      <w:r>
        <w:rPr>
          <w:color w:val="231F20"/>
          <w:spacing w:val="-2"/>
          <w:w w:val="105"/>
          <w:sz w:val="20"/>
        </w:rPr>
        <w:t>groups</w:t>
      </w:r>
      <w:r>
        <w:rPr>
          <w:color w:val="231F20"/>
          <w:spacing w:val="-9"/>
          <w:w w:val="105"/>
          <w:sz w:val="20"/>
        </w:rPr>
        <w:t xml:space="preserve"> </w:t>
      </w:r>
      <w:r>
        <w:rPr>
          <w:color w:val="231F20"/>
          <w:spacing w:val="-2"/>
          <w:w w:val="105"/>
          <w:sz w:val="20"/>
        </w:rPr>
        <w:t>of</w:t>
      </w:r>
      <w:r>
        <w:rPr>
          <w:color w:val="231F20"/>
          <w:spacing w:val="-9"/>
          <w:w w:val="105"/>
          <w:sz w:val="20"/>
        </w:rPr>
        <w:t xml:space="preserve"> </w:t>
      </w:r>
      <w:r>
        <w:rPr>
          <w:color w:val="231F20"/>
          <w:spacing w:val="-2"/>
          <w:w w:val="105"/>
          <w:sz w:val="20"/>
        </w:rPr>
        <w:t>Indian</w:t>
      </w:r>
      <w:r>
        <w:rPr>
          <w:color w:val="231F20"/>
          <w:spacing w:val="-9"/>
          <w:w w:val="105"/>
          <w:sz w:val="20"/>
        </w:rPr>
        <w:t xml:space="preserve"> </w:t>
      </w:r>
      <w:r>
        <w:rPr>
          <w:color w:val="231F20"/>
          <w:spacing w:val="-2"/>
          <w:w w:val="105"/>
          <w:sz w:val="20"/>
        </w:rPr>
        <w:t xml:space="preserve">immigrants </w:t>
      </w:r>
      <w:r>
        <w:rPr>
          <w:color w:val="231F20"/>
          <w:w w:val="105"/>
          <w:sz w:val="20"/>
        </w:rPr>
        <w:t>(Hindu,</w:t>
      </w:r>
      <w:r>
        <w:rPr>
          <w:color w:val="231F20"/>
          <w:spacing w:val="-7"/>
          <w:w w:val="105"/>
          <w:sz w:val="20"/>
        </w:rPr>
        <w:t xml:space="preserve"> </w:t>
      </w:r>
      <w:r>
        <w:rPr>
          <w:color w:val="231F20"/>
          <w:w w:val="105"/>
          <w:sz w:val="20"/>
        </w:rPr>
        <w:t>Sikhs,</w:t>
      </w:r>
      <w:r>
        <w:rPr>
          <w:color w:val="231F20"/>
          <w:spacing w:val="-7"/>
          <w:w w:val="105"/>
          <w:sz w:val="20"/>
        </w:rPr>
        <w:t xml:space="preserve"> </w:t>
      </w:r>
      <w:r>
        <w:rPr>
          <w:color w:val="231F20"/>
          <w:w w:val="105"/>
          <w:sz w:val="20"/>
        </w:rPr>
        <w:t>and</w:t>
      </w:r>
      <w:r>
        <w:rPr>
          <w:color w:val="231F20"/>
          <w:spacing w:val="-7"/>
          <w:w w:val="105"/>
          <w:sz w:val="20"/>
        </w:rPr>
        <w:t xml:space="preserve"> </w:t>
      </w:r>
      <w:r>
        <w:rPr>
          <w:color w:val="231F20"/>
          <w:w w:val="105"/>
          <w:sz w:val="20"/>
        </w:rPr>
        <w:t>Muslims)</w:t>
      </w:r>
      <w:r>
        <w:rPr>
          <w:color w:val="231F20"/>
          <w:spacing w:val="-7"/>
          <w:w w:val="105"/>
          <w:sz w:val="20"/>
        </w:rPr>
        <w:t xml:space="preserve"> </w:t>
      </w:r>
      <w:r>
        <w:rPr>
          <w:color w:val="231F20"/>
          <w:w w:val="105"/>
          <w:sz w:val="20"/>
        </w:rPr>
        <w:t>in</w:t>
      </w:r>
      <w:r>
        <w:rPr>
          <w:color w:val="231F20"/>
          <w:spacing w:val="-7"/>
          <w:w w:val="105"/>
          <w:sz w:val="20"/>
        </w:rPr>
        <w:t xml:space="preserve"> </w:t>
      </w:r>
      <w:r>
        <w:rPr>
          <w:color w:val="231F20"/>
          <w:w w:val="105"/>
          <w:sz w:val="20"/>
        </w:rPr>
        <w:t>British</w:t>
      </w:r>
      <w:r>
        <w:rPr>
          <w:color w:val="231F20"/>
          <w:spacing w:val="-7"/>
          <w:w w:val="105"/>
          <w:sz w:val="20"/>
        </w:rPr>
        <w:t xml:space="preserve"> </w:t>
      </w:r>
      <w:r>
        <w:rPr>
          <w:color w:val="231F20"/>
          <w:w w:val="105"/>
          <w:sz w:val="20"/>
        </w:rPr>
        <w:t>society,</w:t>
      </w:r>
      <w:r>
        <w:rPr>
          <w:color w:val="231F20"/>
          <w:spacing w:val="-7"/>
          <w:w w:val="105"/>
          <w:sz w:val="20"/>
        </w:rPr>
        <w:t xml:space="preserve"> </w:t>
      </w:r>
      <w:r>
        <w:rPr>
          <w:color w:val="231F20"/>
          <w:w w:val="105"/>
          <w:sz w:val="20"/>
        </w:rPr>
        <w:t>highlighting</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role</w:t>
      </w:r>
      <w:r>
        <w:rPr>
          <w:color w:val="231F20"/>
          <w:spacing w:val="-7"/>
          <w:w w:val="105"/>
          <w:sz w:val="20"/>
        </w:rPr>
        <w:t xml:space="preserve"> </w:t>
      </w:r>
      <w:r>
        <w:rPr>
          <w:color w:val="231F20"/>
          <w:w w:val="105"/>
          <w:sz w:val="20"/>
        </w:rPr>
        <w:t>of</w:t>
      </w:r>
      <w:r>
        <w:rPr>
          <w:color w:val="231F20"/>
          <w:spacing w:val="-7"/>
          <w:w w:val="105"/>
          <w:sz w:val="20"/>
        </w:rPr>
        <w:t xml:space="preserve"> </w:t>
      </w:r>
      <w:r>
        <w:rPr>
          <w:color w:val="231F20"/>
          <w:w w:val="105"/>
          <w:sz w:val="20"/>
        </w:rPr>
        <w:t>religion</w:t>
      </w:r>
      <w:r>
        <w:rPr>
          <w:color w:val="231F20"/>
          <w:spacing w:val="-7"/>
          <w:w w:val="105"/>
          <w:sz w:val="20"/>
        </w:rPr>
        <w:t xml:space="preserve"> </w:t>
      </w:r>
      <w:r>
        <w:rPr>
          <w:color w:val="231F20"/>
          <w:w w:val="105"/>
          <w:sz w:val="20"/>
        </w:rPr>
        <w:t>in their</w:t>
      </w:r>
      <w:r>
        <w:rPr>
          <w:color w:val="231F20"/>
          <w:spacing w:val="-9"/>
          <w:w w:val="105"/>
          <w:sz w:val="20"/>
        </w:rPr>
        <w:t xml:space="preserve"> </w:t>
      </w:r>
      <w:r>
        <w:rPr>
          <w:color w:val="231F20"/>
          <w:w w:val="105"/>
          <w:sz w:val="20"/>
        </w:rPr>
        <w:t>daily</w:t>
      </w:r>
      <w:r>
        <w:rPr>
          <w:color w:val="231F20"/>
          <w:spacing w:val="-9"/>
          <w:w w:val="105"/>
          <w:sz w:val="20"/>
        </w:rPr>
        <w:t xml:space="preserve"> </w:t>
      </w:r>
      <w:r>
        <w:rPr>
          <w:color w:val="231F20"/>
          <w:w w:val="105"/>
          <w:sz w:val="20"/>
        </w:rPr>
        <w:t>consumption</w:t>
      </w:r>
      <w:r>
        <w:rPr>
          <w:color w:val="231F20"/>
          <w:spacing w:val="-9"/>
          <w:w w:val="105"/>
          <w:sz w:val="20"/>
        </w:rPr>
        <w:t xml:space="preserve"> </w:t>
      </w:r>
      <w:r>
        <w:rPr>
          <w:color w:val="231F20"/>
          <w:w w:val="105"/>
          <w:sz w:val="20"/>
        </w:rPr>
        <w:t>and</w:t>
      </w:r>
      <w:r>
        <w:rPr>
          <w:color w:val="231F20"/>
          <w:spacing w:val="-9"/>
          <w:w w:val="105"/>
          <w:sz w:val="20"/>
        </w:rPr>
        <w:t xml:space="preserve"> </w:t>
      </w:r>
      <w:r>
        <w:rPr>
          <w:color w:val="231F20"/>
          <w:w w:val="105"/>
          <w:sz w:val="20"/>
        </w:rPr>
        <w:t>their</w:t>
      </w:r>
      <w:r>
        <w:rPr>
          <w:color w:val="231F20"/>
          <w:spacing w:val="-9"/>
          <w:w w:val="105"/>
          <w:sz w:val="20"/>
        </w:rPr>
        <w:t xml:space="preserve"> </w:t>
      </w:r>
      <w:r>
        <w:rPr>
          <w:color w:val="231F20"/>
          <w:w w:val="105"/>
          <w:sz w:val="20"/>
        </w:rPr>
        <w:t>reaction</w:t>
      </w:r>
      <w:r>
        <w:rPr>
          <w:color w:val="231F20"/>
          <w:spacing w:val="-9"/>
          <w:w w:val="105"/>
          <w:sz w:val="20"/>
        </w:rPr>
        <w:t xml:space="preserve"> </w:t>
      </w:r>
      <w:r>
        <w:rPr>
          <w:color w:val="231F20"/>
          <w:w w:val="105"/>
          <w:sz w:val="20"/>
        </w:rPr>
        <w:t>to</w:t>
      </w:r>
      <w:r>
        <w:rPr>
          <w:color w:val="231F20"/>
          <w:spacing w:val="-9"/>
          <w:w w:val="105"/>
          <w:sz w:val="20"/>
        </w:rPr>
        <w:t xml:space="preserve"> </w:t>
      </w:r>
      <w:r>
        <w:rPr>
          <w:color w:val="231F20"/>
          <w:w w:val="105"/>
          <w:sz w:val="20"/>
        </w:rPr>
        <w:t>UK</w:t>
      </w:r>
      <w:r>
        <w:rPr>
          <w:color w:val="231F20"/>
          <w:spacing w:val="-9"/>
          <w:w w:val="105"/>
          <w:sz w:val="20"/>
        </w:rPr>
        <w:t xml:space="preserve"> </w:t>
      </w:r>
      <w:r>
        <w:rPr>
          <w:color w:val="231F20"/>
          <w:w w:val="105"/>
          <w:sz w:val="20"/>
        </w:rPr>
        <w:t>culture.</w:t>
      </w:r>
      <w:r>
        <w:rPr>
          <w:color w:val="231F20"/>
          <w:spacing w:val="-9"/>
          <w:w w:val="105"/>
          <w:sz w:val="20"/>
        </w:rPr>
        <w:t xml:space="preserve"> </w:t>
      </w:r>
      <w:r>
        <w:rPr>
          <w:color w:val="231F20"/>
          <w:w w:val="105"/>
          <w:sz w:val="20"/>
        </w:rPr>
        <w:t>All</w:t>
      </w:r>
      <w:r>
        <w:rPr>
          <w:color w:val="231F20"/>
          <w:spacing w:val="-9"/>
          <w:w w:val="105"/>
          <w:sz w:val="20"/>
        </w:rPr>
        <w:t xml:space="preserve"> </w:t>
      </w:r>
      <w:r>
        <w:rPr>
          <w:color w:val="231F20"/>
          <w:w w:val="105"/>
          <w:sz w:val="20"/>
        </w:rPr>
        <w:t>these</w:t>
      </w:r>
      <w:r>
        <w:rPr>
          <w:color w:val="231F20"/>
          <w:spacing w:val="-9"/>
          <w:w w:val="105"/>
          <w:sz w:val="20"/>
        </w:rPr>
        <w:t xml:space="preserve"> </w:t>
      </w:r>
      <w:r>
        <w:rPr>
          <w:color w:val="231F20"/>
          <w:w w:val="105"/>
          <w:sz w:val="20"/>
        </w:rPr>
        <w:t>religious</w:t>
      </w:r>
      <w:r>
        <w:rPr>
          <w:color w:val="231F20"/>
          <w:spacing w:val="-9"/>
          <w:w w:val="105"/>
          <w:sz w:val="20"/>
        </w:rPr>
        <w:t xml:space="preserve"> </w:t>
      </w:r>
      <w:r>
        <w:rPr>
          <w:color w:val="231F20"/>
          <w:w w:val="105"/>
          <w:sz w:val="20"/>
        </w:rPr>
        <w:t xml:space="preserve">groups </w:t>
      </w:r>
      <w:r>
        <w:rPr>
          <w:color w:val="231F20"/>
          <w:spacing w:val="-2"/>
          <w:w w:val="105"/>
          <w:sz w:val="20"/>
        </w:rPr>
        <w:t>experienced</w:t>
      </w:r>
      <w:r>
        <w:rPr>
          <w:color w:val="231F20"/>
          <w:spacing w:val="-5"/>
          <w:w w:val="105"/>
          <w:sz w:val="20"/>
        </w:rPr>
        <w:t xml:space="preserve"> </w:t>
      </w:r>
      <w:r>
        <w:rPr>
          <w:color w:val="231F20"/>
          <w:spacing w:val="-2"/>
          <w:w w:val="105"/>
          <w:sz w:val="20"/>
        </w:rPr>
        <w:t>a</w:t>
      </w:r>
      <w:r>
        <w:rPr>
          <w:color w:val="231F20"/>
          <w:spacing w:val="-5"/>
          <w:w w:val="105"/>
          <w:sz w:val="20"/>
        </w:rPr>
        <w:t xml:space="preserve"> </w:t>
      </w:r>
      <w:r>
        <w:rPr>
          <w:color w:val="231F20"/>
          <w:spacing w:val="-2"/>
          <w:w w:val="105"/>
          <w:sz w:val="20"/>
        </w:rPr>
        <w:t>similar</w:t>
      </w:r>
      <w:r>
        <w:rPr>
          <w:color w:val="231F20"/>
          <w:spacing w:val="-5"/>
          <w:w w:val="105"/>
          <w:sz w:val="20"/>
        </w:rPr>
        <w:t xml:space="preserve"> </w:t>
      </w:r>
      <w:r>
        <w:rPr>
          <w:color w:val="231F20"/>
          <w:spacing w:val="-2"/>
          <w:w w:val="105"/>
          <w:sz w:val="20"/>
        </w:rPr>
        <w:t>level</w:t>
      </w:r>
      <w:r>
        <w:rPr>
          <w:color w:val="231F20"/>
          <w:spacing w:val="-5"/>
          <w:w w:val="105"/>
          <w:sz w:val="20"/>
        </w:rPr>
        <w:t xml:space="preserve"> </w:t>
      </w:r>
      <w:r>
        <w:rPr>
          <w:color w:val="231F20"/>
          <w:spacing w:val="-2"/>
          <w:w w:val="105"/>
          <w:sz w:val="20"/>
        </w:rPr>
        <w:t>of</w:t>
      </w:r>
      <w:r>
        <w:rPr>
          <w:color w:val="231F20"/>
          <w:spacing w:val="-5"/>
          <w:w w:val="105"/>
          <w:sz w:val="20"/>
        </w:rPr>
        <w:t xml:space="preserve"> </w:t>
      </w:r>
      <w:r>
        <w:rPr>
          <w:color w:val="231F20"/>
          <w:spacing w:val="-2"/>
          <w:w w:val="105"/>
          <w:sz w:val="20"/>
        </w:rPr>
        <w:t>acculturation</w:t>
      </w:r>
      <w:r>
        <w:rPr>
          <w:color w:val="231F20"/>
          <w:spacing w:val="-5"/>
          <w:w w:val="105"/>
          <w:sz w:val="20"/>
        </w:rPr>
        <w:t xml:space="preserve"> </w:t>
      </w:r>
      <w:r>
        <w:rPr>
          <w:color w:val="231F20"/>
          <w:spacing w:val="-2"/>
          <w:w w:val="105"/>
          <w:sz w:val="20"/>
        </w:rPr>
        <w:t>regarding</w:t>
      </w:r>
      <w:r>
        <w:rPr>
          <w:color w:val="231F20"/>
          <w:spacing w:val="-5"/>
          <w:w w:val="105"/>
          <w:sz w:val="20"/>
        </w:rPr>
        <w:t xml:space="preserve"> </w:t>
      </w:r>
      <w:r>
        <w:rPr>
          <w:color w:val="231F20"/>
          <w:spacing w:val="-2"/>
          <w:w w:val="105"/>
          <w:sz w:val="20"/>
        </w:rPr>
        <w:t>language,</w:t>
      </w:r>
      <w:r>
        <w:rPr>
          <w:color w:val="231F20"/>
          <w:spacing w:val="-5"/>
          <w:w w:val="105"/>
          <w:sz w:val="20"/>
        </w:rPr>
        <w:t xml:space="preserve"> </w:t>
      </w:r>
      <w:r>
        <w:rPr>
          <w:color w:val="231F20"/>
          <w:spacing w:val="-2"/>
          <w:w w:val="105"/>
          <w:sz w:val="20"/>
        </w:rPr>
        <w:t>food,</w:t>
      </w:r>
      <w:r>
        <w:rPr>
          <w:color w:val="231F20"/>
          <w:spacing w:val="-5"/>
          <w:w w:val="105"/>
          <w:sz w:val="20"/>
        </w:rPr>
        <w:t xml:space="preserve"> </w:t>
      </w:r>
      <w:r>
        <w:rPr>
          <w:color w:val="231F20"/>
          <w:spacing w:val="-2"/>
          <w:w w:val="105"/>
          <w:sz w:val="20"/>
        </w:rPr>
        <w:t>clothing,</w:t>
      </w:r>
      <w:r>
        <w:rPr>
          <w:color w:val="231F20"/>
          <w:spacing w:val="-5"/>
          <w:w w:val="105"/>
          <w:sz w:val="20"/>
        </w:rPr>
        <w:t xml:space="preserve"> </w:t>
      </w:r>
      <w:r>
        <w:rPr>
          <w:color w:val="231F20"/>
          <w:spacing w:val="-2"/>
          <w:w w:val="105"/>
          <w:sz w:val="20"/>
        </w:rPr>
        <w:t xml:space="preserve">and </w:t>
      </w:r>
      <w:r>
        <w:rPr>
          <w:color w:val="231F20"/>
          <w:w w:val="105"/>
          <w:sz w:val="20"/>
        </w:rPr>
        <w:t>media consumption but all experienced difﬁculties and noted the complexity of navigating their religious identity and their acculturated identity.</w:t>
      </w:r>
    </w:p>
    <w:p w14:paraId="75DE19DF" w14:textId="4FD695ED" w:rsidR="00186249" w:rsidRDefault="00FD4FFF">
      <w:pPr>
        <w:pStyle w:val="ListParagraph"/>
        <w:numPr>
          <w:ilvl w:val="0"/>
          <w:numId w:val="12"/>
        </w:numPr>
        <w:tabs>
          <w:tab w:val="left" w:pos="2485"/>
        </w:tabs>
        <w:spacing w:before="1" w:line="271" w:lineRule="auto"/>
        <w:ind w:right="994"/>
        <w:rPr>
          <w:sz w:val="20"/>
        </w:rPr>
      </w:pPr>
      <w:proofErr w:type="spellStart"/>
      <w:r>
        <w:rPr>
          <w:color w:val="231F20"/>
          <w:sz w:val="20"/>
        </w:rPr>
        <w:t>Shoham</w:t>
      </w:r>
      <w:proofErr w:type="spellEnd"/>
      <w:r>
        <w:rPr>
          <w:color w:val="231F20"/>
          <w:sz w:val="20"/>
        </w:rPr>
        <w:t xml:space="preserve">, </w:t>
      </w:r>
      <w:proofErr w:type="spellStart"/>
      <w:r>
        <w:rPr>
          <w:color w:val="231F20"/>
          <w:sz w:val="20"/>
        </w:rPr>
        <w:t>Segev</w:t>
      </w:r>
      <w:proofErr w:type="spellEnd"/>
      <w:r>
        <w:rPr>
          <w:color w:val="231F20"/>
          <w:sz w:val="20"/>
        </w:rPr>
        <w:t xml:space="preserve">, and </w:t>
      </w:r>
      <w:proofErr w:type="spellStart"/>
      <w:r>
        <w:rPr>
          <w:color w:val="231F20"/>
          <w:sz w:val="20"/>
        </w:rPr>
        <w:t>Rivio</w:t>
      </w:r>
      <w:proofErr w:type="spellEnd"/>
      <w:r>
        <w:rPr>
          <w:color w:val="231F20"/>
          <w:sz w:val="20"/>
        </w:rPr>
        <w:t xml:space="preserve"> studied the acculturation of US Hispanic consumers and </w:t>
      </w:r>
      <w:r>
        <w:rPr>
          <w:color w:val="231F20"/>
          <w:w w:val="105"/>
          <w:sz w:val="20"/>
        </w:rPr>
        <w:t>their</w:t>
      </w:r>
      <w:r>
        <w:rPr>
          <w:color w:val="231F20"/>
          <w:spacing w:val="-11"/>
          <w:w w:val="105"/>
          <w:sz w:val="20"/>
        </w:rPr>
        <w:t xml:space="preserve"> </w:t>
      </w:r>
      <w:r>
        <w:rPr>
          <w:color w:val="231F20"/>
          <w:w w:val="105"/>
          <w:sz w:val="20"/>
        </w:rPr>
        <w:t>loyalty</w:t>
      </w:r>
      <w:r>
        <w:rPr>
          <w:color w:val="231F20"/>
          <w:spacing w:val="-11"/>
          <w:w w:val="105"/>
          <w:sz w:val="20"/>
        </w:rPr>
        <w:t xml:space="preserve"> </w:t>
      </w:r>
      <w:r>
        <w:rPr>
          <w:color w:val="231F20"/>
          <w:w w:val="105"/>
          <w:sz w:val="20"/>
        </w:rPr>
        <w:t>to</w:t>
      </w:r>
      <w:r>
        <w:rPr>
          <w:color w:val="231F20"/>
          <w:spacing w:val="-11"/>
          <w:w w:val="105"/>
          <w:sz w:val="20"/>
        </w:rPr>
        <w:t xml:space="preserve"> </w:t>
      </w:r>
      <w:r>
        <w:rPr>
          <w:color w:val="231F20"/>
          <w:w w:val="105"/>
          <w:sz w:val="20"/>
        </w:rPr>
        <w:t>Hispanic</w:t>
      </w:r>
      <w:r>
        <w:rPr>
          <w:color w:val="231F20"/>
          <w:spacing w:val="-11"/>
          <w:w w:val="105"/>
          <w:sz w:val="20"/>
        </w:rPr>
        <w:t xml:space="preserve"> </w:t>
      </w:r>
      <w:r>
        <w:rPr>
          <w:color w:val="231F20"/>
          <w:w w:val="105"/>
          <w:sz w:val="20"/>
        </w:rPr>
        <w:t>brands</w:t>
      </w:r>
      <w:r>
        <w:rPr>
          <w:color w:val="231F20"/>
          <w:spacing w:val="-11"/>
          <w:w w:val="105"/>
          <w:sz w:val="20"/>
        </w:rPr>
        <w:t xml:space="preserve"> </w:t>
      </w:r>
      <w:r>
        <w:rPr>
          <w:color w:val="231F20"/>
          <w:w w:val="105"/>
          <w:sz w:val="20"/>
        </w:rPr>
        <w:t>and</w:t>
      </w:r>
      <w:r>
        <w:rPr>
          <w:color w:val="231F20"/>
          <w:spacing w:val="-11"/>
          <w:w w:val="105"/>
          <w:sz w:val="20"/>
        </w:rPr>
        <w:t xml:space="preserve"> </w:t>
      </w:r>
      <w:r>
        <w:rPr>
          <w:color w:val="231F20"/>
          <w:w w:val="105"/>
          <w:sz w:val="20"/>
        </w:rPr>
        <w:t>Hispanic</w:t>
      </w:r>
      <w:r>
        <w:rPr>
          <w:color w:val="231F20"/>
          <w:spacing w:val="-11"/>
          <w:w w:val="105"/>
          <w:sz w:val="20"/>
        </w:rPr>
        <w:t xml:space="preserve"> </w:t>
      </w:r>
      <w:r>
        <w:rPr>
          <w:color w:val="231F20"/>
          <w:w w:val="105"/>
          <w:sz w:val="20"/>
        </w:rPr>
        <w:t>stores.</w:t>
      </w:r>
      <w:r>
        <w:rPr>
          <w:color w:val="231F20"/>
          <w:spacing w:val="-11"/>
          <w:w w:val="105"/>
          <w:sz w:val="20"/>
        </w:rPr>
        <w:t xml:space="preserve"> </w:t>
      </w:r>
      <w:r>
        <w:rPr>
          <w:color w:val="231F20"/>
          <w:w w:val="105"/>
          <w:sz w:val="20"/>
        </w:rPr>
        <w:t>Their</w:t>
      </w:r>
      <w:r>
        <w:rPr>
          <w:color w:val="231F20"/>
          <w:spacing w:val="-11"/>
          <w:w w:val="105"/>
          <w:sz w:val="20"/>
        </w:rPr>
        <w:t xml:space="preserve"> </w:t>
      </w:r>
      <w:r>
        <w:rPr>
          <w:color w:val="231F20"/>
          <w:w w:val="105"/>
          <w:sz w:val="20"/>
        </w:rPr>
        <w:t>results</w:t>
      </w:r>
      <w:r>
        <w:rPr>
          <w:color w:val="231F20"/>
          <w:spacing w:val="-11"/>
          <w:w w:val="105"/>
          <w:sz w:val="20"/>
        </w:rPr>
        <w:t xml:space="preserve"> </w:t>
      </w:r>
      <w:r>
        <w:rPr>
          <w:color w:val="231F20"/>
          <w:w w:val="105"/>
          <w:sz w:val="20"/>
        </w:rPr>
        <w:t>found</w:t>
      </w:r>
      <w:r>
        <w:rPr>
          <w:color w:val="231F20"/>
          <w:spacing w:val="-11"/>
          <w:w w:val="105"/>
          <w:sz w:val="20"/>
        </w:rPr>
        <w:t xml:space="preserve"> </w:t>
      </w:r>
      <w:r>
        <w:rPr>
          <w:color w:val="231F20"/>
          <w:w w:val="105"/>
          <w:sz w:val="20"/>
        </w:rPr>
        <w:t xml:space="preserve">Hispanics </w:t>
      </w:r>
      <w:r>
        <w:rPr>
          <w:color w:val="231F20"/>
          <w:sz w:val="20"/>
        </w:rPr>
        <w:t xml:space="preserve">who lean toward US culture tend to be loyal to Anglo stores and brands and disloyal </w:t>
      </w:r>
      <w:r>
        <w:rPr>
          <w:color w:val="231F20"/>
          <w:w w:val="105"/>
          <w:sz w:val="20"/>
        </w:rPr>
        <w:t>to</w:t>
      </w:r>
      <w:r>
        <w:rPr>
          <w:color w:val="231F20"/>
          <w:spacing w:val="-9"/>
          <w:w w:val="105"/>
          <w:sz w:val="20"/>
        </w:rPr>
        <w:t xml:space="preserve"> </w:t>
      </w:r>
      <w:r>
        <w:rPr>
          <w:color w:val="231F20"/>
          <w:w w:val="105"/>
          <w:sz w:val="20"/>
        </w:rPr>
        <w:t>Hispanic</w:t>
      </w:r>
      <w:r>
        <w:rPr>
          <w:color w:val="231F20"/>
          <w:spacing w:val="-9"/>
          <w:w w:val="105"/>
          <w:sz w:val="20"/>
        </w:rPr>
        <w:t xml:space="preserve"> </w:t>
      </w:r>
      <w:r>
        <w:rPr>
          <w:color w:val="231F20"/>
          <w:w w:val="105"/>
          <w:sz w:val="20"/>
        </w:rPr>
        <w:t>stores</w:t>
      </w:r>
      <w:r>
        <w:rPr>
          <w:color w:val="231F20"/>
          <w:spacing w:val="-9"/>
          <w:w w:val="105"/>
          <w:sz w:val="20"/>
        </w:rPr>
        <w:t xml:space="preserve"> </w:t>
      </w:r>
      <w:r>
        <w:rPr>
          <w:color w:val="231F20"/>
          <w:w w:val="105"/>
          <w:sz w:val="20"/>
        </w:rPr>
        <w:t>but</w:t>
      </w:r>
      <w:r>
        <w:rPr>
          <w:color w:val="231F20"/>
          <w:spacing w:val="-9"/>
          <w:w w:val="105"/>
          <w:sz w:val="20"/>
        </w:rPr>
        <w:t xml:space="preserve"> </w:t>
      </w:r>
      <w:r>
        <w:rPr>
          <w:color w:val="231F20"/>
          <w:w w:val="105"/>
          <w:sz w:val="20"/>
        </w:rPr>
        <w:t>not</w:t>
      </w:r>
      <w:r>
        <w:rPr>
          <w:color w:val="231F20"/>
          <w:spacing w:val="-9"/>
          <w:w w:val="105"/>
          <w:sz w:val="20"/>
        </w:rPr>
        <w:t xml:space="preserve"> </w:t>
      </w:r>
      <w:r>
        <w:rPr>
          <w:color w:val="231F20"/>
          <w:w w:val="105"/>
          <w:sz w:val="20"/>
        </w:rPr>
        <w:t>Hispanic</w:t>
      </w:r>
      <w:r>
        <w:rPr>
          <w:color w:val="231F20"/>
          <w:spacing w:val="-9"/>
          <w:w w:val="105"/>
          <w:sz w:val="20"/>
        </w:rPr>
        <w:t xml:space="preserve"> </w:t>
      </w:r>
      <w:r>
        <w:rPr>
          <w:color w:val="231F20"/>
          <w:w w:val="105"/>
          <w:sz w:val="20"/>
        </w:rPr>
        <w:t>brands.</w:t>
      </w:r>
      <w:r>
        <w:rPr>
          <w:color w:val="231F20"/>
          <w:spacing w:val="-9"/>
          <w:w w:val="105"/>
          <w:sz w:val="20"/>
        </w:rPr>
        <w:t xml:space="preserve"> </w:t>
      </w:r>
      <w:r>
        <w:rPr>
          <w:color w:val="231F20"/>
          <w:w w:val="105"/>
          <w:sz w:val="20"/>
        </w:rPr>
        <w:t>Individuals’</w:t>
      </w:r>
      <w:r>
        <w:rPr>
          <w:color w:val="231F20"/>
          <w:spacing w:val="-9"/>
          <w:w w:val="105"/>
          <w:sz w:val="20"/>
        </w:rPr>
        <w:t xml:space="preserve"> </w:t>
      </w:r>
      <w:r>
        <w:rPr>
          <w:color w:val="231F20"/>
          <w:w w:val="105"/>
          <w:sz w:val="20"/>
        </w:rPr>
        <w:t>sense</w:t>
      </w:r>
      <w:r>
        <w:rPr>
          <w:color w:val="231F20"/>
          <w:spacing w:val="-9"/>
          <w:w w:val="105"/>
          <w:sz w:val="20"/>
        </w:rPr>
        <w:t xml:space="preserve"> </w:t>
      </w:r>
      <w:r>
        <w:rPr>
          <w:color w:val="231F20"/>
          <w:w w:val="105"/>
          <w:sz w:val="20"/>
        </w:rPr>
        <w:t>of</w:t>
      </w:r>
      <w:r>
        <w:rPr>
          <w:color w:val="231F20"/>
          <w:spacing w:val="-9"/>
          <w:w w:val="105"/>
          <w:sz w:val="20"/>
        </w:rPr>
        <w:t xml:space="preserve"> </w:t>
      </w:r>
      <w:r>
        <w:rPr>
          <w:color w:val="231F20"/>
          <w:w w:val="105"/>
          <w:sz w:val="20"/>
        </w:rPr>
        <w:t>pride,</w:t>
      </w:r>
      <w:r>
        <w:rPr>
          <w:color w:val="231F20"/>
          <w:spacing w:val="-9"/>
          <w:w w:val="105"/>
          <w:sz w:val="20"/>
        </w:rPr>
        <w:t xml:space="preserve"> </w:t>
      </w:r>
      <w:r>
        <w:rPr>
          <w:color w:val="231F20"/>
          <w:w w:val="105"/>
          <w:sz w:val="20"/>
        </w:rPr>
        <w:t>belonging</w:t>
      </w:r>
      <w:del w:id="1587" w:author="GMP" w:date="2023-03-24T13:32:00Z">
        <w:r w:rsidDel="001F3419">
          <w:rPr>
            <w:color w:val="231F20"/>
            <w:w w:val="105"/>
            <w:sz w:val="20"/>
          </w:rPr>
          <w:delText>- ness</w:delText>
        </w:r>
      </w:del>
      <w:r>
        <w:rPr>
          <w:color w:val="231F20"/>
          <w:w w:val="105"/>
          <w:sz w:val="20"/>
        </w:rPr>
        <w:t>,</w:t>
      </w:r>
      <w:r>
        <w:rPr>
          <w:color w:val="231F20"/>
          <w:spacing w:val="-8"/>
          <w:w w:val="105"/>
          <w:sz w:val="20"/>
        </w:rPr>
        <w:t xml:space="preserve"> </w:t>
      </w:r>
      <w:r>
        <w:rPr>
          <w:color w:val="231F20"/>
          <w:w w:val="105"/>
          <w:sz w:val="20"/>
        </w:rPr>
        <w:t>and</w:t>
      </w:r>
      <w:r>
        <w:rPr>
          <w:color w:val="231F20"/>
          <w:spacing w:val="-8"/>
          <w:w w:val="105"/>
          <w:sz w:val="20"/>
        </w:rPr>
        <w:t xml:space="preserve"> </w:t>
      </w:r>
      <w:r>
        <w:rPr>
          <w:color w:val="231F20"/>
          <w:w w:val="105"/>
          <w:sz w:val="20"/>
        </w:rPr>
        <w:t>satisfaction</w:t>
      </w:r>
      <w:r>
        <w:rPr>
          <w:color w:val="231F20"/>
          <w:spacing w:val="-8"/>
          <w:w w:val="105"/>
          <w:sz w:val="20"/>
        </w:rPr>
        <w:t xml:space="preserve"> </w:t>
      </w:r>
      <w:r>
        <w:rPr>
          <w:color w:val="231F20"/>
          <w:w w:val="105"/>
          <w:sz w:val="20"/>
        </w:rPr>
        <w:t>with</w:t>
      </w:r>
      <w:r>
        <w:rPr>
          <w:color w:val="231F20"/>
          <w:spacing w:val="-8"/>
          <w:w w:val="105"/>
          <w:sz w:val="20"/>
        </w:rPr>
        <w:t xml:space="preserve"> </w:t>
      </w:r>
      <w:r>
        <w:rPr>
          <w:color w:val="231F20"/>
          <w:w w:val="105"/>
          <w:sz w:val="20"/>
        </w:rPr>
        <w:t>their</w:t>
      </w:r>
      <w:r>
        <w:rPr>
          <w:color w:val="231F20"/>
          <w:spacing w:val="-8"/>
          <w:w w:val="105"/>
          <w:sz w:val="20"/>
        </w:rPr>
        <w:t xml:space="preserve"> </w:t>
      </w:r>
      <w:r>
        <w:rPr>
          <w:color w:val="231F20"/>
          <w:w w:val="105"/>
          <w:sz w:val="20"/>
        </w:rPr>
        <w:t>original</w:t>
      </w:r>
      <w:r>
        <w:rPr>
          <w:color w:val="231F20"/>
          <w:spacing w:val="-8"/>
          <w:w w:val="105"/>
          <w:sz w:val="20"/>
        </w:rPr>
        <w:t xml:space="preserve"> </w:t>
      </w:r>
      <w:r>
        <w:rPr>
          <w:color w:val="231F20"/>
          <w:w w:val="105"/>
          <w:sz w:val="20"/>
        </w:rPr>
        <w:t>culture</w:t>
      </w:r>
      <w:r>
        <w:rPr>
          <w:color w:val="231F20"/>
          <w:spacing w:val="-8"/>
          <w:w w:val="105"/>
          <w:sz w:val="20"/>
        </w:rPr>
        <w:t xml:space="preserve"> </w:t>
      </w:r>
      <w:r>
        <w:rPr>
          <w:color w:val="231F20"/>
          <w:w w:val="105"/>
          <w:sz w:val="20"/>
        </w:rPr>
        <w:t>appeared</w:t>
      </w:r>
      <w:r>
        <w:rPr>
          <w:color w:val="231F20"/>
          <w:spacing w:val="-8"/>
          <w:w w:val="105"/>
          <w:sz w:val="20"/>
        </w:rPr>
        <w:t xml:space="preserve"> </w:t>
      </w:r>
      <w:r>
        <w:rPr>
          <w:color w:val="231F20"/>
          <w:w w:val="105"/>
          <w:sz w:val="20"/>
        </w:rPr>
        <w:t>to</w:t>
      </w:r>
      <w:r>
        <w:rPr>
          <w:color w:val="231F20"/>
          <w:spacing w:val="-8"/>
          <w:w w:val="105"/>
          <w:sz w:val="20"/>
        </w:rPr>
        <w:t xml:space="preserve"> </w:t>
      </w:r>
      <w:r>
        <w:rPr>
          <w:color w:val="231F20"/>
          <w:w w:val="105"/>
          <w:sz w:val="20"/>
        </w:rPr>
        <w:t>reduce</w:t>
      </w:r>
      <w:r>
        <w:rPr>
          <w:color w:val="231F20"/>
          <w:spacing w:val="-8"/>
          <w:w w:val="105"/>
          <w:sz w:val="20"/>
        </w:rPr>
        <w:t xml:space="preserve"> </w:t>
      </w:r>
      <w:r>
        <w:rPr>
          <w:color w:val="231F20"/>
          <w:w w:val="105"/>
          <w:sz w:val="20"/>
        </w:rPr>
        <w:t>their</w:t>
      </w:r>
      <w:r>
        <w:rPr>
          <w:color w:val="231F20"/>
          <w:spacing w:val="-8"/>
          <w:w w:val="105"/>
          <w:sz w:val="20"/>
        </w:rPr>
        <w:t xml:space="preserve"> </w:t>
      </w:r>
      <w:r>
        <w:rPr>
          <w:color w:val="231F20"/>
          <w:w w:val="105"/>
          <w:sz w:val="20"/>
        </w:rPr>
        <w:t>adoption of the host culture.</w:t>
      </w:r>
    </w:p>
    <w:p w14:paraId="64937D37" w14:textId="0BDB2CE7" w:rsidR="00186249" w:rsidRDefault="00FD4FFF">
      <w:pPr>
        <w:pStyle w:val="ListParagraph"/>
        <w:numPr>
          <w:ilvl w:val="0"/>
          <w:numId w:val="12"/>
        </w:numPr>
        <w:tabs>
          <w:tab w:val="left" w:pos="2485"/>
        </w:tabs>
        <w:spacing w:line="271" w:lineRule="auto"/>
        <w:ind w:right="961"/>
        <w:rPr>
          <w:sz w:val="20"/>
        </w:rPr>
      </w:pPr>
      <w:proofErr w:type="spellStart"/>
      <w:r>
        <w:rPr>
          <w:color w:val="231F20"/>
          <w:sz w:val="20"/>
        </w:rPr>
        <w:t>Ruvio</w:t>
      </w:r>
      <w:proofErr w:type="spellEnd"/>
      <w:r>
        <w:rPr>
          <w:color w:val="231F20"/>
          <w:sz w:val="20"/>
        </w:rPr>
        <w:t>,</w:t>
      </w:r>
      <w:r>
        <w:rPr>
          <w:color w:val="231F20"/>
          <w:spacing w:val="-4"/>
          <w:sz w:val="20"/>
        </w:rPr>
        <w:t xml:space="preserve"> </w:t>
      </w:r>
      <w:r>
        <w:rPr>
          <w:color w:val="231F20"/>
          <w:sz w:val="20"/>
        </w:rPr>
        <w:t>Gianfranco,</w:t>
      </w:r>
      <w:r>
        <w:rPr>
          <w:color w:val="231F20"/>
          <w:spacing w:val="-4"/>
          <w:sz w:val="20"/>
        </w:rPr>
        <w:t xml:space="preserve"> </w:t>
      </w:r>
      <w:r>
        <w:rPr>
          <w:color w:val="231F20"/>
          <w:sz w:val="20"/>
        </w:rPr>
        <w:t>and</w:t>
      </w:r>
      <w:r>
        <w:rPr>
          <w:color w:val="231F20"/>
          <w:spacing w:val="-4"/>
          <w:sz w:val="20"/>
        </w:rPr>
        <w:t xml:space="preserve"> </w:t>
      </w:r>
      <w:proofErr w:type="spellStart"/>
      <w:r>
        <w:rPr>
          <w:color w:val="231F20"/>
          <w:sz w:val="20"/>
        </w:rPr>
        <w:t>Segev</w:t>
      </w:r>
      <w:proofErr w:type="spellEnd"/>
      <w:r>
        <w:rPr>
          <w:color w:val="231F20"/>
          <w:spacing w:val="-4"/>
          <w:sz w:val="20"/>
        </w:rPr>
        <w:t xml:space="preserve"> </w:t>
      </w:r>
      <w:r>
        <w:rPr>
          <w:color w:val="231F20"/>
          <w:sz w:val="20"/>
        </w:rPr>
        <w:t>surveyed</w:t>
      </w:r>
      <w:r>
        <w:rPr>
          <w:color w:val="231F20"/>
          <w:spacing w:val="-4"/>
          <w:sz w:val="20"/>
        </w:rPr>
        <w:t xml:space="preserve"> </w:t>
      </w:r>
      <w:r>
        <w:rPr>
          <w:color w:val="231F20"/>
          <w:sz w:val="20"/>
        </w:rPr>
        <w:t>adult</w:t>
      </w:r>
      <w:r>
        <w:rPr>
          <w:color w:val="231F20"/>
          <w:spacing w:val="-4"/>
          <w:sz w:val="20"/>
        </w:rPr>
        <w:t xml:space="preserve"> </w:t>
      </w:r>
      <w:r>
        <w:rPr>
          <w:color w:val="231F20"/>
          <w:sz w:val="20"/>
        </w:rPr>
        <w:t>immigrants</w:t>
      </w:r>
      <w:r>
        <w:rPr>
          <w:color w:val="231F20"/>
          <w:spacing w:val="-4"/>
          <w:sz w:val="20"/>
        </w:rPr>
        <w:t xml:space="preserve"> </w:t>
      </w:r>
      <w:r>
        <w:rPr>
          <w:color w:val="231F20"/>
          <w:sz w:val="20"/>
        </w:rPr>
        <w:t>from</w:t>
      </w:r>
      <w:r>
        <w:rPr>
          <w:color w:val="231F20"/>
          <w:spacing w:val="-4"/>
          <w:sz w:val="20"/>
        </w:rPr>
        <w:t xml:space="preserve"> </w:t>
      </w:r>
      <w:r>
        <w:rPr>
          <w:color w:val="231F20"/>
          <w:sz w:val="20"/>
        </w:rPr>
        <w:t>the</w:t>
      </w:r>
      <w:r>
        <w:rPr>
          <w:color w:val="231F20"/>
          <w:spacing w:val="-4"/>
          <w:sz w:val="20"/>
        </w:rPr>
        <w:t xml:space="preserve"> </w:t>
      </w:r>
      <w:r>
        <w:rPr>
          <w:color w:val="231F20"/>
          <w:sz w:val="20"/>
        </w:rPr>
        <w:t>Soviet</w:t>
      </w:r>
      <w:r>
        <w:rPr>
          <w:color w:val="231F20"/>
          <w:spacing w:val="-4"/>
          <w:sz w:val="20"/>
        </w:rPr>
        <w:t xml:space="preserve"> </w:t>
      </w:r>
      <w:r>
        <w:rPr>
          <w:color w:val="231F20"/>
          <w:sz w:val="20"/>
        </w:rPr>
        <w:t>Union</w:t>
      </w:r>
      <w:r>
        <w:rPr>
          <w:color w:val="231F20"/>
          <w:spacing w:val="-4"/>
          <w:sz w:val="20"/>
        </w:rPr>
        <w:t xml:space="preserve"> </w:t>
      </w:r>
      <w:r>
        <w:rPr>
          <w:color w:val="231F20"/>
          <w:sz w:val="20"/>
        </w:rPr>
        <w:t xml:space="preserve">living </w:t>
      </w:r>
      <w:r>
        <w:rPr>
          <w:color w:val="231F20"/>
          <w:w w:val="105"/>
          <w:sz w:val="20"/>
        </w:rPr>
        <w:t>in</w:t>
      </w:r>
      <w:r>
        <w:rPr>
          <w:color w:val="231F20"/>
          <w:spacing w:val="-3"/>
          <w:w w:val="105"/>
          <w:sz w:val="20"/>
        </w:rPr>
        <w:t xml:space="preserve"> </w:t>
      </w:r>
      <w:r>
        <w:rPr>
          <w:color w:val="231F20"/>
          <w:w w:val="105"/>
          <w:sz w:val="20"/>
        </w:rPr>
        <w:t>Israel</w:t>
      </w:r>
      <w:r>
        <w:rPr>
          <w:color w:val="231F20"/>
          <w:spacing w:val="-3"/>
          <w:w w:val="105"/>
          <w:sz w:val="20"/>
        </w:rPr>
        <w:t xml:space="preserve"> </w:t>
      </w:r>
      <w:r>
        <w:rPr>
          <w:color w:val="231F20"/>
          <w:w w:val="105"/>
          <w:sz w:val="20"/>
        </w:rPr>
        <w:t>and</w:t>
      </w:r>
      <w:r>
        <w:rPr>
          <w:color w:val="231F20"/>
          <w:spacing w:val="-3"/>
          <w:w w:val="105"/>
          <w:sz w:val="20"/>
        </w:rPr>
        <w:t xml:space="preserve"> </w:t>
      </w:r>
      <w:r>
        <w:rPr>
          <w:color w:val="231F20"/>
          <w:w w:val="105"/>
          <w:sz w:val="20"/>
        </w:rPr>
        <w:t>conﬁrmed</w:t>
      </w:r>
      <w:r>
        <w:rPr>
          <w:color w:val="231F20"/>
          <w:spacing w:val="-3"/>
          <w:w w:val="105"/>
          <w:sz w:val="20"/>
        </w:rPr>
        <w:t xml:space="preserve"> </w:t>
      </w:r>
      <w:r>
        <w:rPr>
          <w:color w:val="231F20"/>
          <w:w w:val="105"/>
          <w:sz w:val="20"/>
        </w:rPr>
        <w:t>the</w:t>
      </w:r>
      <w:r>
        <w:rPr>
          <w:color w:val="231F20"/>
          <w:spacing w:val="-3"/>
          <w:w w:val="105"/>
          <w:sz w:val="20"/>
        </w:rPr>
        <w:t xml:space="preserve"> </w:t>
      </w:r>
      <w:r>
        <w:rPr>
          <w:color w:val="231F20"/>
          <w:w w:val="105"/>
          <w:sz w:val="20"/>
        </w:rPr>
        <w:t>hypothesis</w:t>
      </w:r>
      <w:r>
        <w:rPr>
          <w:color w:val="231F20"/>
          <w:spacing w:val="-3"/>
          <w:w w:val="105"/>
          <w:sz w:val="20"/>
        </w:rPr>
        <w:t xml:space="preserve"> </w:t>
      </w:r>
      <w:r>
        <w:rPr>
          <w:color w:val="231F20"/>
          <w:w w:val="105"/>
          <w:sz w:val="20"/>
        </w:rPr>
        <w:t>that</w:t>
      </w:r>
      <w:r>
        <w:rPr>
          <w:color w:val="231F20"/>
          <w:spacing w:val="-3"/>
          <w:w w:val="105"/>
          <w:sz w:val="20"/>
        </w:rPr>
        <w:t xml:space="preserve"> </w:t>
      </w:r>
      <w:r>
        <w:rPr>
          <w:color w:val="231F20"/>
          <w:w w:val="105"/>
          <w:sz w:val="20"/>
        </w:rPr>
        <w:t>ethnic</w:t>
      </w:r>
      <w:r>
        <w:rPr>
          <w:color w:val="231F20"/>
          <w:spacing w:val="-3"/>
          <w:w w:val="105"/>
          <w:sz w:val="20"/>
        </w:rPr>
        <w:t xml:space="preserve"> </w:t>
      </w:r>
      <w:r>
        <w:rPr>
          <w:color w:val="231F20"/>
          <w:w w:val="105"/>
          <w:sz w:val="20"/>
        </w:rPr>
        <w:t>identities</w:t>
      </w:r>
      <w:r>
        <w:rPr>
          <w:color w:val="231F20"/>
          <w:spacing w:val="-3"/>
          <w:w w:val="105"/>
          <w:sz w:val="20"/>
        </w:rPr>
        <w:t xml:space="preserve"> </w:t>
      </w:r>
      <w:r>
        <w:rPr>
          <w:color w:val="231F20"/>
          <w:w w:val="105"/>
          <w:sz w:val="20"/>
        </w:rPr>
        <w:t>and</w:t>
      </w:r>
      <w:r>
        <w:rPr>
          <w:color w:val="231F20"/>
          <w:spacing w:val="-3"/>
          <w:w w:val="105"/>
          <w:sz w:val="20"/>
        </w:rPr>
        <w:t xml:space="preserve"> </w:t>
      </w:r>
      <w:r>
        <w:rPr>
          <w:color w:val="231F20"/>
          <w:w w:val="105"/>
          <w:sz w:val="20"/>
        </w:rPr>
        <w:t>reference</w:t>
      </w:r>
      <w:r>
        <w:rPr>
          <w:color w:val="231F20"/>
          <w:spacing w:val="-3"/>
          <w:w w:val="105"/>
          <w:sz w:val="20"/>
        </w:rPr>
        <w:t xml:space="preserve"> </w:t>
      </w:r>
      <w:r>
        <w:rPr>
          <w:color w:val="231F20"/>
          <w:w w:val="105"/>
          <w:sz w:val="20"/>
        </w:rPr>
        <w:t>groups have</w:t>
      </w:r>
      <w:r>
        <w:rPr>
          <w:color w:val="231F20"/>
          <w:spacing w:val="-13"/>
          <w:w w:val="105"/>
          <w:sz w:val="20"/>
        </w:rPr>
        <w:t xml:space="preserve"> </w:t>
      </w:r>
      <w:r>
        <w:rPr>
          <w:color w:val="231F20"/>
          <w:w w:val="105"/>
          <w:sz w:val="20"/>
        </w:rPr>
        <w:t>an</w:t>
      </w:r>
      <w:r>
        <w:rPr>
          <w:color w:val="231F20"/>
          <w:spacing w:val="-13"/>
          <w:w w:val="105"/>
          <w:sz w:val="20"/>
        </w:rPr>
        <w:t xml:space="preserve"> </w:t>
      </w:r>
      <w:r>
        <w:rPr>
          <w:color w:val="231F20"/>
          <w:w w:val="105"/>
          <w:sz w:val="20"/>
        </w:rPr>
        <w:t>impact</w:t>
      </w:r>
      <w:r>
        <w:rPr>
          <w:color w:val="231F20"/>
          <w:spacing w:val="-13"/>
          <w:w w:val="105"/>
          <w:sz w:val="20"/>
        </w:rPr>
        <w:t xml:space="preserve"> </w:t>
      </w:r>
      <w:r>
        <w:rPr>
          <w:color w:val="231F20"/>
          <w:w w:val="105"/>
          <w:sz w:val="20"/>
        </w:rPr>
        <w:t>on</w:t>
      </w:r>
      <w:r>
        <w:rPr>
          <w:color w:val="231F20"/>
          <w:spacing w:val="-13"/>
          <w:w w:val="105"/>
          <w:sz w:val="20"/>
        </w:rPr>
        <w:t xml:space="preserve"> </w:t>
      </w:r>
      <w:r>
        <w:rPr>
          <w:color w:val="231F20"/>
          <w:w w:val="105"/>
          <w:sz w:val="20"/>
        </w:rPr>
        <w:t>immigrants’</w:t>
      </w:r>
      <w:r>
        <w:rPr>
          <w:color w:val="231F20"/>
          <w:spacing w:val="-13"/>
          <w:w w:val="105"/>
          <w:sz w:val="20"/>
        </w:rPr>
        <w:t xml:space="preserve"> </w:t>
      </w:r>
      <w:r>
        <w:rPr>
          <w:color w:val="231F20"/>
          <w:w w:val="105"/>
          <w:sz w:val="20"/>
        </w:rPr>
        <w:t>consumption</w:t>
      </w:r>
      <w:r>
        <w:rPr>
          <w:color w:val="231F20"/>
          <w:spacing w:val="-13"/>
          <w:w w:val="105"/>
          <w:sz w:val="20"/>
        </w:rPr>
        <w:t xml:space="preserve"> </w:t>
      </w:r>
      <w:r>
        <w:rPr>
          <w:color w:val="231F20"/>
          <w:w w:val="105"/>
          <w:sz w:val="20"/>
        </w:rPr>
        <w:t>choices</w:t>
      </w:r>
      <w:r>
        <w:rPr>
          <w:color w:val="231F20"/>
          <w:spacing w:val="-13"/>
          <w:w w:val="105"/>
          <w:sz w:val="20"/>
        </w:rPr>
        <w:t xml:space="preserve"> </w:t>
      </w:r>
      <w:r>
        <w:rPr>
          <w:color w:val="231F20"/>
          <w:w w:val="105"/>
          <w:sz w:val="20"/>
        </w:rPr>
        <w:t>and</w:t>
      </w:r>
      <w:r>
        <w:rPr>
          <w:color w:val="231F20"/>
          <w:spacing w:val="-13"/>
          <w:w w:val="105"/>
          <w:sz w:val="20"/>
        </w:rPr>
        <w:t xml:space="preserve"> </w:t>
      </w:r>
      <w:r>
        <w:rPr>
          <w:color w:val="231F20"/>
          <w:w w:val="105"/>
          <w:sz w:val="20"/>
        </w:rPr>
        <w:t>acculturation</w:t>
      </w:r>
      <w:r>
        <w:rPr>
          <w:color w:val="231F20"/>
          <w:spacing w:val="-13"/>
          <w:w w:val="105"/>
          <w:sz w:val="20"/>
        </w:rPr>
        <w:t xml:space="preserve"> </w:t>
      </w:r>
      <w:r>
        <w:rPr>
          <w:color w:val="231F20"/>
          <w:w w:val="105"/>
          <w:sz w:val="20"/>
        </w:rPr>
        <w:t>strategies. Individuals</w:t>
      </w:r>
      <w:r>
        <w:rPr>
          <w:color w:val="231F20"/>
          <w:spacing w:val="-8"/>
          <w:w w:val="105"/>
          <w:sz w:val="20"/>
        </w:rPr>
        <w:t xml:space="preserve"> </w:t>
      </w:r>
      <w:r>
        <w:rPr>
          <w:color w:val="231F20"/>
          <w:w w:val="105"/>
          <w:sz w:val="20"/>
        </w:rPr>
        <w:t>with</w:t>
      </w:r>
      <w:r>
        <w:rPr>
          <w:color w:val="231F20"/>
          <w:spacing w:val="-8"/>
          <w:w w:val="105"/>
          <w:sz w:val="20"/>
        </w:rPr>
        <w:t xml:space="preserve"> </w:t>
      </w:r>
      <w:r>
        <w:rPr>
          <w:color w:val="231F20"/>
          <w:w w:val="105"/>
          <w:sz w:val="20"/>
        </w:rPr>
        <w:t>high</w:t>
      </w:r>
      <w:r>
        <w:rPr>
          <w:color w:val="231F20"/>
          <w:spacing w:val="-8"/>
          <w:w w:val="105"/>
          <w:sz w:val="20"/>
        </w:rPr>
        <w:t xml:space="preserve"> </w:t>
      </w:r>
      <w:r>
        <w:rPr>
          <w:color w:val="231F20"/>
          <w:w w:val="105"/>
          <w:sz w:val="20"/>
        </w:rPr>
        <w:t>host</w:t>
      </w:r>
      <w:del w:id="1588" w:author="GMP" w:date="2023-03-29T14:42:00Z">
        <w:r w:rsidDel="0072792A">
          <w:rPr>
            <w:color w:val="231F20"/>
            <w:w w:val="105"/>
            <w:sz w:val="20"/>
          </w:rPr>
          <w:delText>-</w:delText>
        </w:r>
      </w:del>
      <w:ins w:id="1589" w:author="GMP" w:date="2023-03-29T14:42:00Z">
        <w:r w:rsidR="0072792A">
          <w:rPr>
            <w:color w:val="231F20"/>
            <w:w w:val="105"/>
            <w:sz w:val="20"/>
          </w:rPr>
          <w:t xml:space="preserve"> </w:t>
        </w:r>
      </w:ins>
      <w:r>
        <w:rPr>
          <w:color w:val="231F20"/>
          <w:w w:val="105"/>
          <w:sz w:val="20"/>
        </w:rPr>
        <w:t>culture</w:t>
      </w:r>
      <w:r>
        <w:rPr>
          <w:color w:val="231F20"/>
          <w:spacing w:val="-8"/>
          <w:w w:val="105"/>
          <w:sz w:val="20"/>
        </w:rPr>
        <w:t xml:space="preserve"> </w:t>
      </w:r>
      <w:r>
        <w:rPr>
          <w:color w:val="231F20"/>
          <w:w w:val="105"/>
          <w:sz w:val="20"/>
        </w:rPr>
        <w:t>(i.e.,</w:t>
      </w:r>
      <w:r>
        <w:rPr>
          <w:color w:val="231F20"/>
          <w:spacing w:val="-8"/>
          <w:w w:val="105"/>
          <w:sz w:val="20"/>
        </w:rPr>
        <w:t xml:space="preserve"> </w:t>
      </w:r>
      <w:r>
        <w:rPr>
          <w:color w:val="231F20"/>
          <w:w w:val="105"/>
          <w:sz w:val="20"/>
        </w:rPr>
        <w:t>they</w:t>
      </w:r>
      <w:r>
        <w:rPr>
          <w:color w:val="231F20"/>
          <w:spacing w:val="-8"/>
          <w:w w:val="105"/>
          <w:sz w:val="20"/>
        </w:rPr>
        <w:t xml:space="preserve"> </w:t>
      </w:r>
      <w:r>
        <w:rPr>
          <w:color w:val="231F20"/>
          <w:w w:val="105"/>
          <w:sz w:val="20"/>
        </w:rPr>
        <w:t>had</w:t>
      </w:r>
      <w:r>
        <w:rPr>
          <w:color w:val="231F20"/>
          <w:spacing w:val="-8"/>
          <w:w w:val="105"/>
          <w:sz w:val="20"/>
        </w:rPr>
        <w:t xml:space="preserve"> </w:t>
      </w:r>
      <w:r>
        <w:rPr>
          <w:color w:val="231F20"/>
          <w:w w:val="105"/>
          <w:sz w:val="20"/>
        </w:rPr>
        <w:t>embraced</w:t>
      </w:r>
      <w:r>
        <w:rPr>
          <w:color w:val="231F20"/>
          <w:spacing w:val="-8"/>
          <w:w w:val="105"/>
          <w:sz w:val="20"/>
        </w:rPr>
        <w:t xml:space="preserve"> </w:t>
      </w:r>
      <w:r>
        <w:rPr>
          <w:color w:val="231F20"/>
          <w:w w:val="105"/>
          <w:sz w:val="20"/>
        </w:rPr>
        <w:t>Israeli</w:t>
      </w:r>
      <w:r>
        <w:rPr>
          <w:color w:val="231F20"/>
          <w:spacing w:val="-8"/>
          <w:w w:val="105"/>
          <w:sz w:val="20"/>
        </w:rPr>
        <w:t xml:space="preserve"> </w:t>
      </w:r>
      <w:r>
        <w:rPr>
          <w:color w:val="231F20"/>
          <w:w w:val="105"/>
          <w:sz w:val="20"/>
        </w:rPr>
        <w:t>culture)</w:t>
      </w:r>
      <w:r>
        <w:rPr>
          <w:color w:val="231F20"/>
          <w:spacing w:val="-8"/>
          <w:w w:val="105"/>
          <w:sz w:val="20"/>
        </w:rPr>
        <w:t xml:space="preserve"> </w:t>
      </w:r>
      <w:r>
        <w:rPr>
          <w:color w:val="231F20"/>
          <w:w w:val="105"/>
          <w:sz w:val="20"/>
        </w:rPr>
        <w:t>had</w:t>
      </w:r>
      <w:r>
        <w:rPr>
          <w:color w:val="231F20"/>
          <w:spacing w:val="-8"/>
          <w:w w:val="105"/>
          <w:sz w:val="20"/>
        </w:rPr>
        <w:t xml:space="preserve"> </w:t>
      </w:r>
      <w:r>
        <w:rPr>
          <w:color w:val="231F20"/>
          <w:w w:val="105"/>
          <w:sz w:val="20"/>
        </w:rPr>
        <w:t>a strong</w:t>
      </w:r>
      <w:r>
        <w:rPr>
          <w:color w:val="231F20"/>
          <w:spacing w:val="-11"/>
          <w:w w:val="105"/>
          <w:sz w:val="20"/>
        </w:rPr>
        <w:t xml:space="preserve"> </w:t>
      </w:r>
      <w:r>
        <w:rPr>
          <w:color w:val="231F20"/>
          <w:w w:val="105"/>
          <w:sz w:val="20"/>
        </w:rPr>
        <w:t>desire</w:t>
      </w:r>
      <w:r>
        <w:rPr>
          <w:color w:val="231F20"/>
          <w:spacing w:val="-11"/>
          <w:w w:val="105"/>
          <w:sz w:val="20"/>
        </w:rPr>
        <w:t xml:space="preserve"> </w:t>
      </w:r>
      <w:r>
        <w:rPr>
          <w:color w:val="231F20"/>
          <w:w w:val="105"/>
          <w:sz w:val="20"/>
        </w:rPr>
        <w:t>for</w:t>
      </w:r>
      <w:r>
        <w:rPr>
          <w:color w:val="231F20"/>
          <w:spacing w:val="-11"/>
          <w:w w:val="105"/>
          <w:sz w:val="20"/>
        </w:rPr>
        <w:t xml:space="preserve"> </w:t>
      </w:r>
      <w:r>
        <w:rPr>
          <w:color w:val="231F20"/>
          <w:w w:val="105"/>
          <w:sz w:val="20"/>
        </w:rPr>
        <w:t>unique</w:t>
      </w:r>
      <w:r>
        <w:rPr>
          <w:color w:val="231F20"/>
          <w:spacing w:val="-11"/>
          <w:w w:val="105"/>
          <w:sz w:val="20"/>
        </w:rPr>
        <w:t xml:space="preserve"> </w:t>
      </w:r>
      <w:r>
        <w:rPr>
          <w:color w:val="231F20"/>
          <w:w w:val="105"/>
          <w:sz w:val="20"/>
        </w:rPr>
        <w:t>Russian</w:t>
      </w:r>
      <w:r>
        <w:rPr>
          <w:color w:val="231F20"/>
          <w:spacing w:val="-11"/>
          <w:w w:val="105"/>
          <w:sz w:val="20"/>
        </w:rPr>
        <w:t xml:space="preserve"> </w:t>
      </w:r>
      <w:r>
        <w:rPr>
          <w:color w:val="231F20"/>
          <w:w w:val="105"/>
          <w:sz w:val="20"/>
        </w:rPr>
        <w:t>products</w:t>
      </w:r>
      <w:r>
        <w:rPr>
          <w:color w:val="231F20"/>
          <w:spacing w:val="-11"/>
          <w:w w:val="105"/>
          <w:sz w:val="20"/>
        </w:rPr>
        <w:t xml:space="preserve"> </w:t>
      </w:r>
      <w:r>
        <w:rPr>
          <w:color w:val="231F20"/>
          <w:w w:val="105"/>
          <w:sz w:val="20"/>
        </w:rPr>
        <w:t>and</w:t>
      </w:r>
      <w:r>
        <w:rPr>
          <w:color w:val="231F20"/>
          <w:spacing w:val="-11"/>
          <w:w w:val="105"/>
          <w:sz w:val="20"/>
        </w:rPr>
        <w:t xml:space="preserve"> </w:t>
      </w:r>
      <w:r>
        <w:rPr>
          <w:color w:val="231F20"/>
          <w:w w:val="105"/>
          <w:sz w:val="20"/>
        </w:rPr>
        <w:t>a</w:t>
      </w:r>
      <w:r>
        <w:rPr>
          <w:color w:val="231F20"/>
          <w:spacing w:val="-11"/>
          <w:w w:val="105"/>
          <w:sz w:val="20"/>
        </w:rPr>
        <w:t xml:space="preserve"> </w:t>
      </w:r>
      <w:r>
        <w:rPr>
          <w:color w:val="231F20"/>
          <w:w w:val="105"/>
          <w:sz w:val="20"/>
        </w:rPr>
        <w:t>high</w:t>
      </w:r>
      <w:r>
        <w:rPr>
          <w:color w:val="231F20"/>
          <w:spacing w:val="-11"/>
          <w:w w:val="105"/>
          <w:sz w:val="20"/>
        </w:rPr>
        <w:t xml:space="preserve"> </w:t>
      </w:r>
      <w:r>
        <w:rPr>
          <w:color w:val="231F20"/>
          <w:w w:val="105"/>
          <w:sz w:val="20"/>
        </w:rPr>
        <w:t>level</w:t>
      </w:r>
      <w:r>
        <w:rPr>
          <w:color w:val="231F20"/>
          <w:spacing w:val="-11"/>
          <w:w w:val="105"/>
          <w:sz w:val="20"/>
        </w:rPr>
        <w:t xml:space="preserve"> </w:t>
      </w:r>
      <w:r>
        <w:rPr>
          <w:color w:val="231F20"/>
          <w:w w:val="105"/>
          <w:sz w:val="20"/>
        </w:rPr>
        <w:t>of</w:t>
      </w:r>
      <w:r>
        <w:rPr>
          <w:color w:val="231F20"/>
          <w:spacing w:val="-11"/>
          <w:w w:val="105"/>
          <w:sz w:val="20"/>
        </w:rPr>
        <w:t xml:space="preserve"> </w:t>
      </w:r>
      <w:r>
        <w:rPr>
          <w:color w:val="231F20"/>
          <w:w w:val="105"/>
          <w:sz w:val="20"/>
        </w:rPr>
        <w:t>shopping</w:t>
      </w:r>
      <w:r>
        <w:rPr>
          <w:color w:val="231F20"/>
          <w:spacing w:val="-11"/>
          <w:w w:val="105"/>
          <w:sz w:val="20"/>
        </w:rPr>
        <w:t xml:space="preserve"> </w:t>
      </w:r>
      <w:r>
        <w:rPr>
          <w:color w:val="231F20"/>
          <w:w w:val="105"/>
          <w:sz w:val="20"/>
        </w:rPr>
        <w:t>innovative</w:t>
      </w:r>
      <w:del w:id="1590" w:author="GMP" w:date="2023-03-24T13:35:00Z">
        <w:r w:rsidDel="001F3419">
          <w:rPr>
            <w:color w:val="231F20"/>
            <w:w w:val="105"/>
            <w:sz w:val="20"/>
          </w:rPr>
          <w:delText xml:space="preserve">- </w:delText>
        </w:r>
      </w:del>
      <w:r>
        <w:rPr>
          <w:color w:val="231F20"/>
          <w:spacing w:val="-2"/>
          <w:w w:val="105"/>
          <w:sz w:val="20"/>
        </w:rPr>
        <w:t>ness</w:t>
      </w:r>
      <w:r>
        <w:rPr>
          <w:color w:val="231F20"/>
          <w:spacing w:val="-6"/>
          <w:w w:val="105"/>
          <w:sz w:val="20"/>
        </w:rPr>
        <w:t xml:space="preserve"> </w:t>
      </w:r>
      <w:r>
        <w:rPr>
          <w:color w:val="231F20"/>
          <w:spacing w:val="-2"/>
          <w:w w:val="105"/>
          <w:sz w:val="20"/>
        </w:rPr>
        <w:t>for</w:t>
      </w:r>
      <w:r>
        <w:rPr>
          <w:color w:val="231F20"/>
          <w:spacing w:val="-6"/>
          <w:w w:val="105"/>
          <w:sz w:val="20"/>
        </w:rPr>
        <w:t xml:space="preserve"> </w:t>
      </w:r>
      <w:r>
        <w:rPr>
          <w:color w:val="231F20"/>
          <w:spacing w:val="-2"/>
          <w:w w:val="105"/>
          <w:sz w:val="20"/>
        </w:rPr>
        <w:t>Israeli</w:t>
      </w:r>
      <w:r>
        <w:rPr>
          <w:color w:val="231F20"/>
          <w:spacing w:val="-6"/>
          <w:w w:val="105"/>
          <w:sz w:val="20"/>
        </w:rPr>
        <w:t xml:space="preserve"> </w:t>
      </w:r>
      <w:r>
        <w:rPr>
          <w:color w:val="231F20"/>
          <w:spacing w:val="-2"/>
          <w:w w:val="105"/>
          <w:sz w:val="20"/>
        </w:rPr>
        <w:t>and</w:t>
      </w:r>
      <w:r>
        <w:rPr>
          <w:color w:val="231F20"/>
          <w:spacing w:val="-6"/>
          <w:w w:val="105"/>
          <w:sz w:val="20"/>
        </w:rPr>
        <w:t xml:space="preserve"> </w:t>
      </w:r>
      <w:r>
        <w:rPr>
          <w:color w:val="231F20"/>
          <w:spacing w:val="-2"/>
          <w:w w:val="105"/>
          <w:sz w:val="20"/>
        </w:rPr>
        <w:t>Russian</w:t>
      </w:r>
      <w:r>
        <w:rPr>
          <w:color w:val="231F20"/>
          <w:spacing w:val="-6"/>
          <w:w w:val="105"/>
          <w:sz w:val="20"/>
        </w:rPr>
        <w:t xml:space="preserve"> </w:t>
      </w:r>
      <w:r>
        <w:rPr>
          <w:color w:val="231F20"/>
          <w:spacing w:val="-2"/>
          <w:w w:val="105"/>
          <w:sz w:val="20"/>
        </w:rPr>
        <w:t>products</w:t>
      </w:r>
      <w:r>
        <w:rPr>
          <w:color w:val="231F20"/>
          <w:spacing w:val="-6"/>
          <w:w w:val="105"/>
          <w:sz w:val="20"/>
        </w:rPr>
        <w:t xml:space="preserve"> </w:t>
      </w:r>
      <w:r>
        <w:rPr>
          <w:color w:val="231F20"/>
          <w:spacing w:val="-2"/>
          <w:w w:val="105"/>
          <w:sz w:val="20"/>
        </w:rPr>
        <w:t>while</w:t>
      </w:r>
      <w:r>
        <w:rPr>
          <w:color w:val="231F20"/>
          <w:spacing w:val="-6"/>
          <w:w w:val="105"/>
          <w:sz w:val="20"/>
        </w:rPr>
        <w:t xml:space="preserve"> </w:t>
      </w:r>
      <w:r>
        <w:rPr>
          <w:color w:val="231F20"/>
          <w:spacing w:val="-2"/>
          <w:w w:val="105"/>
          <w:sz w:val="20"/>
        </w:rPr>
        <w:t>immigrants</w:t>
      </w:r>
      <w:r>
        <w:rPr>
          <w:color w:val="231F20"/>
          <w:spacing w:val="-6"/>
          <w:w w:val="105"/>
          <w:sz w:val="20"/>
        </w:rPr>
        <w:t xml:space="preserve"> </w:t>
      </w:r>
      <w:r>
        <w:rPr>
          <w:color w:val="231F20"/>
          <w:spacing w:val="-2"/>
          <w:w w:val="105"/>
          <w:sz w:val="20"/>
        </w:rPr>
        <w:t>who</w:t>
      </w:r>
      <w:r>
        <w:rPr>
          <w:color w:val="231F20"/>
          <w:spacing w:val="-6"/>
          <w:w w:val="105"/>
          <w:sz w:val="20"/>
        </w:rPr>
        <w:t xml:space="preserve"> </w:t>
      </w:r>
      <w:r>
        <w:rPr>
          <w:color w:val="231F20"/>
          <w:spacing w:val="-2"/>
          <w:w w:val="105"/>
          <w:sz w:val="20"/>
        </w:rPr>
        <w:t>chose</w:t>
      </w:r>
      <w:r>
        <w:rPr>
          <w:color w:val="231F20"/>
          <w:spacing w:val="-6"/>
          <w:w w:val="105"/>
          <w:sz w:val="20"/>
        </w:rPr>
        <w:t xml:space="preserve"> </w:t>
      </w:r>
      <w:r>
        <w:rPr>
          <w:color w:val="231F20"/>
          <w:spacing w:val="-2"/>
          <w:w w:val="105"/>
          <w:sz w:val="20"/>
        </w:rPr>
        <w:t>to</w:t>
      </w:r>
      <w:r>
        <w:rPr>
          <w:color w:val="231F20"/>
          <w:spacing w:val="-6"/>
          <w:w w:val="105"/>
          <w:sz w:val="20"/>
        </w:rPr>
        <w:t xml:space="preserve"> </w:t>
      </w:r>
      <w:r>
        <w:rPr>
          <w:color w:val="231F20"/>
          <w:spacing w:val="-2"/>
          <w:w w:val="105"/>
          <w:sz w:val="20"/>
        </w:rPr>
        <w:t>preserve</w:t>
      </w:r>
      <w:r>
        <w:rPr>
          <w:color w:val="231F20"/>
          <w:spacing w:val="-6"/>
          <w:w w:val="105"/>
          <w:sz w:val="20"/>
        </w:rPr>
        <w:t xml:space="preserve"> </w:t>
      </w:r>
      <w:r>
        <w:rPr>
          <w:color w:val="231F20"/>
          <w:spacing w:val="-2"/>
          <w:w w:val="105"/>
          <w:sz w:val="20"/>
        </w:rPr>
        <w:t xml:space="preserve">their </w:t>
      </w:r>
      <w:r>
        <w:rPr>
          <w:color w:val="231F20"/>
          <w:w w:val="105"/>
          <w:sz w:val="20"/>
        </w:rPr>
        <w:t>original</w:t>
      </w:r>
      <w:r>
        <w:rPr>
          <w:color w:val="231F20"/>
          <w:spacing w:val="-15"/>
          <w:w w:val="105"/>
          <w:sz w:val="20"/>
        </w:rPr>
        <w:t xml:space="preserve"> </w:t>
      </w:r>
      <w:r>
        <w:rPr>
          <w:color w:val="231F20"/>
          <w:w w:val="105"/>
          <w:sz w:val="20"/>
        </w:rPr>
        <w:t>culture</w:t>
      </w:r>
      <w:r>
        <w:rPr>
          <w:color w:val="231F20"/>
          <w:spacing w:val="-15"/>
          <w:w w:val="105"/>
          <w:sz w:val="20"/>
        </w:rPr>
        <w:t xml:space="preserve"> </w:t>
      </w:r>
      <w:r>
        <w:rPr>
          <w:color w:val="231F20"/>
          <w:w w:val="105"/>
          <w:sz w:val="20"/>
        </w:rPr>
        <w:t>had</w:t>
      </w:r>
      <w:r>
        <w:rPr>
          <w:color w:val="231F20"/>
          <w:spacing w:val="-14"/>
          <w:w w:val="105"/>
          <w:sz w:val="20"/>
        </w:rPr>
        <w:t xml:space="preserve"> </w:t>
      </w:r>
      <w:r>
        <w:rPr>
          <w:color w:val="231F20"/>
          <w:w w:val="105"/>
          <w:sz w:val="20"/>
        </w:rPr>
        <w:t>a</w:t>
      </w:r>
      <w:r>
        <w:rPr>
          <w:color w:val="231F20"/>
          <w:spacing w:val="-15"/>
          <w:w w:val="105"/>
          <w:sz w:val="20"/>
        </w:rPr>
        <w:t xml:space="preserve"> </w:t>
      </w:r>
      <w:r>
        <w:rPr>
          <w:color w:val="231F20"/>
          <w:w w:val="105"/>
          <w:sz w:val="20"/>
        </w:rPr>
        <w:t>strong</w:t>
      </w:r>
      <w:r>
        <w:rPr>
          <w:color w:val="231F20"/>
          <w:spacing w:val="-14"/>
          <w:w w:val="105"/>
          <w:sz w:val="20"/>
        </w:rPr>
        <w:t xml:space="preserve"> </w:t>
      </w:r>
      <w:r>
        <w:rPr>
          <w:color w:val="231F20"/>
          <w:w w:val="105"/>
          <w:sz w:val="20"/>
        </w:rPr>
        <w:t>desire</w:t>
      </w:r>
      <w:r>
        <w:rPr>
          <w:color w:val="231F20"/>
          <w:spacing w:val="-15"/>
          <w:w w:val="105"/>
          <w:sz w:val="20"/>
        </w:rPr>
        <w:t xml:space="preserve"> </w:t>
      </w:r>
      <w:r>
        <w:rPr>
          <w:color w:val="231F20"/>
          <w:w w:val="105"/>
          <w:sz w:val="20"/>
        </w:rPr>
        <w:t>for</w:t>
      </w:r>
      <w:r>
        <w:rPr>
          <w:color w:val="231F20"/>
          <w:spacing w:val="-15"/>
          <w:w w:val="105"/>
          <w:sz w:val="20"/>
        </w:rPr>
        <w:t xml:space="preserve"> </w:t>
      </w:r>
      <w:r>
        <w:rPr>
          <w:color w:val="231F20"/>
          <w:w w:val="105"/>
          <w:sz w:val="20"/>
        </w:rPr>
        <w:t>unique</w:t>
      </w:r>
      <w:r>
        <w:rPr>
          <w:color w:val="231F20"/>
          <w:spacing w:val="-14"/>
          <w:w w:val="105"/>
          <w:sz w:val="20"/>
        </w:rPr>
        <w:t xml:space="preserve"> </w:t>
      </w:r>
      <w:r>
        <w:rPr>
          <w:color w:val="231F20"/>
          <w:w w:val="105"/>
          <w:sz w:val="20"/>
        </w:rPr>
        <w:t>products</w:t>
      </w:r>
      <w:r>
        <w:rPr>
          <w:color w:val="231F20"/>
          <w:spacing w:val="-15"/>
          <w:w w:val="105"/>
          <w:sz w:val="20"/>
        </w:rPr>
        <w:t xml:space="preserve"> </w:t>
      </w:r>
      <w:r>
        <w:rPr>
          <w:color w:val="231F20"/>
          <w:w w:val="105"/>
          <w:sz w:val="20"/>
        </w:rPr>
        <w:t>and</w:t>
      </w:r>
      <w:r>
        <w:rPr>
          <w:color w:val="231F20"/>
          <w:spacing w:val="-14"/>
          <w:w w:val="105"/>
          <w:sz w:val="20"/>
        </w:rPr>
        <w:t xml:space="preserve"> </w:t>
      </w:r>
      <w:r>
        <w:rPr>
          <w:color w:val="231F20"/>
          <w:w w:val="105"/>
          <w:sz w:val="20"/>
        </w:rPr>
        <w:t>innovative</w:t>
      </w:r>
      <w:r>
        <w:rPr>
          <w:color w:val="231F20"/>
          <w:spacing w:val="-15"/>
          <w:w w:val="105"/>
          <w:sz w:val="20"/>
        </w:rPr>
        <w:t xml:space="preserve"> </w:t>
      </w:r>
      <w:r>
        <w:rPr>
          <w:color w:val="231F20"/>
          <w:w w:val="105"/>
          <w:sz w:val="20"/>
        </w:rPr>
        <w:t>shopping</w:t>
      </w:r>
      <w:r>
        <w:rPr>
          <w:color w:val="231F20"/>
          <w:spacing w:val="-15"/>
          <w:w w:val="105"/>
          <w:sz w:val="20"/>
        </w:rPr>
        <w:t xml:space="preserve"> </w:t>
      </w:r>
      <w:r>
        <w:rPr>
          <w:color w:val="231F20"/>
          <w:w w:val="105"/>
          <w:sz w:val="20"/>
        </w:rPr>
        <w:t>for Russian products only.</w:t>
      </w:r>
    </w:p>
    <w:p w14:paraId="093794E7" w14:textId="77777777" w:rsidR="00186249" w:rsidRDefault="00186249">
      <w:pPr>
        <w:pStyle w:val="BodyText"/>
        <w:rPr>
          <w:sz w:val="24"/>
        </w:rPr>
      </w:pPr>
    </w:p>
    <w:p w14:paraId="3458274D" w14:textId="77777777" w:rsidR="00186249" w:rsidRDefault="00FD4FFF">
      <w:pPr>
        <w:pStyle w:val="Heading6"/>
        <w:ind w:left="2204"/>
      </w:pPr>
      <w:r>
        <w:rPr>
          <w:color w:val="003946"/>
        </w:rPr>
        <w:t>Popular</w:t>
      </w:r>
      <w:r>
        <w:rPr>
          <w:color w:val="003946"/>
          <w:spacing w:val="10"/>
        </w:rPr>
        <w:t xml:space="preserve"> </w:t>
      </w:r>
      <w:r>
        <w:rPr>
          <w:color w:val="003946"/>
          <w:spacing w:val="-2"/>
        </w:rPr>
        <w:t>Culture</w:t>
      </w:r>
    </w:p>
    <w:p w14:paraId="34E89675" w14:textId="77777777" w:rsidR="00186249" w:rsidRDefault="00186249">
      <w:pPr>
        <w:pStyle w:val="BodyText"/>
        <w:spacing w:before="3"/>
        <w:rPr>
          <w:sz w:val="18"/>
        </w:rPr>
      </w:pPr>
    </w:p>
    <w:p w14:paraId="59E0C60B" w14:textId="77777777" w:rsidR="00186249" w:rsidRDefault="00186249">
      <w:pPr>
        <w:rPr>
          <w:sz w:val="18"/>
        </w:rPr>
        <w:sectPr w:rsidR="00186249">
          <w:pgSz w:w="11910" w:h="16840"/>
          <w:pgMar w:top="960" w:right="460" w:bottom="280" w:left="460" w:header="0" w:footer="0" w:gutter="0"/>
          <w:cols w:space="720"/>
        </w:sectPr>
      </w:pPr>
    </w:p>
    <w:p w14:paraId="1F1A6F09" w14:textId="77777777" w:rsidR="00186249" w:rsidRDefault="00186249">
      <w:pPr>
        <w:pStyle w:val="BodyText"/>
        <w:spacing w:before="11"/>
        <w:rPr>
          <w:sz w:val="32"/>
        </w:rPr>
      </w:pPr>
    </w:p>
    <w:p w14:paraId="54227A58" w14:textId="5061DF73" w:rsidR="00186249" w:rsidRDefault="00FD4FFF">
      <w:pPr>
        <w:spacing w:line="302" w:lineRule="auto"/>
        <w:ind w:left="110" w:right="38" w:firstLine="462"/>
        <w:jc w:val="right"/>
        <w:rPr>
          <w:sz w:val="18"/>
        </w:rPr>
      </w:pPr>
      <w:r>
        <w:rPr>
          <w:color w:val="231F20"/>
          <w:spacing w:val="-4"/>
          <w:w w:val="105"/>
          <w:sz w:val="18"/>
        </w:rPr>
        <w:t>Popular</w:t>
      </w:r>
      <w:r>
        <w:rPr>
          <w:color w:val="231F20"/>
          <w:spacing w:val="-10"/>
          <w:w w:val="105"/>
          <w:sz w:val="18"/>
        </w:rPr>
        <w:t xml:space="preserve"> </w:t>
      </w:r>
      <w:r>
        <w:rPr>
          <w:color w:val="231F20"/>
          <w:spacing w:val="-4"/>
          <w:w w:val="105"/>
          <w:sz w:val="18"/>
        </w:rPr>
        <w:t xml:space="preserve">culture </w:t>
      </w:r>
      <w:r>
        <w:rPr>
          <w:color w:val="808285"/>
          <w:w w:val="105"/>
          <w:sz w:val="18"/>
        </w:rPr>
        <w:t>Popular culture or pop culture is a col- lection of ideas that permeates the everyday</w:t>
      </w:r>
      <w:r>
        <w:rPr>
          <w:color w:val="808285"/>
          <w:spacing w:val="-14"/>
          <w:w w:val="105"/>
          <w:sz w:val="18"/>
        </w:rPr>
        <w:t xml:space="preserve"> </w:t>
      </w:r>
      <w:r>
        <w:rPr>
          <w:color w:val="808285"/>
          <w:w w:val="105"/>
          <w:sz w:val="18"/>
        </w:rPr>
        <w:t>lives</w:t>
      </w:r>
      <w:r>
        <w:rPr>
          <w:color w:val="808285"/>
          <w:spacing w:val="-13"/>
          <w:w w:val="105"/>
          <w:sz w:val="18"/>
        </w:rPr>
        <w:t xml:space="preserve"> </w:t>
      </w:r>
      <w:r>
        <w:rPr>
          <w:color w:val="808285"/>
          <w:w w:val="105"/>
          <w:sz w:val="18"/>
        </w:rPr>
        <w:t>of</w:t>
      </w:r>
      <w:r>
        <w:rPr>
          <w:color w:val="808285"/>
          <w:spacing w:val="-13"/>
          <w:w w:val="105"/>
          <w:sz w:val="18"/>
        </w:rPr>
        <w:t xml:space="preserve"> </w:t>
      </w:r>
      <w:r>
        <w:rPr>
          <w:color w:val="808285"/>
          <w:w w:val="105"/>
          <w:sz w:val="18"/>
        </w:rPr>
        <w:t xml:space="preserve">the society </w:t>
      </w:r>
      <w:del w:id="1591" w:author="GMP" w:date="2023-03-24T13:35:00Z">
        <w:r w:rsidDel="001F3419">
          <w:rPr>
            <w:color w:val="808285"/>
            <w:w w:val="105"/>
            <w:sz w:val="18"/>
          </w:rPr>
          <w:delText xml:space="preserve">which </w:delText>
        </w:r>
      </w:del>
      <w:ins w:id="1592" w:author="GMP" w:date="2023-03-24T13:35:00Z">
        <w:r w:rsidR="001F3419">
          <w:rPr>
            <w:color w:val="808285"/>
            <w:w w:val="105"/>
            <w:sz w:val="18"/>
          </w:rPr>
          <w:t xml:space="preserve">and </w:t>
        </w:r>
      </w:ins>
      <w:r>
        <w:rPr>
          <w:color w:val="808285"/>
          <w:w w:val="105"/>
          <w:sz w:val="18"/>
        </w:rPr>
        <w:t xml:space="preserve">is </w:t>
      </w:r>
      <w:r>
        <w:rPr>
          <w:color w:val="808285"/>
          <w:sz w:val="18"/>
        </w:rPr>
        <w:t>heavily</w:t>
      </w:r>
      <w:r>
        <w:rPr>
          <w:color w:val="808285"/>
          <w:spacing w:val="8"/>
          <w:sz w:val="18"/>
        </w:rPr>
        <w:t xml:space="preserve"> </w:t>
      </w:r>
      <w:r>
        <w:rPr>
          <w:color w:val="808285"/>
          <w:sz w:val="18"/>
        </w:rPr>
        <w:t>inﬂuenced</w:t>
      </w:r>
      <w:r>
        <w:rPr>
          <w:color w:val="808285"/>
          <w:spacing w:val="9"/>
          <w:sz w:val="18"/>
        </w:rPr>
        <w:t xml:space="preserve"> </w:t>
      </w:r>
      <w:r>
        <w:rPr>
          <w:color w:val="808285"/>
          <w:spacing w:val="-5"/>
          <w:sz w:val="18"/>
        </w:rPr>
        <w:t>by</w:t>
      </w:r>
    </w:p>
    <w:p w14:paraId="49BC6626" w14:textId="77777777" w:rsidR="00186249" w:rsidRDefault="00FD4FFF">
      <w:pPr>
        <w:spacing w:line="204" w:lineRule="exact"/>
        <w:ind w:left="32" w:right="38"/>
        <w:jc w:val="right"/>
        <w:rPr>
          <w:sz w:val="18"/>
        </w:rPr>
      </w:pPr>
      <w:r>
        <w:rPr>
          <w:color w:val="808285"/>
          <w:spacing w:val="-4"/>
          <w:sz w:val="18"/>
        </w:rPr>
        <w:t>mass</w:t>
      </w:r>
      <w:r>
        <w:rPr>
          <w:color w:val="808285"/>
          <w:spacing w:val="-6"/>
          <w:sz w:val="18"/>
        </w:rPr>
        <w:t xml:space="preserve"> </w:t>
      </w:r>
      <w:r>
        <w:rPr>
          <w:color w:val="808285"/>
          <w:spacing w:val="-2"/>
          <w:sz w:val="18"/>
        </w:rPr>
        <w:t>media.</w:t>
      </w:r>
    </w:p>
    <w:p w14:paraId="5BA79406" w14:textId="77777777" w:rsidR="00186249" w:rsidRDefault="00186249">
      <w:pPr>
        <w:pStyle w:val="BodyText"/>
        <w:rPr>
          <w:sz w:val="22"/>
        </w:rPr>
      </w:pPr>
    </w:p>
    <w:p w14:paraId="46E68A50" w14:textId="77777777" w:rsidR="00186249" w:rsidRDefault="00186249">
      <w:pPr>
        <w:pStyle w:val="BodyText"/>
        <w:spacing w:before="6"/>
        <w:rPr>
          <w:sz w:val="27"/>
        </w:rPr>
      </w:pPr>
    </w:p>
    <w:p w14:paraId="1554FAA1" w14:textId="77777777" w:rsidR="00186249" w:rsidRDefault="00FD4FFF">
      <w:pPr>
        <w:spacing w:line="302" w:lineRule="auto"/>
        <w:ind w:left="148" w:right="38" w:firstLine="791"/>
        <w:jc w:val="right"/>
        <w:rPr>
          <w:sz w:val="18"/>
        </w:rPr>
      </w:pPr>
      <w:r>
        <w:rPr>
          <w:color w:val="231F20"/>
          <w:spacing w:val="-2"/>
          <w:sz w:val="18"/>
        </w:rPr>
        <w:t xml:space="preserve">Subculture </w:t>
      </w:r>
      <w:r>
        <w:rPr>
          <w:color w:val="808285"/>
          <w:sz w:val="18"/>
        </w:rPr>
        <w:t xml:space="preserve">A subculture is a segment of a larger culture whose mem- </w:t>
      </w:r>
      <w:proofErr w:type="spellStart"/>
      <w:r>
        <w:rPr>
          <w:color w:val="808285"/>
          <w:sz w:val="18"/>
        </w:rPr>
        <w:t>bers</w:t>
      </w:r>
      <w:proofErr w:type="spellEnd"/>
      <w:r>
        <w:rPr>
          <w:color w:val="808285"/>
          <w:sz w:val="18"/>
        </w:rPr>
        <w:t xml:space="preserve"> share </w:t>
      </w:r>
      <w:proofErr w:type="spellStart"/>
      <w:r>
        <w:rPr>
          <w:color w:val="808285"/>
          <w:sz w:val="18"/>
        </w:rPr>
        <w:t>distin</w:t>
      </w:r>
      <w:proofErr w:type="spellEnd"/>
      <w:r>
        <w:rPr>
          <w:color w:val="808285"/>
          <w:sz w:val="18"/>
        </w:rPr>
        <w:t xml:space="preserve">- </w:t>
      </w:r>
      <w:proofErr w:type="spellStart"/>
      <w:r>
        <w:rPr>
          <w:color w:val="808285"/>
          <w:sz w:val="18"/>
        </w:rPr>
        <w:t>guishing</w:t>
      </w:r>
      <w:proofErr w:type="spellEnd"/>
      <w:r>
        <w:rPr>
          <w:color w:val="808285"/>
          <w:sz w:val="18"/>
        </w:rPr>
        <w:t xml:space="preserve"> values and patterns</w:t>
      </w:r>
      <w:r>
        <w:rPr>
          <w:color w:val="808285"/>
          <w:spacing w:val="13"/>
          <w:sz w:val="18"/>
        </w:rPr>
        <w:t xml:space="preserve"> </w:t>
      </w:r>
      <w:r>
        <w:rPr>
          <w:color w:val="808285"/>
          <w:sz w:val="18"/>
        </w:rPr>
        <w:t>of</w:t>
      </w:r>
      <w:r>
        <w:rPr>
          <w:color w:val="808285"/>
          <w:spacing w:val="13"/>
          <w:sz w:val="18"/>
        </w:rPr>
        <w:t xml:space="preserve"> </w:t>
      </w:r>
      <w:r>
        <w:rPr>
          <w:color w:val="808285"/>
          <w:spacing w:val="-2"/>
          <w:sz w:val="18"/>
        </w:rPr>
        <w:t>behavior.</w:t>
      </w:r>
    </w:p>
    <w:p w14:paraId="781FA49D" w14:textId="3F82DC02" w:rsidR="00186249" w:rsidRDefault="00FD4FFF">
      <w:pPr>
        <w:pStyle w:val="BodyText"/>
        <w:spacing w:before="100" w:line="271" w:lineRule="auto"/>
        <w:ind w:left="110" w:right="954"/>
        <w:jc w:val="both"/>
      </w:pPr>
      <w:r>
        <w:br w:type="column"/>
      </w:r>
      <w:r>
        <w:rPr>
          <w:color w:val="231F20"/>
        </w:rPr>
        <w:t>When we discuss culture, we cannot ignore the concept of popular culture. Popular</w:t>
      </w:r>
      <w:r>
        <w:rPr>
          <w:color w:val="231F20"/>
          <w:spacing w:val="-2"/>
        </w:rPr>
        <w:t xml:space="preserve"> </w:t>
      </w:r>
      <w:del w:id="1593" w:author="GMP" w:date="2023-03-24T13:36:00Z">
        <w:r w:rsidDel="001F3419">
          <w:rPr>
            <w:color w:val="231F20"/>
          </w:rPr>
          <w:delText xml:space="preserve">cul- </w:delText>
        </w:r>
        <w:r w:rsidDel="001F3419">
          <w:rPr>
            <w:color w:val="231F20"/>
            <w:w w:val="105"/>
          </w:rPr>
          <w:delText>ture</w:delText>
        </w:r>
      </w:del>
      <w:ins w:id="1594" w:author="GMP" w:date="2023-03-24T13:36:00Z">
        <w:r w:rsidR="001F3419">
          <w:rPr>
            <w:color w:val="231F20"/>
          </w:rPr>
          <w:t>culture,</w:t>
        </w:r>
      </w:ins>
      <w:r>
        <w:rPr>
          <w:color w:val="231F20"/>
          <w:spacing w:val="-3"/>
          <w:w w:val="105"/>
        </w:rPr>
        <w:t xml:space="preserve"> </w:t>
      </w:r>
      <w:r>
        <w:rPr>
          <w:color w:val="231F20"/>
          <w:w w:val="105"/>
        </w:rPr>
        <w:t>or</w:t>
      </w:r>
      <w:r>
        <w:rPr>
          <w:color w:val="231F20"/>
          <w:spacing w:val="-3"/>
          <w:w w:val="105"/>
        </w:rPr>
        <w:t xml:space="preserve"> </w:t>
      </w:r>
      <w:r>
        <w:rPr>
          <w:color w:val="231F20"/>
          <w:w w:val="105"/>
        </w:rPr>
        <w:t>pop</w:t>
      </w:r>
      <w:r>
        <w:rPr>
          <w:color w:val="231F20"/>
          <w:spacing w:val="-3"/>
          <w:w w:val="105"/>
        </w:rPr>
        <w:t xml:space="preserve"> </w:t>
      </w:r>
      <w:r>
        <w:rPr>
          <w:color w:val="231F20"/>
          <w:w w:val="105"/>
        </w:rPr>
        <w:t>culture</w:t>
      </w:r>
      <w:ins w:id="1595" w:author="GMP" w:date="2023-03-24T13:36:00Z">
        <w:r w:rsidR="001F3419">
          <w:rPr>
            <w:color w:val="231F20"/>
            <w:w w:val="105"/>
          </w:rPr>
          <w:t>,</w:t>
        </w:r>
      </w:ins>
      <w:r>
        <w:rPr>
          <w:color w:val="231F20"/>
          <w:spacing w:val="-3"/>
          <w:w w:val="105"/>
        </w:rPr>
        <w:t xml:space="preserve"> </w:t>
      </w:r>
      <w:r>
        <w:rPr>
          <w:color w:val="231F20"/>
          <w:w w:val="105"/>
        </w:rPr>
        <w:t>is</w:t>
      </w:r>
      <w:r>
        <w:rPr>
          <w:color w:val="231F20"/>
          <w:spacing w:val="-3"/>
          <w:w w:val="105"/>
        </w:rPr>
        <w:t xml:space="preserve"> </w:t>
      </w:r>
      <w:r>
        <w:rPr>
          <w:color w:val="231F20"/>
          <w:w w:val="105"/>
        </w:rPr>
        <w:t>a</w:t>
      </w:r>
      <w:r>
        <w:rPr>
          <w:color w:val="231F20"/>
          <w:spacing w:val="-3"/>
          <w:w w:val="105"/>
        </w:rPr>
        <w:t xml:space="preserve"> </w:t>
      </w:r>
      <w:r>
        <w:rPr>
          <w:color w:val="231F20"/>
          <w:w w:val="105"/>
        </w:rPr>
        <w:t>collection</w:t>
      </w:r>
      <w:r>
        <w:rPr>
          <w:color w:val="231F20"/>
          <w:spacing w:val="-3"/>
          <w:w w:val="105"/>
        </w:rPr>
        <w:t xml:space="preserve"> </w:t>
      </w:r>
      <w:r>
        <w:rPr>
          <w:color w:val="231F20"/>
          <w:w w:val="105"/>
        </w:rPr>
        <w:t>of</w:t>
      </w:r>
      <w:r>
        <w:rPr>
          <w:color w:val="231F20"/>
          <w:spacing w:val="-3"/>
          <w:w w:val="105"/>
        </w:rPr>
        <w:t xml:space="preserve"> </w:t>
      </w:r>
      <w:r>
        <w:rPr>
          <w:color w:val="231F20"/>
          <w:w w:val="105"/>
        </w:rPr>
        <w:t>ideas</w:t>
      </w:r>
      <w:r>
        <w:rPr>
          <w:color w:val="231F20"/>
          <w:spacing w:val="-3"/>
          <w:w w:val="105"/>
        </w:rPr>
        <w:t xml:space="preserve"> </w:t>
      </w:r>
      <w:r>
        <w:rPr>
          <w:color w:val="231F20"/>
          <w:w w:val="105"/>
        </w:rPr>
        <w:t>that</w:t>
      </w:r>
      <w:r>
        <w:rPr>
          <w:color w:val="231F20"/>
          <w:spacing w:val="-3"/>
          <w:w w:val="105"/>
        </w:rPr>
        <w:t xml:space="preserve"> </w:t>
      </w:r>
      <w:r>
        <w:rPr>
          <w:color w:val="231F20"/>
          <w:w w:val="105"/>
        </w:rPr>
        <w:t>permeates</w:t>
      </w:r>
      <w:r>
        <w:rPr>
          <w:color w:val="231F20"/>
          <w:spacing w:val="-3"/>
          <w:w w:val="105"/>
        </w:rPr>
        <w:t xml:space="preserve"> </w:t>
      </w:r>
      <w:r>
        <w:rPr>
          <w:color w:val="231F20"/>
          <w:w w:val="105"/>
        </w:rPr>
        <w:t>society</w:t>
      </w:r>
      <w:r>
        <w:rPr>
          <w:color w:val="231F20"/>
          <w:spacing w:val="-3"/>
          <w:w w:val="105"/>
        </w:rPr>
        <w:t xml:space="preserve"> </w:t>
      </w:r>
      <w:r>
        <w:rPr>
          <w:color w:val="231F20"/>
          <w:w w:val="105"/>
        </w:rPr>
        <w:t>and</w:t>
      </w:r>
      <w:r>
        <w:rPr>
          <w:color w:val="231F20"/>
          <w:spacing w:val="-3"/>
          <w:w w:val="105"/>
        </w:rPr>
        <w:t xml:space="preserve"> </w:t>
      </w:r>
      <w:r>
        <w:rPr>
          <w:color w:val="231F20"/>
          <w:w w:val="105"/>
        </w:rPr>
        <w:t>is</w:t>
      </w:r>
      <w:r>
        <w:rPr>
          <w:color w:val="231F20"/>
          <w:spacing w:val="-3"/>
          <w:w w:val="105"/>
        </w:rPr>
        <w:t xml:space="preserve"> </w:t>
      </w:r>
      <w:r>
        <w:rPr>
          <w:color w:val="231F20"/>
          <w:w w:val="105"/>
        </w:rPr>
        <w:t>heavily</w:t>
      </w:r>
      <w:r>
        <w:rPr>
          <w:color w:val="231F20"/>
          <w:spacing w:val="-4"/>
          <w:w w:val="105"/>
        </w:rPr>
        <w:t xml:space="preserve"> </w:t>
      </w:r>
      <w:del w:id="1596" w:author="GMP" w:date="2023-03-24T13:36:00Z">
        <w:r w:rsidDel="001F3419">
          <w:rPr>
            <w:color w:val="231F20"/>
            <w:w w:val="105"/>
          </w:rPr>
          <w:delText xml:space="preserve">inﬂu- </w:delText>
        </w:r>
        <w:r w:rsidDel="001F3419">
          <w:rPr>
            <w:color w:val="231F20"/>
          </w:rPr>
          <w:delText>enced</w:delText>
        </w:r>
      </w:del>
      <w:ins w:id="1597" w:author="GMP" w:date="2023-03-24T13:36:00Z">
        <w:r w:rsidR="001F3419">
          <w:rPr>
            <w:color w:val="231F20"/>
            <w:w w:val="105"/>
          </w:rPr>
          <w:t>influenced</w:t>
        </w:r>
      </w:ins>
      <w:r>
        <w:rPr>
          <w:color w:val="231F20"/>
          <w:spacing w:val="-2"/>
        </w:rPr>
        <w:t xml:space="preserve"> </w:t>
      </w:r>
      <w:r>
        <w:rPr>
          <w:color w:val="231F20"/>
        </w:rPr>
        <w:t>by</w:t>
      </w:r>
      <w:r>
        <w:rPr>
          <w:color w:val="231F20"/>
          <w:spacing w:val="-2"/>
        </w:rPr>
        <w:t xml:space="preserve"> </w:t>
      </w:r>
      <w:r>
        <w:rPr>
          <w:color w:val="231F20"/>
        </w:rPr>
        <w:t>mass</w:t>
      </w:r>
      <w:r>
        <w:rPr>
          <w:color w:val="231F20"/>
          <w:spacing w:val="-2"/>
        </w:rPr>
        <w:t xml:space="preserve"> </w:t>
      </w:r>
      <w:r>
        <w:rPr>
          <w:color w:val="231F20"/>
        </w:rPr>
        <w:t>media.</w:t>
      </w:r>
      <w:r>
        <w:rPr>
          <w:color w:val="231F20"/>
          <w:spacing w:val="-2"/>
        </w:rPr>
        <w:t xml:space="preserve"> </w:t>
      </w:r>
      <w:r>
        <w:rPr>
          <w:color w:val="231F20"/>
        </w:rPr>
        <w:t>Pop</w:t>
      </w:r>
      <w:r>
        <w:rPr>
          <w:color w:val="231F20"/>
          <w:spacing w:val="-2"/>
        </w:rPr>
        <w:t xml:space="preserve"> </w:t>
      </w:r>
      <w:r>
        <w:rPr>
          <w:color w:val="231F20"/>
        </w:rPr>
        <w:t>culture</w:t>
      </w:r>
      <w:r>
        <w:rPr>
          <w:color w:val="231F20"/>
          <w:spacing w:val="-2"/>
        </w:rPr>
        <w:t xml:space="preserve"> </w:t>
      </w:r>
      <w:r>
        <w:rPr>
          <w:color w:val="231F20"/>
        </w:rPr>
        <w:t>is</w:t>
      </w:r>
      <w:r>
        <w:rPr>
          <w:color w:val="231F20"/>
          <w:spacing w:val="-2"/>
        </w:rPr>
        <w:t xml:space="preserve"> </w:t>
      </w:r>
      <w:r>
        <w:rPr>
          <w:color w:val="231F20"/>
        </w:rPr>
        <w:t>not</w:t>
      </w:r>
      <w:r>
        <w:rPr>
          <w:color w:val="231F20"/>
          <w:spacing w:val="-2"/>
        </w:rPr>
        <w:t xml:space="preserve"> </w:t>
      </w:r>
      <w:r>
        <w:rPr>
          <w:color w:val="231F20"/>
        </w:rPr>
        <w:t>created</w:t>
      </w:r>
      <w:r>
        <w:rPr>
          <w:color w:val="231F20"/>
          <w:spacing w:val="-2"/>
        </w:rPr>
        <w:t xml:space="preserve"> </w:t>
      </w:r>
      <w:r>
        <w:rPr>
          <w:color w:val="231F20"/>
        </w:rPr>
        <w:t>by</w:t>
      </w:r>
      <w:r>
        <w:rPr>
          <w:color w:val="231F20"/>
          <w:spacing w:val="-2"/>
        </w:rPr>
        <w:t xml:space="preserve"> </w:t>
      </w:r>
      <w:r>
        <w:rPr>
          <w:color w:val="231F20"/>
        </w:rPr>
        <w:t>a</w:t>
      </w:r>
      <w:r>
        <w:rPr>
          <w:color w:val="231F20"/>
          <w:spacing w:val="-2"/>
        </w:rPr>
        <w:t xml:space="preserve"> </w:t>
      </w:r>
      <w:r>
        <w:rPr>
          <w:color w:val="231F20"/>
        </w:rPr>
        <w:t>single</w:t>
      </w:r>
      <w:r>
        <w:rPr>
          <w:color w:val="231F20"/>
          <w:spacing w:val="-2"/>
        </w:rPr>
        <w:t xml:space="preserve"> </w:t>
      </w:r>
      <w:r>
        <w:rPr>
          <w:color w:val="231F20"/>
        </w:rPr>
        <w:t>designer,</w:t>
      </w:r>
      <w:r>
        <w:rPr>
          <w:color w:val="231F20"/>
          <w:spacing w:val="-2"/>
        </w:rPr>
        <w:t xml:space="preserve"> </w:t>
      </w:r>
      <w:del w:id="1598" w:author="GMP" w:date="2023-03-24T13:36:00Z">
        <w:r w:rsidDel="001F3419">
          <w:rPr>
            <w:color w:val="231F20"/>
          </w:rPr>
          <w:delText>a</w:delText>
        </w:r>
        <w:r w:rsidDel="001F3419">
          <w:rPr>
            <w:color w:val="231F20"/>
            <w:spacing w:val="-2"/>
          </w:rPr>
          <w:delText xml:space="preserve"> </w:delText>
        </w:r>
      </w:del>
      <w:r>
        <w:rPr>
          <w:color w:val="231F20"/>
        </w:rPr>
        <w:t>company,</w:t>
      </w:r>
      <w:r>
        <w:rPr>
          <w:color w:val="231F20"/>
          <w:spacing w:val="-2"/>
        </w:rPr>
        <w:t xml:space="preserve"> </w:t>
      </w:r>
      <w:r>
        <w:rPr>
          <w:color w:val="231F20"/>
        </w:rPr>
        <w:t>or</w:t>
      </w:r>
      <w:r>
        <w:rPr>
          <w:color w:val="231F20"/>
          <w:spacing w:val="-2"/>
        </w:rPr>
        <w:t xml:space="preserve"> </w:t>
      </w:r>
      <w:del w:id="1599" w:author="GMP" w:date="2023-03-24T13:36:00Z">
        <w:r w:rsidDel="001F3419">
          <w:rPr>
            <w:color w:val="231F20"/>
          </w:rPr>
          <w:delText xml:space="preserve">an </w:delText>
        </w:r>
      </w:del>
      <w:r>
        <w:rPr>
          <w:color w:val="231F20"/>
          <w:w w:val="105"/>
        </w:rPr>
        <w:t xml:space="preserve">advertising agency; it is the accumulation of perspectives and attitudes that place value on aspects of daily life. Pop culture permeates and, to some extent, dictates </w:t>
      </w:r>
      <w:r>
        <w:rPr>
          <w:color w:val="231F20"/>
        </w:rPr>
        <w:t>entertainment</w:t>
      </w:r>
      <w:r>
        <w:rPr>
          <w:color w:val="231F20"/>
          <w:spacing w:val="-9"/>
        </w:rPr>
        <w:t xml:space="preserve"> </w:t>
      </w:r>
      <w:r>
        <w:rPr>
          <w:color w:val="231F20"/>
        </w:rPr>
        <w:t>(movies,</w:t>
      </w:r>
      <w:r>
        <w:rPr>
          <w:color w:val="231F20"/>
          <w:spacing w:val="-9"/>
        </w:rPr>
        <w:t xml:space="preserve"> </w:t>
      </w:r>
      <w:r>
        <w:rPr>
          <w:color w:val="231F20"/>
        </w:rPr>
        <w:t>music,</w:t>
      </w:r>
      <w:r>
        <w:rPr>
          <w:color w:val="231F20"/>
          <w:spacing w:val="-9"/>
        </w:rPr>
        <w:t xml:space="preserve"> </w:t>
      </w:r>
      <w:r>
        <w:rPr>
          <w:color w:val="231F20"/>
        </w:rPr>
        <w:t>TV,</w:t>
      </w:r>
      <w:r>
        <w:rPr>
          <w:color w:val="231F20"/>
          <w:spacing w:val="-9"/>
        </w:rPr>
        <w:t xml:space="preserve"> </w:t>
      </w:r>
      <w:r>
        <w:rPr>
          <w:color w:val="231F20"/>
        </w:rPr>
        <w:t>and</w:t>
      </w:r>
      <w:r>
        <w:rPr>
          <w:color w:val="231F20"/>
          <w:spacing w:val="-9"/>
        </w:rPr>
        <w:t xml:space="preserve"> </w:t>
      </w:r>
      <w:r>
        <w:rPr>
          <w:color w:val="231F20"/>
        </w:rPr>
        <w:t>games),</w:t>
      </w:r>
      <w:r>
        <w:rPr>
          <w:color w:val="231F20"/>
          <w:spacing w:val="-9"/>
        </w:rPr>
        <w:t xml:space="preserve"> </w:t>
      </w:r>
      <w:r>
        <w:rPr>
          <w:color w:val="231F20"/>
        </w:rPr>
        <w:t>sports,</w:t>
      </w:r>
      <w:r>
        <w:rPr>
          <w:color w:val="231F20"/>
          <w:spacing w:val="-9"/>
        </w:rPr>
        <w:t xml:space="preserve"> </w:t>
      </w:r>
      <w:r>
        <w:rPr>
          <w:color w:val="231F20"/>
        </w:rPr>
        <w:t>news</w:t>
      </w:r>
      <w:r>
        <w:rPr>
          <w:color w:val="231F20"/>
          <w:spacing w:val="-9"/>
        </w:rPr>
        <w:t xml:space="preserve"> </w:t>
      </w:r>
      <w:r>
        <w:rPr>
          <w:color w:val="231F20"/>
        </w:rPr>
        <w:t>(people,</w:t>
      </w:r>
      <w:r>
        <w:rPr>
          <w:color w:val="231F20"/>
          <w:spacing w:val="-9"/>
        </w:rPr>
        <w:t xml:space="preserve"> </w:t>
      </w:r>
      <w:r>
        <w:rPr>
          <w:color w:val="231F20"/>
        </w:rPr>
        <w:t>places,</w:t>
      </w:r>
      <w:r>
        <w:rPr>
          <w:color w:val="231F20"/>
          <w:spacing w:val="-9"/>
        </w:rPr>
        <w:t xml:space="preserve"> </w:t>
      </w:r>
      <w:r>
        <w:rPr>
          <w:color w:val="231F20"/>
        </w:rPr>
        <w:t>and</w:t>
      </w:r>
      <w:r>
        <w:rPr>
          <w:color w:val="231F20"/>
          <w:spacing w:val="-9"/>
        </w:rPr>
        <w:t xml:space="preserve"> </w:t>
      </w:r>
      <w:r>
        <w:rPr>
          <w:color w:val="231F20"/>
        </w:rPr>
        <w:t xml:space="preserve">events </w:t>
      </w:r>
      <w:r>
        <w:rPr>
          <w:color w:val="231F20"/>
          <w:w w:val="105"/>
        </w:rPr>
        <w:t>that</w:t>
      </w:r>
      <w:r>
        <w:rPr>
          <w:color w:val="231F20"/>
          <w:spacing w:val="-15"/>
          <w:w w:val="105"/>
        </w:rPr>
        <w:t xml:space="preserve"> </w:t>
      </w:r>
      <w:r>
        <w:rPr>
          <w:color w:val="231F20"/>
          <w:w w:val="105"/>
        </w:rPr>
        <w:t>are</w:t>
      </w:r>
      <w:r>
        <w:rPr>
          <w:color w:val="231F20"/>
          <w:spacing w:val="-15"/>
          <w:w w:val="105"/>
        </w:rPr>
        <w:t xml:space="preserve"> </w:t>
      </w:r>
      <w:r>
        <w:rPr>
          <w:color w:val="231F20"/>
          <w:w w:val="105"/>
        </w:rPr>
        <w:t>deemed</w:t>
      </w:r>
      <w:r>
        <w:rPr>
          <w:color w:val="231F20"/>
          <w:spacing w:val="-14"/>
          <w:w w:val="105"/>
        </w:rPr>
        <w:t xml:space="preserve"> </w:t>
      </w:r>
      <w:r>
        <w:rPr>
          <w:color w:val="231F20"/>
          <w:w w:val="105"/>
        </w:rPr>
        <w:t>newsworthy),</w:t>
      </w:r>
      <w:r>
        <w:rPr>
          <w:color w:val="231F20"/>
          <w:spacing w:val="-15"/>
          <w:w w:val="105"/>
        </w:rPr>
        <w:t xml:space="preserve"> </w:t>
      </w:r>
      <w:r>
        <w:rPr>
          <w:color w:val="231F20"/>
          <w:w w:val="105"/>
        </w:rPr>
        <w:t>politics,</w:t>
      </w:r>
      <w:r>
        <w:rPr>
          <w:color w:val="231F20"/>
          <w:spacing w:val="-14"/>
          <w:w w:val="105"/>
        </w:rPr>
        <w:t xml:space="preserve"> </w:t>
      </w:r>
      <w:r>
        <w:rPr>
          <w:color w:val="231F20"/>
          <w:w w:val="105"/>
        </w:rPr>
        <w:t>fashion/clothes,</w:t>
      </w:r>
      <w:r>
        <w:rPr>
          <w:color w:val="231F20"/>
          <w:spacing w:val="-15"/>
          <w:w w:val="105"/>
        </w:rPr>
        <w:t xml:space="preserve"> </w:t>
      </w:r>
      <w:r>
        <w:rPr>
          <w:color w:val="231F20"/>
          <w:w w:val="105"/>
        </w:rPr>
        <w:t>technology,</w:t>
      </w:r>
      <w:r>
        <w:rPr>
          <w:color w:val="231F20"/>
          <w:spacing w:val="-15"/>
          <w:w w:val="105"/>
        </w:rPr>
        <w:t xml:space="preserve"> </w:t>
      </w:r>
      <w:r>
        <w:rPr>
          <w:color w:val="231F20"/>
          <w:w w:val="105"/>
        </w:rPr>
        <w:t>and</w:t>
      </w:r>
      <w:r>
        <w:rPr>
          <w:color w:val="231F20"/>
          <w:spacing w:val="-14"/>
          <w:w w:val="105"/>
        </w:rPr>
        <w:t xml:space="preserve"> </w:t>
      </w:r>
      <w:r>
        <w:rPr>
          <w:color w:val="231F20"/>
          <w:w w:val="105"/>
        </w:rPr>
        <w:t>slang.</w:t>
      </w:r>
    </w:p>
    <w:p w14:paraId="70FB08BA" w14:textId="77777777" w:rsidR="00186249" w:rsidRDefault="00186249">
      <w:pPr>
        <w:pStyle w:val="BodyText"/>
        <w:rPr>
          <w:sz w:val="24"/>
        </w:rPr>
      </w:pPr>
    </w:p>
    <w:p w14:paraId="698AC4C6" w14:textId="77777777" w:rsidR="00186249" w:rsidRDefault="00186249">
      <w:pPr>
        <w:pStyle w:val="BodyText"/>
        <w:spacing w:before="8"/>
        <w:rPr>
          <w:sz w:val="35"/>
        </w:rPr>
      </w:pPr>
    </w:p>
    <w:p w14:paraId="0BABCDDA" w14:textId="77777777" w:rsidR="00186249" w:rsidRDefault="00FD4FFF">
      <w:pPr>
        <w:pStyle w:val="Heading3"/>
        <w:numPr>
          <w:ilvl w:val="1"/>
          <w:numId w:val="38"/>
        </w:numPr>
        <w:tabs>
          <w:tab w:val="left" w:pos="678"/>
        </w:tabs>
        <w:ind w:left="677"/>
        <w:jc w:val="left"/>
      </w:pPr>
      <w:r>
        <w:rPr>
          <w:color w:val="003946"/>
          <w:spacing w:val="-2"/>
          <w:w w:val="105"/>
        </w:rPr>
        <w:t>Subculture</w:t>
      </w:r>
    </w:p>
    <w:p w14:paraId="5904E994" w14:textId="214D4434" w:rsidR="00186249" w:rsidRDefault="00FD4FFF">
      <w:pPr>
        <w:pStyle w:val="BodyText"/>
        <w:spacing w:before="269" w:line="271" w:lineRule="auto"/>
        <w:ind w:left="110" w:right="954"/>
        <w:jc w:val="both"/>
      </w:pPr>
      <w:r>
        <w:rPr>
          <w:color w:val="231F20"/>
        </w:rPr>
        <w:t>A subculture is “a segment of a larger culture whose members share distinguishing val</w:t>
      </w:r>
      <w:del w:id="1600" w:author="GMP" w:date="2023-03-24T13:37:00Z">
        <w:r w:rsidDel="001F3419">
          <w:rPr>
            <w:color w:val="231F20"/>
          </w:rPr>
          <w:delText xml:space="preserve">- </w:delText>
        </w:r>
      </w:del>
      <w:r>
        <w:rPr>
          <w:color w:val="231F20"/>
        </w:rPr>
        <w:t>ues</w:t>
      </w:r>
      <w:r>
        <w:rPr>
          <w:color w:val="231F20"/>
          <w:spacing w:val="-1"/>
        </w:rPr>
        <w:t xml:space="preserve"> </w:t>
      </w:r>
      <w:r>
        <w:rPr>
          <w:color w:val="231F20"/>
        </w:rPr>
        <w:t>and</w:t>
      </w:r>
      <w:r>
        <w:rPr>
          <w:color w:val="231F20"/>
          <w:spacing w:val="-1"/>
        </w:rPr>
        <w:t xml:space="preserve"> </w:t>
      </w:r>
      <w:r>
        <w:rPr>
          <w:color w:val="231F20"/>
        </w:rPr>
        <w:t>patterns</w:t>
      </w:r>
      <w:r>
        <w:rPr>
          <w:color w:val="231F20"/>
          <w:spacing w:val="-1"/>
        </w:rPr>
        <w:t xml:space="preserve"> </w:t>
      </w:r>
      <w:r>
        <w:rPr>
          <w:color w:val="231F20"/>
        </w:rPr>
        <w:t>of</w:t>
      </w:r>
      <w:r>
        <w:rPr>
          <w:color w:val="231F20"/>
          <w:spacing w:val="-1"/>
        </w:rPr>
        <w:t xml:space="preserve"> </w:t>
      </w:r>
      <w:r>
        <w:rPr>
          <w:color w:val="231F20"/>
        </w:rPr>
        <w:t>behavior”</w:t>
      </w:r>
      <w:r>
        <w:rPr>
          <w:color w:val="231F20"/>
          <w:spacing w:val="-1"/>
        </w:rPr>
        <w:t xml:space="preserve"> </w:t>
      </w:r>
      <w:r>
        <w:rPr>
          <w:color w:val="231F20"/>
        </w:rPr>
        <w:t>(</w:t>
      </w:r>
      <w:proofErr w:type="spellStart"/>
      <w:r>
        <w:rPr>
          <w:color w:val="231F20"/>
        </w:rPr>
        <w:t>Mothersbaugh</w:t>
      </w:r>
      <w:proofErr w:type="spellEnd"/>
      <w:r>
        <w:rPr>
          <w:color w:val="231F20"/>
          <w:spacing w:val="-1"/>
        </w:rPr>
        <w:t xml:space="preserve"> </w:t>
      </w:r>
      <w:r>
        <w:rPr>
          <w:color w:val="231F20"/>
        </w:rPr>
        <w:t>&amp;</w:t>
      </w:r>
      <w:r>
        <w:rPr>
          <w:color w:val="231F20"/>
          <w:spacing w:val="-1"/>
        </w:rPr>
        <w:t xml:space="preserve"> </w:t>
      </w:r>
      <w:r>
        <w:rPr>
          <w:color w:val="231F20"/>
        </w:rPr>
        <w:t>Hawkins,</w:t>
      </w:r>
      <w:r>
        <w:rPr>
          <w:color w:val="231F20"/>
          <w:spacing w:val="-1"/>
        </w:rPr>
        <w:t xml:space="preserve"> </w:t>
      </w:r>
      <w:r>
        <w:rPr>
          <w:color w:val="231F20"/>
        </w:rPr>
        <w:t>2016,</w:t>
      </w:r>
      <w:r>
        <w:rPr>
          <w:color w:val="231F20"/>
          <w:spacing w:val="-1"/>
        </w:rPr>
        <w:t xml:space="preserve"> </w:t>
      </w:r>
      <w:r>
        <w:rPr>
          <w:color w:val="231F20"/>
        </w:rPr>
        <w:t>p.</w:t>
      </w:r>
      <w:r>
        <w:rPr>
          <w:color w:val="231F20"/>
          <w:spacing w:val="-1"/>
        </w:rPr>
        <w:t xml:space="preserve"> </w:t>
      </w:r>
      <w:r>
        <w:rPr>
          <w:color w:val="231F20"/>
        </w:rPr>
        <w:t>149).</w:t>
      </w:r>
      <w:r>
        <w:rPr>
          <w:color w:val="231F20"/>
          <w:spacing w:val="-1"/>
        </w:rPr>
        <w:t xml:space="preserve"> </w:t>
      </w:r>
      <w:r>
        <w:rPr>
          <w:color w:val="231F20"/>
        </w:rPr>
        <w:t>Subcultures</w:t>
      </w:r>
      <w:r>
        <w:rPr>
          <w:color w:val="231F20"/>
          <w:spacing w:val="-1"/>
        </w:rPr>
        <w:t xml:space="preserve"> </w:t>
      </w:r>
      <w:r>
        <w:rPr>
          <w:color w:val="231F20"/>
        </w:rPr>
        <w:t>are mostly based on 1) nationality (e.g., Argentinian, Brazilian, Mexican, Norwegian, Peru</w:t>
      </w:r>
      <w:del w:id="1601" w:author="GMP" w:date="2023-03-29T11:39:00Z">
        <w:r w:rsidDel="00344888">
          <w:rPr>
            <w:color w:val="231F20"/>
          </w:rPr>
          <w:delText xml:space="preserve">- </w:delText>
        </w:r>
      </w:del>
      <w:r>
        <w:rPr>
          <w:color w:val="231F20"/>
        </w:rPr>
        <w:t>vian),</w:t>
      </w:r>
      <w:r>
        <w:rPr>
          <w:color w:val="231F20"/>
          <w:spacing w:val="-14"/>
        </w:rPr>
        <w:t xml:space="preserve"> </w:t>
      </w:r>
      <w:r>
        <w:rPr>
          <w:color w:val="231F20"/>
        </w:rPr>
        <w:t>2)</w:t>
      </w:r>
      <w:r>
        <w:rPr>
          <w:color w:val="231F20"/>
          <w:spacing w:val="-14"/>
        </w:rPr>
        <w:t xml:space="preserve"> </w:t>
      </w:r>
      <w:r>
        <w:rPr>
          <w:color w:val="231F20"/>
        </w:rPr>
        <w:t>ethnicity</w:t>
      </w:r>
      <w:r>
        <w:rPr>
          <w:color w:val="231F20"/>
          <w:spacing w:val="-13"/>
        </w:rPr>
        <w:t xml:space="preserve"> </w:t>
      </w:r>
      <w:r>
        <w:rPr>
          <w:color w:val="231F20"/>
        </w:rPr>
        <w:t>(Basque,</w:t>
      </w:r>
      <w:r>
        <w:rPr>
          <w:color w:val="231F20"/>
          <w:spacing w:val="-14"/>
        </w:rPr>
        <w:t xml:space="preserve"> </w:t>
      </w:r>
      <w:r>
        <w:rPr>
          <w:color w:val="231F20"/>
        </w:rPr>
        <w:t>Bengali,</w:t>
      </w:r>
      <w:r>
        <w:rPr>
          <w:color w:val="231F20"/>
          <w:spacing w:val="-14"/>
        </w:rPr>
        <w:t xml:space="preserve"> </w:t>
      </w:r>
      <w:r>
        <w:rPr>
          <w:color w:val="231F20"/>
        </w:rPr>
        <w:t>Chechens,</w:t>
      </w:r>
      <w:r>
        <w:rPr>
          <w:color w:val="231F20"/>
          <w:spacing w:val="-13"/>
        </w:rPr>
        <w:t xml:space="preserve"> </w:t>
      </w:r>
      <w:r>
        <w:rPr>
          <w:color w:val="231F20"/>
        </w:rPr>
        <w:t>Hispanic,</w:t>
      </w:r>
      <w:r>
        <w:rPr>
          <w:color w:val="231F20"/>
          <w:spacing w:val="-14"/>
        </w:rPr>
        <w:t xml:space="preserve"> </w:t>
      </w:r>
      <w:r>
        <w:rPr>
          <w:color w:val="231F20"/>
        </w:rPr>
        <w:t>Hmong),</w:t>
      </w:r>
      <w:r>
        <w:rPr>
          <w:color w:val="231F20"/>
          <w:spacing w:val="-14"/>
        </w:rPr>
        <w:t xml:space="preserve"> </w:t>
      </w:r>
      <w:r>
        <w:rPr>
          <w:color w:val="231F20"/>
        </w:rPr>
        <w:t>3)</w:t>
      </w:r>
      <w:r>
        <w:rPr>
          <w:color w:val="231F20"/>
          <w:spacing w:val="-13"/>
        </w:rPr>
        <w:t xml:space="preserve"> </w:t>
      </w:r>
      <w:r>
        <w:rPr>
          <w:color w:val="231F20"/>
        </w:rPr>
        <w:t>age</w:t>
      </w:r>
      <w:r>
        <w:rPr>
          <w:color w:val="231F20"/>
          <w:spacing w:val="-14"/>
        </w:rPr>
        <w:t xml:space="preserve"> </w:t>
      </w:r>
      <w:r>
        <w:rPr>
          <w:color w:val="231F20"/>
        </w:rPr>
        <w:t>(teens,</w:t>
      </w:r>
      <w:r>
        <w:rPr>
          <w:color w:val="231F20"/>
          <w:spacing w:val="-14"/>
        </w:rPr>
        <w:t xml:space="preserve"> </w:t>
      </w:r>
      <w:r>
        <w:rPr>
          <w:color w:val="231F20"/>
        </w:rPr>
        <w:t>Genera</w:t>
      </w:r>
      <w:del w:id="1602" w:author="GMP" w:date="2023-03-29T11:39:00Z">
        <w:r w:rsidDel="00344888">
          <w:rPr>
            <w:color w:val="231F20"/>
          </w:rPr>
          <w:delText xml:space="preserve">- </w:delText>
        </w:r>
      </w:del>
      <w:r>
        <w:rPr>
          <w:color w:val="231F20"/>
        </w:rPr>
        <w:t>tion X and Y, baby boomers), 4) geographic region (Nile valley, the Ruhr, Ural), and 5) religion</w:t>
      </w:r>
      <w:r>
        <w:rPr>
          <w:color w:val="231F20"/>
          <w:spacing w:val="-4"/>
        </w:rPr>
        <w:t xml:space="preserve"> </w:t>
      </w:r>
      <w:r>
        <w:rPr>
          <w:color w:val="231F20"/>
        </w:rPr>
        <w:t>(Amish,</w:t>
      </w:r>
      <w:r>
        <w:rPr>
          <w:color w:val="231F20"/>
          <w:spacing w:val="-3"/>
        </w:rPr>
        <w:t xml:space="preserve"> </w:t>
      </w:r>
      <w:r>
        <w:rPr>
          <w:color w:val="231F20"/>
        </w:rPr>
        <w:t>Buddhist,</w:t>
      </w:r>
      <w:r>
        <w:rPr>
          <w:color w:val="231F20"/>
          <w:spacing w:val="-3"/>
        </w:rPr>
        <w:t xml:space="preserve"> </w:t>
      </w:r>
      <w:r>
        <w:rPr>
          <w:color w:val="231F20"/>
        </w:rPr>
        <w:t>Catholic,</w:t>
      </w:r>
      <w:r>
        <w:rPr>
          <w:color w:val="231F20"/>
          <w:spacing w:val="-4"/>
        </w:rPr>
        <w:t xml:space="preserve"> </w:t>
      </w:r>
      <w:r>
        <w:rPr>
          <w:color w:val="231F20"/>
        </w:rPr>
        <w:t>Jewish,</w:t>
      </w:r>
      <w:r>
        <w:rPr>
          <w:color w:val="231F20"/>
          <w:spacing w:val="-3"/>
        </w:rPr>
        <w:t xml:space="preserve"> </w:t>
      </w:r>
      <w:r>
        <w:rPr>
          <w:color w:val="231F20"/>
        </w:rPr>
        <w:t>Muslim).</w:t>
      </w:r>
      <w:r>
        <w:rPr>
          <w:color w:val="231F20"/>
          <w:spacing w:val="-3"/>
        </w:rPr>
        <w:t xml:space="preserve"> </w:t>
      </w:r>
      <w:r>
        <w:rPr>
          <w:color w:val="231F20"/>
        </w:rPr>
        <w:t>Other</w:t>
      </w:r>
      <w:r>
        <w:rPr>
          <w:color w:val="231F20"/>
          <w:spacing w:val="-4"/>
        </w:rPr>
        <w:t xml:space="preserve"> </w:t>
      </w:r>
      <w:r>
        <w:rPr>
          <w:color w:val="231F20"/>
        </w:rPr>
        <w:t>categorization</w:t>
      </w:r>
      <w:ins w:id="1603" w:author="GMP" w:date="2023-03-24T13:38:00Z">
        <w:r w:rsidR="001F3419">
          <w:rPr>
            <w:color w:val="231F20"/>
          </w:rPr>
          <w:t>s</w:t>
        </w:r>
      </w:ins>
      <w:r>
        <w:rPr>
          <w:color w:val="231F20"/>
          <w:spacing w:val="-3"/>
        </w:rPr>
        <w:t xml:space="preserve"> </w:t>
      </w:r>
      <w:r>
        <w:rPr>
          <w:color w:val="231F20"/>
        </w:rPr>
        <w:t>of</w:t>
      </w:r>
      <w:r>
        <w:rPr>
          <w:color w:val="231F20"/>
          <w:spacing w:val="-3"/>
        </w:rPr>
        <w:t xml:space="preserve"> </w:t>
      </w:r>
      <w:r>
        <w:rPr>
          <w:color w:val="231F20"/>
          <w:spacing w:val="-2"/>
        </w:rPr>
        <w:t>subcultures</w:t>
      </w:r>
    </w:p>
    <w:p w14:paraId="2C81B440"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45"/>
            <w:col w:w="8897"/>
          </w:cols>
        </w:sectPr>
      </w:pPr>
    </w:p>
    <w:p w14:paraId="06ECBACB" w14:textId="77777777" w:rsidR="00186249" w:rsidRDefault="00186249">
      <w:pPr>
        <w:pStyle w:val="BodyText"/>
      </w:pPr>
    </w:p>
    <w:p w14:paraId="42C6B26C" w14:textId="77777777" w:rsidR="00186249" w:rsidRDefault="00186249">
      <w:pPr>
        <w:pStyle w:val="BodyText"/>
        <w:spacing w:before="5"/>
      </w:pPr>
    </w:p>
    <w:p w14:paraId="2F9A65E1" w14:textId="77777777" w:rsidR="00186249" w:rsidRDefault="00186249">
      <w:pPr>
        <w:pStyle w:val="BodyText"/>
      </w:pPr>
    </w:p>
    <w:p w14:paraId="51433CF5" w14:textId="77777777" w:rsidR="00186249" w:rsidRDefault="00186249">
      <w:pPr>
        <w:pStyle w:val="BodyText"/>
      </w:pPr>
    </w:p>
    <w:p w14:paraId="1B866324" w14:textId="77777777" w:rsidR="00186249" w:rsidRDefault="00186249">
      <w:pPr>
        <w:pStyle w:val="BodyText"/>
      </w:pPr>
    </w:p>
    <w:p w14:paraId="0D961148" w14:textId="77777777" w:rsidR="00186249" w:rsidRDefault="00186249">
      <w:pPr>
        <w:pStyle w:val="BodyText"/>
      </w:pPr>
    </w:p>
    <w:p w14:paraId="5121A948" w14:textId="77777777" w:rsidR="00186249" w:rsidRDefault="00186249">
      <w:pPr>
        <w:pStyle w:val="BodyText"/>
        <w:spacing w:before="7"/>
        <w:rPr>
          <w:sz w:val="23"/>
        </w:rPr>
      </w:pPr>
    </w:p>
    <w:p w14:paraId="13681CDB" w14:textId="483BC58A" w:rsidR="00186249" w:rsidRDefault="00FD4FFF">
      <w:pPr>
        <w:pStyle w:val="BodyText"/>
        <w:spacing w:before="100" w:line="271" w:lineRule="auto"/>
        <w:ind w:left="957" w:right="2202" w:hanging="1"/>
        <w:jc w:val="both"/>
      </w:pPr>
      <w:del w:id="1604" w:author="GMP" w:date="2023-03-24T13:38:00Z">
        <w:r w:rsidDel="001F3419">
          <w:rPr>
            <w:color w:val="231F20"/>
            <w:w w:val="105"/>
          </w:rPr>
          <w:delText>is</w:delText>
        </w:r>
      </w:del>
      <w:ins w:id="1605" w:author="GMP" w:date="2023-03-24T13:38:00Z">
        <w:r w:rsidR="001F3419">
          <w:rPr>
            <w:color w:val="231F20"/>
            <w:w w:val="105"/>
          </w:rPr>
          <w:t>are</w:t>
        </w:r>
      </w:ins>
      <w:r>
        <w:rPr>
          <w:color w:val="231F20"/>
          <w:spacing w:val="-1"/>
          <w:w w:val="105"/>
        </w:rPr>
        <w:t xml:space="preserve"> </w:t>
      </w:r>
      <w:r>
        <w:rPr>
          <w:color w:val="231F20"/>
          <w:w w:val="105"/>
        </w:rPr>
        <w:t>based</w:t>
      </w:r>
      <w:r>
        <w:rPr>
          <w:color w:val="231F20"/>
          <w:spacing w:val="-1"/>
          <w:w w:val="105"/>
        </w:rPr>
        <w:t xml:space="preserve"> </w:t>
      </w:r>
      <w:r>
        <w:rPr>
          <w:color w:val="231F20"/>
          <w:w w:val="105"/>
        </w:rPr>
        <w:t>on</w:t>
      </w:r>
      <w:r>
        <w:rPr>
          <w:color w:val="231F20"/>
          <w:spacing w:val="-1"/>
          <w:w w:val="105"/>
        </w:rPr>
        <w:t xml:space="preserve"> </w:t>
      </w:r>
      <w:r>
        <w:rPr>
          <w:color w:val="231F20"/>
          <w:w w:val="105"/>
        </w:rPr>
        <w:t>reference</w:t>
      </w:r>
      <w:r>
        <w:rPr>
          <w:color w:val="231F20"/>
          <w:spacing w:val="-1"/>
          <w:w w:val="105"/>
        </w:rPr>
        <w:t xml:space="preserve"> </w:t>
      </w:r>
      <w:r>
        <w:rPr>
          <w:color w:val="231F20"/>
          <w:w w:val="105"/>
        </w:rPr>
        <w:t>groups</w:t>
      </w:r>
      <w:r>
        <w:rPr>
          <w:color w:val="231F20"/>
          <w:spacing w:val="-1"/>
          <w:w w:val="105"/>
        </w:rPr>
        <w:t xml:space="preserve"> </w:t>
      </w:r>
      <w:r>
        <w:rPr>
          <w:color w:val="231F20"/>
          <w:w w:val="105"/>
        </w:rPr>
        <w:t>such</w:t>
      </w:r>
      <w:r>
        <w:rPr>
          <w:color w:val="231F20"/>
          <w:spacing w:val="-1"/>
          <w:w w:val="105"/>
        </w:rPr>
        <w:t xml:space="preserve"> </w:t>
      </w:r>
      <w:r>
        <w:rPr>
          <w:color w:val="231F20"/>
          <w:w w:val="105"/>
        </w:rPr>
        <w:t>as</w:t>
      </w:r>
      <w:r>
        <w:rPr>
          <w:color w:val="231F20"/>
          <w:spacing w:val="-1"/>
          <w:w w:val="105"/>
        </w:rPr>
        <w:t xml:space="preserve"> </w:t>
      </w:r>
      <w:r>
        <w:rPr>
          <w:color w:val="231F20"/>
          <w:w w:val="105"/>
        </w:rPr>
        <w:t>gender,</w:t>
      </w:r>
      <w:r>
        <w:rPr>
          <w:color w:val="231F20"/>
          <w:spacing w:val="-1"/>
          <w:w w:val="105"/>
        </w:rPr>
        <w:t xml:space="preserve"> </w:t>
      </w:r>
      <w:r>
        <w:rPr>
          <w:color w:val="231F20"/>
          <w:w w:val="105"/>
        </w:rPr>
        <w:t>family</w:t>
      </w:r>
      <w:r>
        <w:rPr>
          <w:color w:val="231F20"/>
          <w:spacing w:val="-1"/>
          <w:w w:val="105"/>
        </w:rPr>
        <w:t xml:space="preserve"> </w:t>
      </w:r>
      <w:r>
        <w:rPr>
          <w:color w:val="231F20"/>
          <w:w w:val="105"/>
        </w:rPr>
        <w:t>or</w:t>
      </w:r>
      <w:r>
        <w:rPr>
          <w:color w:val="231F20"/>
          <w:spacing w:val="-1"/>
          <w:w w:val="105"/>
        </w:rPr>
        <w:t xml:space="preserve"> </w:t>
      </w:r>
      <w:r>
        <w:rPr>
          <w:color w:val="231F20"/>
          <w:w w:val="105"/>
        </w:rPr>
        <w:t>household</w:t>
      </w:r>
      <w:r>
        <w:rPr>
          <w:color w:val="231F20"/>
          <w:spacing w:val="-1"/>
          <w:w w:val="105"/>
        </w:rPr>
        <w:t xml:space="preserve"> </w:t>
      </w:r>
      <w:r>
        <w:rPr>
          <w:color w:val="231F20"/>
          <w:w w:val="105"/>
        </w:rPr>
        <w:t>type,</w:t>
      </w:r>
      <w:r>
        <w:rPr>
          <w:color w:val="231F20"/>
          <w:spacing w:val="-1"/>
          <w:w w:val="105"/>
        </w:rPr>
        <w:t xml:space="preserve"> </w:t>
      </w:r>
      <w:r>
        <w:rPr>
          <w:color w:val="231F20"/>
          <w:w w:val="105"/>
        </w:rPr>
        <w:t>occupation, community type, or income level. Individual consumers typically belong to multiple subcultures</w:t>
      </w:r>
      <w:r>
        <w:rPr>
          <w:color w:val="231F20"/>
          <w:spacing w:val="-15"/>
          <w:w w:val="105"/>
        </w:rPr>
        <w:t xml:space="preserve"> </w:t>
      </w:r>
      <w:r>
        <w:rPr>
          <w:color w:val="231F20"/>
          <w:w w:val="105"/>
        </w:rPr>
        <w:t>and</w:t>
      </w:r>
      <w:r>
        <w:rPr>
          <w:color w:val="231F20"/>
          <w:spacing w:val="-14"/>
          <w:w w:val="105"/>
        </w:rPr>
        <w:t xml:space="preserve"> </w:t>
      </w:r>
      <w:r>
        <w:rPr>
          <w:color w:val="231F20"/>
          <w:w w:val="105"/>
        </w:rPr>
        <w:t>thus</w:t>
      </w:r>
      <w:r>
        <w:rPr>
          <w:color w:val="231F20"/>
          <w:spacing w:val="-15"/>
          <w:w w:val="105"/>
        </w:rPr>
        <w:t xml:space="preserve"> </w:t>
      </w:r>
      <w:r>
        <w:rPr>
          <w:color w:val="231F20"/>
          <w:w w:val="105"/>
        </w:rPr>
        <w:t>assigning</w:t>
      </w:r>
      <w:r>
        <w:rPr>
          <w:color w:val="231F20"/>
          <w:spacing w:val="-14"/>
          <w:w w:val="105"/>
        </w:rPr>
        <w:t xml:space="preserve"> </w:t>
      </w:r>
      <w:r>
        <w:rPr>
          <w:color w:val="231F20"/>
          <w:w w:val="105"/>
        </w:rPr>
        <w:t>consumers</w:t>
      </w:r>
      <w:r>
        <w:rPr>
          <w:color w:val="231F20"/>
          <w:spacing w:val="-15"/>
          <w:w w:val="105"/>
        </w:rPr>
        <w:t xml:space="preserve"> </w:t>
      </w:r>
      <w:r>
        <w:rPr>
          <w:color w:val="231F20"/>
          <w:w w:val="105"/>
        </w:rPr>
        <w:t>to</w:t>
      </w:r>
      <w:r>
        <w:rPr>
          <w:color w:val="231F20"/>
          <w:spacing w:val="-14"/>
          <w:w w:val="105"/>
        </w:rPr>
        <w:t xml:space="preserve"> </w:t>
      </w:r>
      <w:r>
        <w:rPr>
          <w:color w:val="231F20"/>
          <w:w w:val="105"/>
        </w:rPr>
        <w:t>a</w:t>
      </w:r>
      <w:r>
        <w:rPr>
          <w:color w:val="231F20"/>
          <w:spacing w:val="-15"/>
          <w:w w:val="105"/>
        </w:rPr>
        <w:t xml:space="preserve"> </w:t>
      </w:r>
      <w:r>
        <w:rPr>
          <w:color w:val="231F20"/>
          <w:w w:val="105"/>
        </w:rPr>
        <w:t>speciﬁc</w:t>
      </w:r>
      <w:r>
        <w:rPr>
          <w:color w:val="231F20"/>
          <w:spacing w:val="-14"/>
          <w:w w:val="105"/>
        </w:rPr>
        <w:t xml:space="preserve"> </w:t>
      </w:r>
      <w:r>
        <w:rPr>
          <w:color w:val="231F20"/>
          <w:w w:val="105"/>
        </w:rPr>
        <w:t>subculture</w:t>
      </w:r>
      <w:r>
        <w:rPr>
          <w:color w:val="231F20"/>
          <w:spacing w:val="-15"/>
          <w:w w:val="105"/>
        </w:rPr>
        <w:t xml:space="preserve"> </w:t>
      </w:r>
      <w:r>
        <w:rPr>
          <w:color w:val="231F20"/>
          <w:w w:val="105"/>
        </w:rPr>
        <w:t>is</w:t>
      </w:r>
      <w:r>
        <w:rPr>
          <w:color w:val="231F20"/>
          <w:spacing w:val="-14"/>
          <w:w w:val="105"/>
        </w:rPr>
        <w:t xml:space="preserve"> </w:t>
      </w:r>
      <w:r>
        <w:rPr>
          <w:color w:val="231F20"/>
          <w:w w:val="105"/>
        </w:rPr>
        <w:t>complex.</w:t>
      </w:r>
    </w:p>
    <w:p w14:paraId="1C27AE0A" w14:textId="77777777" w:rsidR="00186249" w:rsidRDefault="00186249">
      <w:pPr>
        <w:pStyle w:val="BodyText"/>
        <w:spacing w:before="7"/>
        <w:rPr>
          <w:sz w:val="22"/>
        </w:rPr>
      </w:pPr>
    </w:p>
    <w:p w14:paraId="394C7D1D" w14:textId="6E66250E" w:rsidR="00186249" w:rsidRDefault="00FD4FFF">
      <w:pPr>
        <w:pStyle w:val="BodyText"/>
        <w:spacing w:line="271" w:lineRule="auto"/>
        <w:ind w:left="957" w:right="2201"/>
        <w:jc w:val="both"/>
      </w:pPr>
      <w:r>
        <w:rPr>
          <w:color w:val="231F20"/>
        </w:rPr>
        <w:t>What</w:t>
      </w:r>
      <w:r>
        <w:rPr>
          <w:color w:val="231F20"/>
          <w:spacing w:val="32"/>
        </w:rPr>
        <w:t xml:space="preserve"> </w:t>
      </w:r>
      <w:r>
        <w:rPr>
          <w:color w:val="231F20"/>
        </w:rPr>
        <w:t>about</w:t>
      </w:r>
      <w:r>
        <w:rPr>
          <w:color w:val="231F20"/>
          <w:spacing w:val="32"/>
        </w:rPr>
        <w:t xml:space="preserve"> </w:t>
      </w:r>
      <w:r>
        <w:rPr>
          <w:color w:val="231F20"/>
        </w:rPr>
        <w:t>people</w:t>
      </w:r>
      <w:r>
        <w:rPr>
          <w:color w:val="231F20"/>
          <w:spacing w:val="32"/>
        </w:rPr>
        <w:t xml:space="preserve"> </w:t>
      </w:r>
      <w:r>
        <w:rPr>
          <w:color w:val="231F20"/>
        </w:rPr>
        <w:t>with</w:t>
      </w:r>
      <w:r>
        <w:rPr>
          <w:color w:val="231F20"/>
          <w:spacing w:val="32"/>
        </w:rPr>
        <w:t xml:space="preserve"> </w:t>
      </w:r>
      <w:r>
        <w:rPr>
          <w:color w:val="231F20"/>
        </w:rPr>
        <w:t>the</w:t>
      </w:r>
      <w:r>
        <w:rPr>
          <w:color w:val="231F20"/>
          <w:spacing w:val="32"/>
        </w:rPr>
        <w:t xml:space="preserve"> </w:t>
      </w:r>
      <w:r>
        <w:rPr>
          <w:color w:val="231F20"/>
        </w:rPr>
        <w:t>same</w:t>
      </w:r>
      <w:r>
        <w:rPr>
          <w:color w:val="231F20"/>
          <w:spacing w:val="32"/>
        </w:rPr>
        <w:t xml:space="preserve"> </w:t>
      </w:r>
      <w:r>
        <w:rPr>
          <w:color w:val="231F20"/>
        </w:rPr>
        <w:t>ethnicity?</w:t>
      </w:r>
      <w:r>
        <w:rPr>
          <w:color w:val="231F20"/>
          <w:spacing w:val="32"/>
        </w:rPr>
        <w:t xml:space="preserve"> </w:t>
      </w:r>
      <w:r>
        <w:rPr>
          <w:color w:val="231F20"/>
        </w:rPr>
        <w:t>Do</w:t>
      </w:r>
      <w:r>
        <w:rPr>
          <w:color w:val="231F20"/>
          <w:spacing w:val="32"/>
        </w:rPr>
        <w:t xml:space="preserve"> </w:t>
      </w:r>
      <w:r>
        <w:rPr>
          <w:color w:val="231F20"/>
        </w:rPr>
        <w:t>they</w:t>
      </w:r>
      <w:r>
        <w:rPr>
          <w:color w:val="231F20"/>
          <w:spacing w:val="32"/>
        </w:rPr>
        <w:t xml:space="preserve"> </w:t>
      </w:r>
      <w:r>
        <w:rPr>
          <w:color w:val="231F20"/>
        </w:rPr>
        <w:t>behave</w:t>
      </w:r>
      <w:r>
        <w:rPr>
          <w:color w:val="231F20"/>
          <w:spacing w:val="32"/>
        </w:rPr>
        <w:t xml:space="preserve"> </w:t>
      </w:r>
      <w:r>
        <w:rPr>
          <w:color w:val="231F20"/>
        </w:rPr>
        <w:t>similarly</w:t>
      </w:r>
      <w:r>
        <w:rPr>
          <w:color w:val="231F20"/>
          <w:spacing w:val="32"/>
        </w:rPr>
        <w:t xml:space="preserve"> </w:t>
      </w:r>
      <w:r>
        <w:rPr>
          <w:color w:val="231F20"/>
        </w:rPr>
        <w:t>and</w:t>
      </w:r>
      <w:r>
        <w:rPr>
          <w:color w:val="231F20"/>
          <w:spacing w:val="32"/>
        </w:rPr>
        <w:t xml:space="preserve"> </w:t>
      </w:r>
      <w:r>
        <w:rPr>
          <w:color w:val="231F20"/>
        </w:rPr>
        <w:t>belong</w:t>
      </w:r>
      <w:r>
        <w:rPr>
          <w:color w:val="231F20"/>
          <w:spacing w:val="32"/>
        </w:rPr>
        <w:t xml:space="preserve"> </w:t>
      </w:r>
      <w:r>
        <w:rPr>
          <w:color w:val="231F20"/>
        </w:rPr>
        <w:t>to one</w:t>
      </w:r>
      <w:r>
        <w:rPr>
          <w:color w:val="231F20"/>
          <w:spacing w:val="-1"/>
        </w:rPr>
        <w:t xml:space="preserve"> </w:t>
      </w:r>
      <w:r>
        <w:rPr>
          <w:color w:val="231F20"/>
        </w:rPr>
        <w:t>sub</w:t>
      </w:r>
      <w:del w:id="1606" w:author="GMP" w:date="2023-03-29T14:55:00Z">
        <w:r w:rsidDel="008A68F1">
          <w:rPr>
            <w:color w:val="231F20"/>
          </w:rPr>
          <w:delText>-</w:delText>
        </w:r>
      </w:del>
      <w:r>
        <w:rPr>
          <w:color w:val="231F20"/>
        </w:rPr>
        <w:t>culture?</w:t>
      </w:r>
      <w:r>
        <w:rPr>
          <w:color w:val="231F20"/>
          <w:spacing w:val="-1"/>
        </w:rPr>
        <w:t xml:space="preserve"> </w:t>
      </w:r>
      <w:r>
        <w:rPr>
          <w:color w:val="231F20"/>
        </w:rPr>
        <w:t>Let’s</w:t>
      </w:r>
      <w:r>
        <w:rPr>
          <w:color w:val="231F20"/>
          <w:spacing w:val="-1"/>
        </w:rPr>
        <w:t xml:space="preserve"> </w:t>
      </w:r>
      <w:r>
        <w:rPr>
          <w:color w:val="231F20"/>
        </w:rPr>
        <w:t>examine</w:t>
      </w:r>
      <w:r>
        <w:rPr>
          <w:color w:val="231F20"/>
          <w:spacing w:val="-1"/>
        </w:rPr>
        <w:t xml:space="preserve"> </w:t>
      </w:r>
      <w:r>
        <w:rPr>
          <w:color w:val="231F20"/>
        </w:rPr>
        <w:t>Hispanics</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US.</w:t>
      </w:r>
      <w:r>
        <w:rPr>
          <w:color w:val="231F20"/>
          <w:spacing w:val="-1"/>
        </w:rPr>
        <w:t xml:space="preserve"> </w:t>
      </w:r>
      <w:r>
        <w:rPr>
          <w:color w:val="231F20"/>
        </w:rPr>
        <w:t>According</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Census</w:t>
      </w:r>
      <w:r>
        <w:rPr>
          <w:color w:val="231F20"/>
          <w:spacing w:val="-1"/>
        </w:rPr>
        <w:t xml:space="preserve"> </w:t>
      </w:r>
      <w:r>
        <w:rPr>
          <w:color w:val="231F20"/>
        </w:rPr>
        <w:t>Bureau,</w:t>
      </w:r>
      <w:r>
        <w:rPr>
          <w:color w:val="231F20"/>
          <w:spacing w:val="-1"/>
        </w:rPr>
        <w:t xml:space="preserve"> </w:t>
      </w:r>
      <w:r>
        <w:rPr>
          <w:color w:val="231F20"/>
        </w:rPr>
        <w:t>a Hispanic is a person of Cuban, Mexican, Puerto Rican, South or Central America, or other Spanish cultural origin. Originating from so many countries, it is obvious that His- panics cannot belong to a single subculture. In fact, each group speaks a slightly differ</w:t>
      </w:r>
      <w:del w:id="1607" w:author="GMP" w:date="2023-03-24T13:39:00Z">
        <w:r w:rsidDel="001F3419">
          <w:rPr>
            <w:color w:val="231F20"/>
          </w:rPr>
          <w:delText xml:space="preserve">- </w:delText>
        </w:r>
      </w:del>
      <w:r>
        <w:rPr>
          <w:color w:val="231F20"/>
        </w:rPr>
        <w:t xml:space="preserve">ent version of Spanish and has somewhat distinct values and lifestyles. We also know religious subcultures exhibit different behavior. Even within Christian culture, </w:t>
      </w:r>
      <w:commentRangeStart w:id="1608"/>
      <w:r>
        <w:rPr>
          <w:color w:val="231F20"/>
        </w:rPr>
        <w:t>Roman Catholic</w:t>
      </w:r>
      <w:ins w:id="1609" w:author="GMP" w:date="2023-03-29T11:41:00Z">
        <w:r w:rsidR="00344888">
          <w:rPr>
            <w:color w:val="231F20"/>
          </w:rPr>
          <w:t>s</w:t>
        </w:r>
      </w:ins>
      <w:r>
        <w:rPr>
          <w:color w:val="231F20"/>
        </w:rPr>
        <w:t xml:space="preserve">, Protestants, and born-again Christians </w:t>
      </w:r>
      <w:commentRangeEnd w:id="1608"/>
      <w:r w:rsidR="00344888">
        <w:rPr>
          <w:rStyle w:val="CommentReference"/>
        </w:rPr>
        <w:commentReference w:id="1608"/>
      </w:r>
      <w:r>
        <w:rPr>
          <w:color w:val="231F20"/>
        </w:rPr>
        <w:t xml:space="preserve">all have </w:t>
      </w:r>
      <w:del w:id="1610" w:author="GMP" w:date="2023-03-29T11:41:00Z">
        <w:r w:rsidDel="00344888">
          <w:rPr>
            <w:color w:val="231F20"/>
          </w:rPr>
          <w:delText xml:space="preserve">their own </w:delText>
        </w:r>
      </w:del>
      <w:r>
        <w:rPr>
          <w:color w:val="231F20"/>
        </w:rPr>
        <w:t>distinct subcultures.</w:t>
      </w:r>
    </w:p>
    <w:p w14:paraId="4668A650" w14:textId="77777777" w:rsidR="00186249" w:rsidRDefault="00186249">
      <w:pPr>
        <w:pStyle w:val="BodyText"/>
        <w:rPr>
          <w:sz w:val="24"/>
        </w:rPr>
      </w:pPr>
    </w:p>
    <w:p w14:paraId="37C130AB" w14:textId="77777777" w:rsidR="00186249" w:rsidRDefault="00FD4FFF">
      <w:pPr>
        <w:pStyle w:val="Heading6"/>
      </w:pPr>
      <w:r>
        <w:rPr>
          <w:color w:val="003946"/>
        </w:rPr>
        <w:t>Consumption</w:t>
      </w:r>
      <w:r>
        <w:rPr>
          <w:color w:val="003946"/>
          <w:spacing w:val="23"/>
        </w:rPr>
        <w:t xml:space="preserve"> </w:t>
      </w:r>
      <w:r>
        <w:rPr>
          <w:color w:val="003946"/>
          <w:spacing w:val="-2"/>
        </w:rPr>
        <w:t>Subcultures</w:t>
      </w:r>
    </w:p>
    <w:p w14:paraId="0974CF4A" w14:textId="77777777" w:rsidR="00186249" w:rsidRDefault="00186249">
      <w:pPr>
        <w:pStyle w:val="BodyText"/>
        <w:spacing w:before="10"/>
        <w:rPr>
          <w:sz w:val="26"/>
        </w:rPr>
      </w:pPr>
    </w:p>
    <w:p w14:paraId="61410214" w14:textId="69101C20" w:rsidR="00186249" w:rsidRDefault="00FD4FFF">
      <w:pPr>
        <w:pStyle w:val="BodyText"/>
        <w:spacing w:line="271" w:lineRule="auto"/>
        <w:ind w:left="957" w:right="2201"/>
        <w:jc w:val="both"/>
      </w:pPr>
      <w:r>
        <w:rPr>
          <w:color w:val="231F20"/>
        </w:rPr>
        <w:t xml:space="preserve">A consumption subculture is a distinctive subgroup of society that self-selects </w:t>
      </w:r>
      <w:del w:id="1611" w:author="GMP" w:date="2023-03-24T13:41:00Z">
        <w:r w:rsidDel="001F3419">
          <w:rPr>
            <w:color w:val="231F20"/>
          </w:rPr>
          <w:delText>on the basis of</w:delText>
        </w:r>
      </w:del>
      <w:ins w:id="1612" w:author="GMP" w:date="2023-03-24T13:41:00Z">
        <w:r w:rsidR="001F3419">
          <w:rPr>
            <w:color w:val="231F20"/>
          </w:rPr>
          <w:t>based on</w:t>
        </w:r>
      </w:ins>
      <w:r>
        <w:rPr>
          <w:color w:val="231F20"/>
        </w:rPr>
        <w:t xml:space="preserve"> a shared commitment to a particular product class, brand, or consumption activity. These groups have 1) an identiﬁable, hierarchical social structure, 2) a set of shared beliefs or values, and 3) unique jargon, rituals, and modes of symbolic expres</w:t>
      </w:r>
      <w:del w:id="1613" w:author="GMP" w:date="2023-03-24T13:41:00Z">
        <w:r w:rsidDel="001F3419">
          <w:rPr>
            <w:color w:val="231F20"/>
          </w:rPr>
          <w:delText xml:space="preserve">- </w:delText>
        </w:r>
      </w:del>
      <w:r>
        <w:rPr>
          <w:color w:val="231F20"/>
        </w:rPr>
        <w:t>sion. Examples of these subculture groups are hip-hop, gardening, skydiving, golﬁng, and other sporting and hobby groups. Consumption need not be shared physically but they share jargon</w:t>
      </w:r>
      <w:del w:id="1614" w:author="GMP" w:date="2023-03-29T11:45:00Z">
        <w:r w:rsidDel="00344888">
          <w:rPr>
            <w:color w:val="231F20"/>
          </w:rPr>
          <w:delText>s</w:delText>
        </w:r>
      </w:del>
      <w:r>
        <w:rPr>
          <w:color w:val="231F20"/>
        </w:rPr>
        <w:t xml:space="preserve">, rituals, and other symbolic expressions that make it possible to sustain a group identity. For example, a consumption subculture surrounding golf does not require the consumers </w:t>
      </w:r>
      <w:ins w:id="1615" w:author="GMP" w:date="2023-03-29T11:46:00Z">
        <w:r w:rsidR="00344888">
          <w:rPr>
            <w:color w:val="231F20"/>
          </w:rPr>
          <w:t xml:space="preserve">to </w:t>
        </w:r>
      </w:ins>
      <w:r>
        <w:rPr>
          <w:color w:val="231F20"/>
        </w:rPr>
        <w:t>play together; they share their enthusiasm through their similar or</w:t>
      </w:r>
      <w:ins w:id="1616" w:author="GMP" w:date="2023-03-24T13:42:00Z">
        <w:r w:rsidR="001F3419">
          <w:rPr>
            <w:color w:val="231F20"/>
          </w:rPr>
          <w:t>,</w:t>
        </w:r>
      </w:ins>
      <w:r>
        <w:rPr>
          <w:color w:val="231F20"/>
        </w:rPr>
        <w:t xml:space="preserve"> at times</w:t>
      </w:r>
      <w:ins w:id="1617" w:author="GMP" w:date="2023-03-24T13:42:00Z">
        <w:r w:rsidR="001F3419">
          <w:rPr>
            <w:color w:val="231F20"/>
          </w:rPr>
          <w:t>,</w:t>
        </w:r>
      </w:ins>
      <w:r>
        <w:rPr>
          <w:color w:val="231F20"/>
        </w:rPr>
        <w:t xml:space="preserve"> uniform style of clothing, afﬁrming their unique identity through symbolic consumption.</w:t>
      </w:r>
    </w:p>
    <w:p w14:paraId="15F99BF3" w14:textId="77777777" w:rsidR="00186249" w:rsidRDefault="00186249">
      <w:pPr>
        <w:pStyle w:val="BodyText"/>
        <w:rPr>
          <w:sz w:val="24"/>
        </w:rPr>
      </w:pPr>
    </w:p>
    <w:p w14:paraId="23E07539" w14:textId="77777777" w:rsidR="00186249" w:rsidRDefault="00186249">
      <w:pPr>
        <w:pStyle w:val="BodyText"/>
        <w:spacing w:before="9"/>
        <w:rPr>
          <w:sz w:val="35"/>
        </w:rPr>
      </w:pPr>
    </w:p>
    <w:p w14:paraId="74FDCB2B" w14:textId="77777777" w:rsidR="00186249" w:rsidRDefault="00FD4FFF">
      <w:pPr>
        <w:pStyle w:val="Heading3"/>
        <w:numPr>
          <w:ilvl w:val="1"/>
          <w:numId w:val="38"/>
        </w:numPr>
        <w:tabs>
          <w:tab w:val="left" w:pos="1525"/>
        </w:tabs>
        <w:spacing w:before="1"/>
        <w:ind w:hanging="568"/>
        <w:jc w:val="left"/>
      </w:pPr>
      <w:r>
        <w:rPr>
          <w:color w:val="003946"/>
        </w:rPr>
        <w:t>Groups</w:t>
      </w:r>
      <w:r>
        <w:rPr>
          <w:color w:val="003946"/>
          <w:spacing w:val="-10"/>
        </w:rPr>
        <w:t xml:space="preserve"> </w:t>
      </w:r>
      <w:r>
        <w:rPr>
          <w:color w:val="003946"/>
        </w:rPr>
        <w:t>and</w:t>
      </w:r>
      <w:r>
        <w:rPr>
          <w:color w:val="003946"/>
          <w:spacing w:val="-9"/>
        </w:rPr>
        <w:t xml:space="preserve"> </w:t>
      </w:r>
      <w:r>
        <w:rPr>
          <w:color w:val="003946"/>
          <w:spacing w:val="-2"/>
        </w:rPr>
        <w:t>Families</w:t>
      </w:r>
    </w:p>
    <w:p w14:paraId="47682B0E" w14:textId="77777777" w:rsidR="00186249" w:rsidRDefault="00186249">
      <w:pPr>
        <w:pStyle w:val="BodyText"/>
        <w:spacing w:before="8"/>
        <w:rPr>
          <w:sz w:val="14"/>
        </w:rPr>
      </w:pPr>
    </w:p>
    <w:p w14:paraId="02488A70" w14:textId="77777777" w:rsidR="00186249" w:rsidRDefault="00186249">
      <w:pPr>
        <w:rPr>
          <w:sz w:val="14"/>
        </w:rPr>
        <w:sectPr w:rsidR="00186249">
          <w:pgSz w:w="11910" w:h="16840"/>
          <w:pgMar w:top="960" w:right="460" w:bottom="280" w:left="460" w:header="0" w:footer="0" w:gutter="0"/>
          <w:cols w:space="720"/>
        </w:sectPr>
      </w:pPr>
    </w:p>
    <w:p w14:paraId="33F38FB4" w14:textId="686B2BDD" w:rsidR="00186249" w:rsidRDefault="00FD4FFF">
      <w:pPr>
        <w:pStyle w:val="BodyText"/>
        <w:spacing w:before="99" w:line="271" w:lineRule="auto"/>
        <w:ind w:left="957"/>
        <w:jc w:val="both"/>
      </w:pPr>
      <w:r>
        <w:rPr>
          <w:color w:val="231F20"/>
        </w:rPr>
        <w:t>Apart from being inﬂuenced by culture and sub</w:t>
      </w:r>
      <w:del w:id="1618" w:author="GMP" w:date="2023-03-29T14:55:00Z">
        <w:r w:rsidDel="008A68F1">
          <w:rPr>
            <w:color w:val="231F20"/>
          </w:rPr>
          <w:delText>-</w:delText>
        </w:r>
      </w:del>
      <w:r>
        <w:rPr>
          <w:color w:val="231F20"/>
        </w:rPr>
        <w:t xml:space="preserve">culture, consumers are inﬂuenced by groups. A group is deﬁned as two or more individuals who share a set of norms, values, or beliefs and have certain implicitly or explicitly deﬁned relationships to one another such that their behaviors are interdependent. A reference group is a group whose </w:t>
      </w:r>
      <w:del w:id="1619" w:author="GMP" w:date="2023-03-24T13:43:00Z">
        <w:r w:rsidDel="007B592F">
          <w:rPr>
            <w:color w:val="231F20"/>
          </w:rPr>
          <w:delText>pre- sumed</w:delText>
        </w:r>
      </w:del>
      <w:ins w:id="1620" w:author="GMP" w:date="2023-03-24T13:43:00Z">
        <w:r w:rsidR="007B592F">
          <w:rPr>
            <w:color w:val="231F20"/>
          </w:rPr>
          <w:t>presumed</w:t>
        </w:r>
      </w:ins>
      <w:r>
        <w:rPr>
          <w:color w:val="231F20"/>
        </w:rPr>
        <w:t xml:space="preserve"> perspectives or values are used by an individual as the basis for his or her </w:t>
      </w:r>
      <w:del w:id="1621" w:author="GMP" w:date="2023-03-24T13:43:00Z">
        <w:r w:rsidDel="007B592F">
          <w:rPr>
            <w:color w:val="231F20"/>
          </w:rPr>
          <w:delText>cur- rent</w:delText>
        </w:r>
      </w:del>
      <w:ins w:id="1622" w:author="GMP" w:date="2023-03-24T13:43:00Z">
        <w:r w:rsidR="007B592F">
          <w:rPr>
            <w:color w:val="231F20"/>
          </w:rPr>
          <w:t>current</w:t>
        </w:r>
      </w:ins>
      <w:r>
        <w:rPr>
          <w:color w:val="231F20"/>
        </w:rPr>
        <w:t xml:space="preserve"> behavior. A dissociative reference group refers to a group one wishes to avoid becoming a member of whereas an aspirational reference group refers to a group that one does not belong to but wishes to become a member of. There are primary and </w:t>
      </w:r>
      <w:del w:id="1623" w:author="GMP" w:date="2023-03-24T13:43:00Z">
        <w:r w:rsidDel="007B592F">
          <w:rPr>
            <w:color w:val="231F20"/>
          </w:rPr>
          <w:delText>sec- ondary</w:delText>
        </w:r>
      </w:del>
      <w:ins w:id="1624" w:author="GMP" w:date="2023-03-24T13:43:00Z">
        <w:r w:rsidR="007B592F">
          <w:rPr>
            <w:color w:val="231F20"/>
          </w:rPr>
          <w:t>secondary</w:t>
        </w:r>
      </w:ins>
      <w:r>
        <w:rPr>
          <w:color w:val="231F20"/>
        </w:rPr>
        <w:t xml:space="preserve"> reference groups: primary reference groups are usually small and involve close and enduring relationships while secondary reference groups are usually based on interests and activities and </w:t>
      </w:r>
      <w:ins w:id="1625" w:author="GMP" w:date="2023-03-24T13:44:00Z">
        <w:r w:rsidR="007B592F">
          <w:rPr>
            <w:color w:val="231F20"/>
          </w:rPr>
          <w:t xml:space="preserve">the </w:t>
        </w:r>
      </w:ins>
      <w:r>
        <w:rPr>
          <w:color w:val="231F20"/>
        </w:rPr>
        <w:t>relationships are more temporary. Some groups are formal</w:t>
      </w:r>
      <w:ins w:id="1626" w:author="GMP" w:date="2023-03-24T13:44:00Z">
        <w:r w:rsidR="007B592F">
          <w:rPr>
            <w:color w:val="231F20"/>
          </w:rPr>
          <w:t>,</w:t>
        </w:r>
      </w:ins>
      <w:r>
        <w:rPr>
          <w:color w:val="231F20"/>
        </w:rPr>
        <w:t xml:space="preserve"> and some are informal.</w:t>
      </w:r>
    </w:p>
    <w:p w14:paraId="21DCBBE5" w14:textId="77777777" w:rsidR="00186249" w:rsidRDefault="00186249">
      <w:pPr>
        <w:pStyle w:val="BodyText"/>
        <w:spacing w:before="9"/>
        <w:rPr>
          <w:sz w:val="22"/>
        </w:rPr>
      </w:pPr>
    </w:p>
    <w:p w14:paraId="2C20FFF5" w14:textId="0D19666C" w:rsidR="00186249" w:rsidRDefault="00FD4FFF">
      <w:pPr>
        <w:pStyle w:val="BodyText"/>
        <w:spacing w:line="271" w:lineRule="auto"/>
        <w:ind w:left="957" w:right="1"/>
        <w:jc w:val="both"/>
      </w:pPr>
      <w:r>
        <w:rPr>
          <w:color w:val="231F20"/>
        </w:rPr>
        <w:t xml:space="preserve">Although most consumers purchase products on their own, they often rely on the </w:t>
      </w:r>
      <w:del w:id="1627" w:author="GMP" w:date="2023-03-24T13:44:00Z">
        <w:r w:rsidDel="007B592F">
          <w:rPr>
            <w:color w:val="231F20"/>
          </w:rPr>
          <w:delText>opin- ions</w:delText>
        </w:r>
      </w:del>
      <w:ins w:id="1628" w:author="GMP" w:date="2023-03-24T13:44:00Z">
        <w:r w:rsidR="007B592F">
          <w:rPr>
            <w:color w:val="231F20"/>
          </w:rPr>
          <w:t>opinions</w:t>
        </w:r>
      </w:ins>
      <w:r>
        <w:rPr>
          <w:color w:val="231F20"/>
        </w:rPr>
        <w:t xml:space="preserve">, recommendations, advice, and experiences of others such as their family </w:t>
      </w:r>
      <w:del w:id="1629" w:author="GMP" w:date="2023-03-24T13:44:00Z">
        <w:r w:rsidDel="007B592F">
          <w:rPr>
            <w:color w:val="231F20"/>
          </w:rPr>
          <w:delText>mem- bers</w:delText>
        </w:r>
      </w:del>
      <w:ins w:id="1630" w:author="GMP" w:date="2023-03-24T13:44:00Z">
        <w:r w:rsidR="007B592F">
          <w:rPr>
            <w:color w:val="231F20"/>
          </w:rPr>
          <w:t>members</w:t>
        </w:r>
      </w:ins>
      <w:r>
        <w:rPr>
          <w:color w:val="231F20"/>
        </w:rPr>
        <w:t>,</w:t>
      </w:r>
      <w:r>
        <w:rPr>
          <w:color w:val="231F20"/>
          <w:spacing w:val="25"/>
        </w:rPr>
        <w:t xml:space="preserve"> </w:t>
      </w:r>
      <w:r>
        <w:rPr>
          <w:color w:val="231F20"/>
        </w:rPr>
        <w:t>friends,</w:t>
      </w:r>
      <w:r>
        <w:rPr>
          <w:color w:val="231F20"/>
          <w:spacing w:val="26"/>
        </w:rPr>
        <w:t xml:space="preserve"> </w:t>
      </w:r>
      <w:r>
        <w:rPr>
          <w:color w:val="231F20"/>
        </w:rPr>
        <w:t>colleagues,</w:t>
      </w:r>
      <w:r>
        <w:rPr>
          <w:color w:val="231F20"/>
          <w:spacing w:val="25"/>
        </w:rPr>
        <w:t xml:space="preserve"> </w:t>
      </w:r>
      <w:r>
        <w:rPr>
          <w:color w:val="231F20"/>
        </w:rPr>
        <w:t>and</w:t>
      </w:r>
      <w:r>
        <w:rPr>
          <w:color w:val="231F20"/>
          <w:spacing w:val="26"/>
        </w:rPr>
        <w:t xml:space="preserve"> </w:t>
      </w:r>
      <w:r>
        <w:rPr>
          <w:color w:val="231F20"/>
        </w:rPr>
        <w:t>fellow</w:t>
      </w:r>
      <w:r>
        <w:rPr>
          <w:color w:val="231F20"/>
          <w:spacing w:val="26"/>
        </w:rPr>
        <w:t xml:space="preserve"> </w:t>
      </w:r>
      <w:r>
        <w:rPr>
          <w:color w:val="231F20"/>
        </w:rPr>
        <w:t>consumers.</w:t>
      </w:r>
      <w:r>
        <w:rPr>
          <w:color w:val="231F20"/>
          <w:spacing w:val="25"/>
        </w:rPr>
        <w:t xml:space="preserve"> </w:t>
      </w:r>
      <w:r>
        <w:rPr>
          <w:color w:val="231F20"/>
        </w:rPr>
        <w:t>The</w:t>
      </w:r>
      <w:r>
        <w:rPr>
          <w:color w:val="231F20"/>
          <w:spacing w:val="26"/>
        </w:rPr>
        <w:t xml:space="preserve"> </w:t>
      </w:r>
      <w:r>
        <w:rPr>
          <w:color w:val="231F20"/>
        </w:rPr>
        <w:t>advent</w:t>
      </w:r>
      <w:r>
        <w:rPr>
          <w:color w:val="231F20"/>
          <w:spacing w:val="25"/>
        </w:rPr>
        <w:t xml:space="preserve"> </w:t>
      </w:r>
      <w:r>
        <w:rPr>
          <w:color w:val="231F20"/>
        </w:rPr>
        <w:t>of</w:t>
      </w:r>
      <w:r>
        <w:rPr>
          <w:color w:val="231F20"/>
          <w:spacing w:val="26"/>
        </w:rPr>
        <w:t xml:space="preserve"> </w:t>
      </w:r>
      <w:r>
        <w:rPr>
          <w:color w:val="231F20"/>
        </w:rPr>
        <w:t>Internet</w:t>
      </w:r>
      <w:r>
        <w:rPr>
          <w:color w:val="231F20"/>
          <w:spacing w:val="26"/>
        </w:rPr>
        <w:t xml:space="preserve"> </w:t>
      </w:r>
      <w:r>
        <w:rPr>
          <w:color w:val="231F20"/>
          <w:spacing w:val="-2"/>
        </w:rPr>
        <w:t>technologies,</w:t>
      </w:r>
    </w:p>
    <w:p w14:paraId="09082396" w14:textId="77777777" w:rsidR="00186249" w:rsidRDefault="00FD4FFF">
      <w:pPr>
        <w:spacing w:before="11"/>
        <w:rPr>
          <w:sz w:val="32"/>
        </w:rPr>
      </w:pPr>
      <w:r>
        <w:br w:type="column"/>
      </w:r>
    </w:p>
    <w:p w14:paraId="1849F335" w14:textId="77777777" w:rsidR="00186249" w:rsidRDefault="00FD4FFF">
      <w:pPr>
        <w:ind w:left="355"/>
        <w:rPr>
          <w:sz w:val="18"/>
        </w:rPr>
      </w:pPr>
      <w:r>
        <w:rPr>
          <w:color w:val="231F20"/>
          <w:spacing w:val="-2"/>
          <w:sz w:val="18"/>
        </w:rPr>
        <w:t>Group</w:t>
      </w:r>
    </w:p>
    <w:p w14:paraId="6803F731" w14:textId="77777777" w:rsidR="00186249" w:rsidRDefault="00FD4FFF">
      <w:pPr>
        <w:spacing w:before="56" w:line="302" w:lineRule="auto"/>
        <w:ind w:left="355" w:right="111"/>
        <w:rPr>
          <w:sz w:val="18"/>
        </w:rPr>
      </w:pPr>
      <w:r>
        <w:rPr>
          <w:color w:val="808285"/>
          <w:sz w:val="18"/>
        </w:rPr>
        <w:t>A</w:t>
      </w:r>
      <w:r>
        <w:rPr>
          <w:color w:val="808285"/>
          <w:spacing w:val="-10"/>
          <w:sz w:val="18"/>
        </w:rPr>
        <w:t xml:space="preserve"> </w:t>
      </w:r>
      <w:r>
        <w:rPr>
          <w:color w:val="808285"/>
          <w:sz w:val="18"/>
        </w:rPr>
        <w:t>group</w:t>
      </w:r>
      <w:r>
        <w:rPr>
          <w:color w:val="808285"/>
          <w:spacing w:val="-10"/>
          <w:sz w:val="18"/>
        </w:rPr>
        <w:t xml:space="preserve"> </w:t>
      </w:r>
      <w:r>
        <w:rPr>
          <w:color w:val="808285"/>
          <w:sz w:val="18"/>
        </w:rPr>
        <w:t>is</w:t>
      </w:r>
      <w:r>
        <w:rPr>
          <w:color w:val="808285"/>
          <w:spacing w:val="-10"/>
          <w:sz w:val="18"/>
        </w:rPr>
        <w:t xml:space="preserve"> </w:t>
      </w:r>
      <w:r>
        <w:rPr>
          <w:color w:val="808285"/>
          <w:sz w:val="18"/>
        </w:rPr>
        <w:t>deﬁned</w:t>
      </w:r>
      <w:r>
        <w:rPr>
          <w:color w:val="808285"/>
          <w:spacing w:val="-10"/>
          <w:sz w:val="18"/>
        </w:rPr>
        <w:t xml:space="preserve"> </w:t>
      </w:r>
      <w:r>
        <w:rPr>
          <w:color w:val="808285"/>
          <w:sz w:val="18"/>
        </w:rPr>
        <w:t xml:space="preserve">as two or more </w:t>
      </w:r>
      <w:proofErr w:type="spellStart"/>
      <w:r>
        <w:rPr>
          <w:color w:val="808285"/>
          <w:sz w:val="18"/>
        </w:rPr>
        <w:t>individ</w:t>
      </w:r>
      <w:proofErr w:type="spellEnd"/>
      <w:r>
        <w:rPr>
          <w:color w:val="808285"/>
          <w:sz w:val="18"/>
        </w:rPr>
        <w:t xml:space="preserve">- </w:t>
      </w:r>
      <w:proofErr w:type="spellStart"/>
      <w:r>
        <w:rPr>
          <w:color w:val="808285"/>
          <w:sz w:val="18"/>
        </w:rPr>
        <w:t>uals</w:t>
      </w:r>
      <w:proofErr w:type="spellEnd"/>
      <w:r>
        <w:rPr>
          <w:color w:val="808285"/>
          <w:sz w:val="18"/>
        </w:rPr>
        <w:t xml:space="preserve"> who share a set of norms, values, or beliefs</w:t>
      </w:r>
      <w:r>
        <w:rPr>
          <w:color w:val="808285"/>
          <w:spacing w:val="-6"/>
          <w:sz w:val="18"/>
        </w:rPr>
        <w:t xml:space="preserve"> </w:t>
      </w:r>
      <w:r>
        <w:rPr>
          <w:color w:val="808285"/>
          <w:sz w:val="18"/>
        </w:rPr>
        <w:t>and</w:t>
      </w:r>
      <w:r>
        <w:rPr>
          <w:color w:val="808285"/>
          <w:spacing w:val="-6"/>
          <w:sz w:val="18"/>
        </w:rPr>
        <w:t xml:space="preserve"> </w:t>
      </w:r>
      <w:r>
        <w:rPr>
          <w:color w:val="808285"/>
          <w:sz w:val="18"/>
        </w:rPr>
        <w:t>have</w:t>
      </w:r>
      <w:r>
        <w:rPr>
          <w:color w:val="808285"/>
          <w:spacing w:val="-6"/>
          <w:sz w:val="18"/>
        </w:rPr>
        <w:t xml:space="preserve"> </w:t>
      </w:r>
      <w:proofErr w:type="spellStart"/>
      <w:r>
        <w:rPr>
          <w:color w:val="808285"/>
          <w:sz w:val="18"/>
        </w:rPr>
        <w:t>cer</w:t>
      </w:r>
      <w:proofErr w:type="spellEnd"/>
      <w:r>
        <w:rPr>
          <w:color w:val="808285"/>
          <w:sz w:val="18"/>
        </w:rPr>
        <w:t xml:space="preserve">- </w:t>
      </w:r>
      <w:proofErr w:type="spellStart"/>
      <w:r>
        <w:rPr>
          <w:color w:val="808285"/>
          <w:sz w:val="18"/>
        </w:rPr>
        <w:t>tain</w:t>
      </w:r>
      <w:proofErr w:type="spellEnd"/>
      <w:r>
        <w:rPr>
          <w:color w:val="808285"/>
          <w:sz w:val="18"/>
        </w:rPr>
        <w:t xml:space="preserve"> implicitly or explicitly deﬁned relationships to one another such that their behaviors are </w:t>
      </w:r>
      <w:r>
        <w:rPr>
          <w:color w:val="808285"/>
          <w:spacing w:val="-2"/>
          <w:sz w:val="18"/>
        </w:rPr>
        <w:t>interdependent.</w:t>
      </w:r>
    </w:p>
    <w:p w14:paraId="7B2F02D1"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558BFAF8" w14:textId="77777777" w:rsidR="00186249" w:rsidRDefault="00186249">
      <w:pPr>
        <w:pStyle w:val="BodyText"/>
      </w:pPr>
    </w:p>
    <w:p w14:paraId="7627DD6C" w14:textId="77777777" w:rsidR="00186249" w:rsidRDefault="00186249">
      <w:pPr>
        <w:pStyle w:val="BodyText"/>
      </w:pPr>
    </w:p>
    <w:p w14:paraId="72667690" w14:textId="77777777" w:rsidR="00186249" w:rsidRDefault="00186249">
      <w:pPr>
        <w:pStyle w:val="BodyText"/>
      </w:pPr>
    </w:p>
    <w:p w14:paraId="5FDF55BE" w14:textId="77777777" w:rsidR="00186249" w:rsidRDefault="00186249">
      <w:pPr>
        <w:pStyle w:val="BodyText"/>
      </w:pPr>
    </w:p>
    <w:p w14:paraId="15E9355D" w14:textId="77777777" w:rsidR="00186249" w:rsidRDefault="00186249">
      <w:pPr>
        <w:pStyle w:val="BodyText"/>
      </w:pPr>
    </w:p>
    <w:p w14:paraId="2EB0F45F" w14:textId="77777777" w:rsidR="00186249" w:rsidRDefault="00186249">
      <w:pPr>
        <w:pStyle w:val="BodyText"/>
      </w:pPr>
    </w:p>
    <w:p w14:paraId="559BB435" w14:textId="77777777" w:rsidR="00186249" w:rsidRDefault="00186249">
      <w:pPr>
        <w:pStyle w:val="BodyText"/>
      </w:pPr>
    </w:p>
    <w:p w14:paraId="515D2AF9" w14:textId="77777777" w:rsidR="00186249" w:rsidRDefault="00186249">
      <w:pPr>
        <w:pStyle w:val="BodyText"/>
        <w:spacing w:before="1"/>
        <w:rPr>
          <w:sz w:val="22"/>
        </w:rPr>
      </w:pPr>
    </w:p>
    <w:p w14:paraId="7E466480" w14:textId="5DB56472" w:rsidR="00186249" w:rsidRDefault="00FD4FFF">
      <w:pPr>
        <w:pStyle w:val="BodyText"/>
        <w:spacing w:before="100" w:line="271" w:lineRule="auto"/>
        <w:ind w:left="2204" w:right="954"/>
        <w:jc w:val="both"/>
      </w:pPr>
      <w:del w:id="1631" w:author="GMP" w:date="2023-03-29T15:16:00Z">
        <w:r w:rsidDel="007707CF">
          <w:rPr>
            <w:color w:val="231F20"/>
          </w:rPr>
          <w:delText>w</w:delText>
        </w:r>
      </w:del>
      <w:ins w:id="1632" w:author="GMP" w:date="2023-03-29T15:16:00Z">
        <w:r w:rsidR="007707CF">
          <w:rPr>
            <w:color w:val="231F20"/>
          </w:rPr>
          <w:t>W</w:t>
        </w:r>
      </w:ins>
      <w:r>
        <w:rPr>
          <w:color w:val="231F20"/>
        </w:rPr>
        <w:t xml:space="preserve">eb 2.0 social media, and ubiquitous mobile phone adoption have resulted in easy access to other consumers’ experiences available in online reviews on almost all </w:t>
      </w:r>
      <w:del w:id="1633" w:author="GMP" w:date="2023-03-24T13:45:00Z">
        <w:r w:rsidDel="007B592F">
          <w:rPr>
            <w:color w:val="231F20"/>
          </w:rPr>
          <w:delText>prod- ucts</w:delText>
        </w:r>
      </w:del>
      <w:ins w:id="1634" w:author="GMP" w:date="2023-03-24T13:45:00Z">
        <w:r w:rsidR="007B592F">
          <w:rPr>
            <w:color w:val="231F20"/>
          </w:rPr>
          <w:t>products</w:t>
        </w:r>
      </w:ins>
      <w:r>
        <w:rPr>
          <w:color w:val="231F20"/>
        </w:rPr>
        <w:t xml:space="preserve"> and services ranging from movies to doctors. This new phenomenon called </w:t>
      </w:r>
      <w:del w:id="1635" w:author="GMP" w:date="2023-03-24T13:45:00Z">
        <w:r w:rsidDel="007B592F">
          <w:rPr>
            <w:color w:val="231F20"/>
          </w:rPr>
          <w:delText>elec- tronic</w:delText>
        </w:r>
      </w:del>
      <w:ins w:id="1636" w:author="GMP" w:date="2023-03-24T13:45:00Z">
        <w:r w:rsidR="007B592F">
          <w:rPr>
            <w:color w:val="231F20"/>
          </w:rPr>
          <w:t>electronic</w:t>
        </w:r>
      </w:ins>
      <w:r>
        <w:rPr>
          <w:color w:val="231F20"/>
        </w:rPr>
        <w:t xml:space="preserve"> word-of-mouth (</w:t>
      </w:r>
      <w:proofErr w:type="spellStart"/>
      <w:r>
        <w:rPr>
          <w:color w:val="231F20"/>
        </w:rPr>
        <w:t>eWOM</w:t>
      </w:r>
      <w:proofErr w:type="spellEnd"/>
      <w:r>
        <w:rPr>
          <w:color w:val="231F20"/>
        </w:rPr>
        <w:t>) provides consumers with many dimensions of product information and product experiences</w:t>
      </w:r>
      <w:ins w:id="1637" w:author="GMP" w:date="2023-03-29T11:48:00Z">
        <w:r w:rsidR="00344888">
          <w:rPr>
            <w:color w:val="231F20"/>
          </w:rPr>
          <w:t>.</w:t>
        </w:r>
      </w:ins>
      <w:del w:id="1638" w:author="GMP" w:date="2023-03-29T11:48:00Z">
        <w:r w:rsidDel="00344888">
          <w:rPr>
            <w:color w:val="231F20"/>
          </w:rPr>
          <w:delText>, and thus</w:delText>
        </w:r>
      </w:del>
      <w:ins w:id="1639" w:author="GMP" w:date="2023-03-29T11:48:00Z">
        <w:r w:rsidR="00344888">
          <w:rPr>
            <w:color w:val="231F20"/>
          </w:rPr>
          <w:t xml:space="preserve"> This</w:t>
        </w:r>
      </w:ins>
      <w:r>
        <w:rPr>
          <w:color w:val="231F20"/>
        </w:rPr>
        <w:t xml:space="preserve"> poses a challenge to marketers </w:t>
      </w:r>
      <w:del w:id="1640" w:author="GMP" w:date="2023-03-29T11:48:00Z">
        <w:r w:rsidDel="00344888">
          <w:rPr>
            <w:color w:val="231F20"/>
          </w:rPr>
          <w:delText>in that</w:delText>
        </w:r>
      </w:del>
      <w:ins w:id="1641" w:author="GMP" w:date="2023-03-29T11:48:00Z">
        <w:r w:rsidR="00344888">
          <w:rPr>
            <w:color w:val="231F20"/>
          </w:rPr>
          <w:t>because</w:t>
        </w:r>
      </w:ins>
      <w:r>
        <w:rPr>
          <w:color w:val="231F20"/>
        </w:rPr>
        <w:t xml:space="preserve"> sellers of products or services are no longer the only dominant sources providing </w:t>
      </w:r>
      <w:del w:id="1642" w:author="GMP" w:date="2023-03-24T13:45:00Z">
        <w:r w:rsidDel="007B592F">
          <w:rPr>
            <w:color w:val="231F20"/>
          </w:rPr>
          <w:delText>infor- mation</w:delText>
        </w:r>
      </w:del>
      <w:ins w:id="1643" w:author="GMP" w:date="2023-03-24T13:45:00Z">
        <w:r w:rsidR="007B592F">
          <w:rPr>
            <w:color w:val="231F20"/>
          </w:rPr>
          <w:t>information</w:t>
        </w:r>
      </w:ins>
      <w:r>
        <w:rPr>
          <w:color w:val="231F20"/>
        </w:rPr>
        <w:t xml:space="preserve"> </w:t>
      </w:r>
      <w:del w:id="1644" w:author="GMP" w:date="2023-03-29T11:48:00Z">
        <w:r w:rsidDel="00344888">
          <w:rPr>
            <w:color w:val="231F20"/>
          </w:rPr>
          <w:delText xml:space="preserve">for </w:delText>
        </w:r>
      </w:del>
      <w:ins w:id="1645" w:author="GMP" w:date="2023-03-29T11:48:00Z">
        <w:r w:rsidR="00344888">
          <w:rPr>
            <w:color w:val="231F20"/>
          </w:rPr>
          <w:t xml:space="preserve">to </w:t>
        </w:r>
      </w:ins>
      <w:r>
        <w:rPr>
          <w:color w:val="231F20"/>
        </w:rPr>
        <w:t>customers on any given product.</w:t>
      </w:r>
    </w:p>
    <w:p w14:paraId="6D8A7EBB" w14:textId="77777777" w:rsidR="00186249" w:rsidRDefault="00186249">
      <w:pPr>
        <w:pStyle w:val="BodyText"/>
        <w:rPr>
          <w:sz w:val="24"/>
        </w:rPr>
      </w:pPr>
    </w:p>
    <w:p w14:paraId="752CAC10" w14:textId="77777777" w:rsidR="00186249" w:rsidRDefault="00FD4FFF">
      <w:pPr>
        <w:pStyle w:val="Heading6"/>
        <w:spacing w:before="202"/>
        <w:ind w:left="2204"/>
      </w:pPr>
      <w:r>
        <w:rPr>
          <w:color w:val="003946"/>
        </w:rPr>
        <w:t>How</w:t>
      </w:r>
      <w:r>
        <w:rPr>
          <w:color w:val="003946"/>
          <w:spacing w:val="-13"/>
        </w:rPr>
        <w:t xml:space="preserve"> </w:t>
      </w:r>
      <w:r>
        <w:rPr>
          <w:color w:val="003946"/>
        </w:rPr>
        <w:t>Do</w:t>
      </w:r>
      <w:r>
        <w:rPr>
          <w:color w:val="003946"/>
          <w:spacing w:val="-13"/>
        </w:rPr>
        <w:t xml:space="preserve"> </w:t>
      </w:r>
      <w:r>
        <w:rPr>
          <w:color w:val="003946"/>
        </w:rPr>
        <w:t>Reference</w:t>
      </w:r>
      <w:r>
        <w:rPr>
          <w:color w:val="003946"/>
          <w:spacing w:val="-13"/>
        </w:rPr>
        <w:t xml:space="preserve"> </w:t>
      </w:r>
      <w:r>
        <w:rPr>
          <w:color w:val="003946"/>
        </w:rPr>
        <w:t>Groups</w:t>
      </w:r>
      <w:r>
        <w:rPr>
          <w:color w:val="003946"/>
          <w:spacing w:val="-13"/>
        </w:rPr>
        <w:t xml:space="preserve"> </w:t>
      </w:r>
      <w:r>
        <w:rPr>
          <w:color w:val="003946"/>
        </w:rPr>
        <w:t>Inﬂuence</w:t>
      </w:r>
      <w:r>
        <w:rPr>
          <w:color w:val="003946"/>
          <w:spacing w:val="-13"/>
        </w:rPr>
        <w:t xml:space="preserve"> </w:t>
      </w:r>
      <w:r>
        <w:rPr>
          <w:color w:val="003946"/>
          <w:spacing w:val="-5"/>
        </w:rPr>
        <w:t>Us?</w:t>
      </w:r>
    </w:p>
    <w:p w14:paraId="4DD1E3D0" w14:textId="77777777" w:rsidR="00186249" w:rsidRDefault="00186249">
      <w:pPr>
        <w:pStyle w:val="BodyText"/>
        <w:spacing w:before="10"/>
        <w:rPr>
          <w:sz w:val="26"/>
        </w:rPr>
      </w:pPr>
    </w:p>
    <w:p w14:paraId="081D821A" w14:textId="77777777" w:rsidR="00186249" w:rsidRDefault="00FD4FFF">
      <w:pPr>
        <w:pStyle w:val="BodyText"/>
        <w:spacing w:line="271" w:lineRule="auto"/>
        <w:ind w:left="2204" w:right="954" w:hanging="1"/>
        <w:jc w:val="both"/>
      </w:pPr>
      <w:r>
        <w:rPr>
          <w:color w:val="231F20"/>
        </w:rPr>
        <w:t>Although</w:t>
      </w:r>
      <w:r>
        <w:rPr>
          <w:color w:val="231F20"/>
          <w:spacing w:val="17"/>
        </w:rPr>
        <w:t xml:space="preserve"> </w:t>
      </w:r>
      <w:r>
        <w:rPr>
          <w:color w:val="231F20"/>
        </w:rPr>
        <w:t>we</w:t>
      </w:r>
      <w:r>
        <w:rPr>
          <w:color w:val="231F20"/>
          <w:spacing w:val="17"/>
        </w:rPr>
        <w:t xml:space="preserve"> </w:t>
      </w:r>
      <w:r>
        <w:rPr>
          <w:color w:val="231F20"/>
        </w:rPr>
        <w:t>do</w:t>
      </w:r>
      <w:r>
        <w:rPr>
          <w:color w:val="231F20"/>
          <w:spacing w:val="17"/>
        </w:rPr>
        <w:t xml:space="preserve"> </w:t>
      </w:r>
      <w:r>
        <w:rPr>
          <w:color w:val="231F20"/>
        </w:rPr>
        <w:t>not</w:t>
      </w:r>
      <w:r>
        <w:rPr>
          <w:color w:val="231F20"/>
          <w:spacing w:val="17"/>
        </w:rPr>
        <w:t xml:space="preserve"> </w:t>
      </w:r>
      <w:r>
        <w:rPr>
          <w:color w:val="231F20"/>
        </w:rPr>
        <w:t>like</w:t>
      </w:r>
      <w:r>
        <w:rPr>
          <w:color w:val="231F20"/>
          <w:spacing w:val="17"/>
        </w:rPr>
        <w:t xml:space="preserve"> </w:t>
      </w:r>
      <w:r>
        <w:rPr>
          <w:color w:val="231F20"/>
        </w:rPr>
        <w:t>to</w:t>
      </w:r>
      <w:r>
        <w:rPr>
          <w:color w:val="231F20"/>
          <w:spacing w:val="17"/>
        </w:rPr>
        <w:t xml:space="preserve"> </w:t>
      </w:r>
      <w:r>
        <w:rPr>
          <w:color w:val="231F20"/>
        </w:rPr>
        <w:t>think</w:t>
      </w:r>
      <w:r>
        <w:rPr>
          <w:color w:val="231F20"/>
          <w:spacing w:val="17"/>
        </w:rPr>
        <w:t xml:space="preserve"> </w:t>
      </w:r>
      <w:r>
        <w:rPr>
          <w:color w:val="231F20"/>
        </w:rPr>
        <w:t>of</w:t>
      </w:r>
      <w:r>
        <w:rPr>
          <w:color w:val="231F20"/>
          <w:spacing w:val="17"/>
        </w:rPr>
        <w:t xml:space="preserve"> </w:t>
      </w:r>
      <w:r>
        <w:rPr>
          <w:color w:val="231F20"/>
        </w:rPr>
        <w:t>ourselves</w:t>
      </w:r>
      <w:r>
        <w:rPr>
          <w:color w:val="231F20"/>
          <w:spacing w:val="17"/>
        </w:rPr>
        <w:t xml:space="preserve"> </w:t>
      </w:r>
      <w:r>
        <w:rPr>
          <w:color w:val="231F20"/>
        </w:rPr>
        <w:t>as</w:t>
      </w:r>
      <w:r>
        <w:rPr>
          <w:color w:val="231F20"/>
          <w:spacing w:val="17"/>
        </w:rPr>
        <w:t xml:space="preserve"> </w:t>
      </w:r>
      <w:r>
        <w:rPr>
          <w:color w:val="231F20"/>
        </w:rPr>
        <w:t>conformists,</w:t>
      </w:r>
      <w:r>
        <w:rPr>
          <w:color w:val="231F20"/>
          <w:spacing w:val="17"/>
        </w:rPr>
        <w:t xml:space="preserve"> </w:t>
      </w:r>
      <w:r>
        <w:rPr>
          <w:color w:val="231F20"/>
        </w:rPr>
        <w:t>most</w:t>
      </w:r>
      <w:r>
        <w:rPr>
          <w:color w:val="231F20"/>
          <w:spacing w:val="17"/>
        </w:rPr>
        <w:t xml:space="preserve"> </w:t>
      </w:r>
      <w:r>
        <w:rPr>
          <w:color w:val="231F20"/>
        </w:rPr>
        <w:t>of</w:t>
      </w:r>
      <w:r>
        <w:rPr>
          <w:color w:val="231F20"/>
          <w:spacing w:val="17"/>
        </w:rPr>
        <w:t xml:space="preserve"> </w:t>
      </w:r>
      <w:r>
        <w:rPr>
          <w:color w:val="231F20"/>
        </w:rPr>
        <w:t>us</w:t>
      </w:r>
      <w:r>
        <w:rPr>
          <w:color w:val="231F20"/>
          <w:spacing w:val="17"/>
        </w:rPr>
        <w:t xml:space="preserve"> </w:t>
      </w:r>
      <w:r>
        <w:rPr>
          <w:color w:val="231F20"/>
        </w:rPr>
        <w:t>seek</w:t>
      </w:r>
      <w:r>
        <w:rPr>
          <w:color w:val="231F20"/>
          <w:spacing w:val="17"/>
        </w:rPr>
        <w:t xml:space="preserve"> </w:t>
      </w:r>
      <w:r>
        <w:rPr>
          <w:color w:val="231F20"/>
        </w:rPr>
        <w:t>a</w:t>
      </w:r>
      <w:r>
        <w:rPr>
          <w:color w:val="231F20"/>
          <w:spacing w:val="17"/>
        </w:rPr>
        <w:t xml:space="preserve"> </w:t>
      </w:r>
      <w:r>
        <w:rPr>
          <w:color w:val="231F20"/>
        </w:rPr>
        <w:t>sense of</w:t>
      </w:r>
      <w:r>
        <w:rPr>
          <w:color w:val="231F20"/>
          <w:spacing w:val="39"/>
        </w:rPr>
        <w:t xml:space="preserve"> </w:t>
      </w:r>
      <w:r>
        <w:rPr>
          <w:color w:val="231F20"/>
        </w:rPr>
        <w:t>belonging</w:t>
      </w:r>
      <w:r>
        <w:rPr>
          <w:color w:val="231F20"/>
          <w:spacing w:val="39"/>
        </w:rPr>
        <w:t xml:space="preserve"> </w:t>
      </w:r>
      <w:r>
        <w:rPr>
          <w:color w:val="231F20"/>
        </w:rPr>
        <w:t>and</w:t>
      </w:r>
      <w:r>
        <w:rPr>
          <w:color w:val="231F20"/>
          <w:spacing w:val="39"/>
        </w:rPr>
        <w:t xml:space="preserve"> </w:t>
      </w:r>
      <w:r>
        <w:rPr>
          <w:color w:val="231F20"/>
        </w:rPr>
        <w:t>intentionally</w:t>
      </w:r>
      <w:r>
        <w:rPr>
          <w:color w:val="231F20"/>
          <w:spacing w:val="39"/>
        </w:rPr>
        <w:t xml:space="preserve"> </w:t>
      </w:r>
      <w:r>
        <w:rPr>
          <w:color w:val="231F20"/>
        </w:rPr>
        <w:t>or</w:t>
      </w:r>
      <w:r>
        <w:rPr>
          <w:color w:val="231F20"/>
          <w:spacing w:val="39"/>
        </w:rPr>
        <w:t xml:space="preserve"> </w:t>
      </w:r>
      <w:r>
        <w:rPr>
          <w:color w:val="231F20"/>
        </w:rPr>
        <w:t>unintentionally</w:t>
      </w:r>
      <w:r>
        <w:rPr>
          <w:color w:val="231F20"/>
          <w:spacing w:val="39"/>
        </w:rPr>
        <w:t xml:space="preserve"> </w:t>
      </w:r>
      <w:r>
        <w:rPr>
          <w:color w:val="231F20"/>
        </w:rPr>
        <w:t>conform</w:t>
      </w:r>
      <w:r>
        <w:rPr>
          <w:color w:val="231F20"/>
          <w:spacing w:val="39"/>
        </w:rPr>
        <w:t xml:space="preserve"> </w:t>
      </w:r>
      <w:r>
        <w:rPr>
          <w:color w:val="231F20"/>
        </w:rPr>
        <w:t>to</w:t>
      </w:r>
      <w:r>
        <w:rPr>
          <w:color w:val="231F20"/>
          <w:spacing w:val="39"/>
        </w:rPr>
        <w:t xml:space="preserve"> </w:t>
      </w:r>
      <w:r>
        <w:rPr>
          <w:color w:val="231F20"/>
        </w:rPr>
        <w:t>group</w:t>
      </w:r>
      <w:r>
        <w:rPr>
          <w:color w:val="231F20"/>
          <w:spacing w:val="39"/>
        </w:rPr>
        <w:t xml:space="preserve"> </w:t>
      </w:r>
      <w:r>
        <w:rPr>
          <w:color w:val="231F20"/>
        </w:rPr>
        <w:t>expectations</w:t>
      </w:r>
      <w:r>
        <w:rPr>
          <w:color w:val="231F20"/>
          <w:spacing w:val="39"/>
        </w:rPr>
        <w:t xml:space="preserve"> </w:t>
      </w:r>
      <w:r>
        <w:rPr>
          <w:color w:val="231F20"/>
        </w:rPr>
        <w:t>most of the time. There are three dimensions of such inﬂuences:</w:t>
      </w:r>
    </w:p>
    <w:p w14:paraId="6F14C342" w14:textId="77777777" w:rsidR="00186249" w:rsidRDefault="00186249">
      <w:pPr>
        <w:pStyle w:val="BodyText"/>
        <w:spacing w:before="8"/>
        <w:rPr>
          <w:sz w:val="22"/>
        </w:rPr>
      </w:pPr>
    </w:p>
    <w:p w14:paraId="0A93B470" w14:textId="77777777" w:rsidR="00186249" w:rsidRDefault="00FD4FFF">
      <w:pPr>
        <w:pStyle w:val="ListParagraph"/>
        <w:numPr>
          <w:ilvl w:val="0"/>
          <w:numId w:val="11"/>
        </w:numPr>
        <w:tabs>
          <w:tab w:val="left" w:pos="2484"/>
          <w:tab w:val="left" w:pos="2485"/>
        </w:tabs>
        <w:spacing w:line="271" w:lineRule="auto"/>
        <w:ind w:right="970" w:hanging="281"/>
        <w:rPr>
          <w:sz w:val="20"/>
        </w:rPr>
      </w:pPr>
      <w:r>
        <w:rPr>
          <w:color w:val="231F20"/>
          <w:spacing w:val="-2"/>
          <w:w w:val="105"/>
          <w:sz w:val="20"/>
        </w:rPr>
        <w:t>Information</w:t>
      </w:r>
      <w:r>
        <w:rPr>
          <w:color w:val="231F20"/>
          <w:spacing w:val="-8"/>
          <w:w w:val="105"/>
          <w:sz w:val="20"/>
        </w:rPr>
        <w:t xml:space="preserve"> </w:t>
      </w:r>
      <w:r>
        <w:rPr>
          <w:color w:val="231F20"/>
          <w:spacing w:val="-2"/>
          <w:w w:val="105"/>
          <w:sz w:val="20"/>
        </w:rPr>
        <w:t>inﬂuence</w:t>
      </w:r>
      <w:r>
        <w:rPr>
          <w:color w:val="231F20"/>
          <w:spacing w:val="-8"/>
          <w:w w:val="105"/>
          <w:sz w:val="20"/>
        </w:rPr>
        <w:t xml:space="preserve"> </w:t>
      </w:r>
      <w:r>
        <w:rPr>
          <w:color w:val="231F20"/>
          <w:spacing w:val="-2"/>
          <w:w w:val="105"/>
          <w:sz w:val="20"/>
        </w:rPr>
        <w:t>occurs</w:t>
      </w:r>
      <w:r>
        <w:rPr>
          <w:color w:val="231F20"/>
          <w:spacing w:val="-8"/>
          <w:w w:val="105"/>
          <w:sz w:val="20"/>
        </w:rPr>
        <w:t xml:space="preserve"> </w:t>
      </w:r>
      <w:r>
        <w:rPr>
          <w:color w:val="231F20"/>
          <w:spacing w:val="-2"/>
          <w:w w:val="105"/>
          <w:sz w:val="20"/>
        </w:rPr>
        <w:t>when</w:t>
      </w:r>
      <w:r>
        <w:rPr>
          <w:color w:val="231F20"/>
          <w:spacing w:val="-8"/>
          <w:w w:val="105"/>
          <w:sz w:val="20"/>
        </w:rPr>
        <w:t xml:space="preserve"> </w:t>
      </w:r>
      <w:r>
        <w:rPr>
          <w:color w:val="231F20"/>
          <w:spacing w:val="-2"/>
          <w:w w:val="105"/>
          <w:sz w:val="20"/>
        </w:rPr>
        <w:t>an</w:t>
      </w:r>
      <w:r>
        <w:rPr>
          <w:color w:val="231F20"/>
          <w:spacing w:val="-8"/>
          <w:w w:val="105"/>
          <w:sz w:val="20"/>
        </w:rPr>
        <w:t xml:space="preserve"> </w:t>
      </w:r>
      <w:r>
        <w:rPr>
          <w:color w:val="231F20"/>
          <w:spacing w:val="-2"/>
          <w:w w:val="105"/>
          <w:sz w:val="20"/>
        </w:rPr>
        <w:t>individual</w:t>
      </w:r>
      <w:r>
        <w:rPr>
          <w:color w:val="231F20"/>
          <w:spacing w:val="-8"/>
          <w:w w:val="105"/>
          <w:sz w:val="20"/>
        </w:rPr>
        <w:t xml:space="preserve"> </w:t>
      </w:r>
      <w:r>
        <w:rPr>
          <w:color w:val="231F20"/>
          <w:spacing w:val="-2"/>
          <w:w w:val="105"/>
          <w:sz w:val="20"/>
        </w:rPr>
        <w:t>uses</w:t>
      </w:r>
      <w:r>
        <w:rPr>
          <w:color w:val="231F20"/>
          <w:spacing w:val="-8"/>
          <w:w w:val="105"/>
          <w:sz w:val="20"/>
        </w:rPr>
        <w:t xml:space="preserve"> </w:t>
      </w:r>
      <w:r>
        <w:rPr>
          <w:color w:val="231F20"/>
          <w:spacing w:val="-2"/>
          <w:w w:val="105"/>
          <w:sz w:val="20"/>
        </w:rPr>
        <w:t>the</w:t>
      </w:r>
      <w:r>
        <w:rPr>
          <w:color w:val="231F20"/>
          <w:spacing w:val="-8"/>
          <w:w w:val="105"/>
          <w:sz w:val="20"/>
        </w:rPr>
        <w:t xml:space="preserve"> </w:t>
      </w:r>
      <w:r>
        <w:rPr>
          <w:color w:val="231F20"/>
          <w:spacing w:val="-2"/>
          <w:w w:val="105"/>
          <w:sz w:val="20"/>
        </w:rPr>
        <w:t>behaviors</w:t>
      </w:r>
      <w:r>
        <w:rPr>
          <w:color w:val="231F20"/>
          <w:spacing w:val="-8"/>
          <w:w w:val="105"/>
          <w:sz w:val="20"/>
        </w:rPr>
        <w:t xml:space="preserve"> </w:t>
      </w:r>
      <w:r>
        <w:rPr>
          <w:color w:val="231F20"/>
          <w:spacing w:val="-2"/>
          <w:w w:val="105"/>
          <w:sz w:val="20"/>
        </w:rPr>
        <w:t>and</w:t>
      </w:r>
      <w:r>
        <w:rPr>
          <w:color w:val="231F20"/>
          <w:spacing w:val="-8"/>
          <w:w w:val="105"/>
          <w:sz w:val="20"/>
        </w:rPr>
        <w:t xml:space="preserve"> </w:t>
      </w:r>
      <w:r>
        <w:rPr>
          <w:color w:val="231F20"/>
          <w:spacing w:val="-2"/>
          <w:w w:val="105"/>
          <w:sz w:val="20"/>
        </w:rPr>
        <w:t>opinions</w:t>
      </w:r>
      <w:r>
        <w:rPr>
          <w:color w:val="231F20"/>
          <w:spacing w:val="-8"/>
          <w:w w:val="105"/>
          <w:sz w:val="20"/>
        </w:rPr>
        <w:t xml:space="preserve"> </w:t>
      </w:r>
      <w:r>
        <w:rPr>
          <w:color w:val="231F20"/>
          <w:spacing w:val="-2"/>
          <w:w w:val="105"/>
          <w:sz w:val="20"/>
        </w:rPr>
        <w:t xml:space="preserve">of </w:t>
      </w:r>
      <w:r>
        <w:rPr>
          <w:color w:val="231F20"/>
          <w:w w:val="105"/>
          <w:sz w:val="20"/>
        </w:rPr>
        <w:t>reference</w:t>
      </w:r>
      <w:r>
        <w:rPr>
          <w:color w:val="231F20"/>
          <w:spacing w:val="-5"/>
          <w:w w:val="105"/>
          <w:sz w:val="20"/>
        </w:rPr>
        <w:t xml:space="preserve"> </w:t>
      </w:r>
      <w:r>
        <w:rPr>
          <w:color w:val="231F20"/>
          <w:w w:val="105"/>
          <w:sz w:val="20"/>
        </w:rPr>
        <w:t>group</w:t>
      </w:r>
      <w:r>
        <w:rPr>
          <w:color w:val="231F20"/>
          <w:spacing w:val="-5"/>
          <w:w w:val="105"/>
          <w:sz w:val="20"/>
        </w:rPr>
        <w:t xml:space="preserve"> </w:t>
      </w:r>
      <w:r>
        <w:rPr>
          <w:color w:val="231F20"/>
          <w:w w:val="105"/>
          <w:sz w:val="20"/>
        </w:rPr>
        <w:t>members</w:t>
      </w:r>
      <w:r>
        <w:rPr>
          <w:color w:val="231F20"/>
          <w:spacing w:val="-5"/>
          <w:w w:val="105"/>
          <w:sz w:val="20"/>
        </w:rPr>
        <w:t xml:space="preserve"> </w:t>
      </w:r>
      <w:r>
        <w:rPr>
          <w:color w:val="231F20"/>
          <w:w w:val="105"/>
          <w:sz w:val="20"/>
        </w:rPr>
        <w:t>as</w:t>
      </w:r>
      <w:r>
        <w:rPr>
          <w:color w:val="231F20"/>
          <w:spacing w:val="-5"/>
          <w:w w:val="105"/>
          <w:sz w:val="20"/>
        </w:rPr>
        <w:t xml:space="preserve"> </w:t>
      </w:r>
      <w:r>
        <w:rPr>
          <w:color w:val="231F20"/>
          <w:w w:val="105"/>
          <w:sz w:val="20"/>
        </w:rPr>
        <w:t>potentially</w:t>
      </w:r>
      <w:r>
        <w:rPr>
          <w:color w:val="231F20"/>
          <w:spacing w:val="-5"/>
          <w:w w:val="105"/>
          <w:sz w:val="20"/>
        </w:rPr>
        <w:t xml:space="preserve"> </w:t>
      </w:r>
      <w:r>
        <w:rPr>
          <w:color w:val="231F20"/>
          <w:w w:val="105"/>
          <w:sz w:val="20"/>
        </w:rPr>
        <w:t>useful</w:t>
      </w:r>
      <w:r>
        <w:rPr>
          <w:color w:val="231F20"/>
          <w:spacing w:val="-5"/>
          <w:w w:val="105"/>
          <w:sz w:val="20"/>
        </w:rPr>
        <w:t xml:space="preserve"> </w:t>
      </w:r>
      <w:r>
        <w:rPr>
          <w:color w:val="231F20"/>
          <w:w w:val="105"/>
          <w:sz w:val="20"/>
        </w:rPr>
        <w:t>bits</w:t>
      </w:r>
      <w:r>
        <w:rPr>
          <w:color w:val="231F20"/>
          <w:spacing w:val="-5"/>
          <w:w w:val="105"/>
          <w:sz w:val="20"/>
        </w:rPr>
        <w:t xml:space="preserve"> </w:t>
      </w:r>
      <w:r>
        <w:rPr>
          <w:color w:val="231F20"/>
          <w:w w:val="105"/>
          <w:sz w:val="20"/>
        </w:rPr>
        <w:t>of</w:t>
      </w:r>
      <w:r>
        <w:rPr>
          <w:color w:val="231F20"/>
          <w:spacing w:val="-5"/>
          <w:w w:val="105"/>
          <w:sz w:val="20"/>
        </w:rPr>
        <w:t xml:space="preserve"> </w:t>
      </w:r>
      <w:r>
        <w:rPr>
          <w:color w:val="231F20"/>
          <w:w w:val="105"/>
          <w:sz w:val="20"/>
        </w:rPr>
        <w:t>information.</w:t>
      </w:r>
      <w:r>
        <w:rPr>
          <w:color w:val="231F20"/>
          <w:spacing w:val="-5"/>
          <w:w w:val="105"/>
          <w:sz w:val="20"/>
        </w:rPr>
        <w:t xml:space="preserve"> </w:t>
      </w:r>
      <w:r>
        <w:rPr>
          <w:color w:val="231F20"/>
          <w:w w:val="105"/>
          <w:sz w:val="20"/>
        </w:rPr>
        <w:t>How</w:t>
      </w:r>
      <w:r>
        <w:rPr>
          <w:color w:val="231F20"/>
          <w:spacing w:val="-5"/>
          <w:w w:val="105"/>
          <w:sz w:val="20"/>
        </w:rPr>
        <w:t xml:space="preserve"> </w:t>
      </w:r>
      <w:r>
        <w:rPr>
          <w:color w:val="231F20"/>
          <w:w w:val="105"/>
          <w:sz w:val="20"/>
        </w:rPr>
        <w:t>useful</w:t>
      </w:r>
      <w:r>
        <w:rPr>
          <w:color w:val="231F20"/>
          <w:spacing w:val="-5"/>
          <w:w w:val="105"/>
          <w:sz w:val="20"/>
        </w:rPr>
        <w:t xml:space="preserve"> </w:t>
      </w:r>
      <w:r>
        <w:rPr>
          <w:color w:val="231F20"/>
          <w:w w:val="105"/>
          <w:sz w:val="20"/>
        </w:rPr>
        <w:t>the information</w:t>
      </w:r>
      <w:r>
        <w:rPr>
          <w:color w:val="231F20"/>
          <w:spacing w:val="-10"/>
          <w:w w:val="105"/>
          <w:sz w:val="20"/>
        </w:rPr>
        <w:t xml:space="preserve"> </w:t>
      </w:r>
      <w:r>
        <w:rPr>
          <w:color w:val="231F20"/>
          <w:w w:val="105"/>
          <w:sz w:val="20"/>
        </w:rPr>
        <w:t>is</w:t>
      </w:r>
      <w:r>
        <w:rPr>
          <w:color w:val="231F20"/>
          <w:spacing w:val="-10"/>
          <w:w w:val="105"/>
          <w:sz w:val="20"/>
        </w:rPr>
        <w:t xml:space="preserve"> </w:t>
      </w:r>
      <w:r>
        <w:rPr>
          <w:color w:val="231F20"/>
          <w:w w:val="105"/>
          <w:sz w:val="20"/>
        </w:rPr>
        <w:t>will</w:t>
      </w:r>
      <w:r>
        <w:rPr>
          <w:color w:val="231F20"/>
          <w:spacing w:val="-10"/>
          <w:w w:val="105"/>
          <w:sz w:val="20"/>
        </w:rPr>
        <w:t xml:space="preserve"> </w:t>
      </w:r>
      <w:r>
        <w:rPr>
          <w:color w:val="231F20"/>
          <w:w w:val="105"/>
          <w:sz w:val="20"/>
        </w:rPr>
        <w:t>rely</w:t>
      </w:r>
      <w:r>
        <w:rPr>
          <w:color w:val="231F20"/>
          <w:spacing w:val="-10"/>
          <w:w w:val="105"/>
          <w:sz w:val="20"/>
        </w:rPr>
        <w:t xml:space="preserve"> </w:t>
      </w:r>
      <w:r>
        <w:rPr>
          <w:color w:val="231F20"/>
          <w:w w:val="105"/>
          <w:sz w:val="20"/>
        </w:rPr>
        <w:t>on</w:t>
      </w:r>
      <w:r>
        <w:rPr>
          <w:color w:val="231F20"/>
          <w:spacing w:val="-10"/>
          <w:w w:val="105"/>
          <w:sz w:val="20"/>
        </w:rPr>
        <w:t xml:space="preserve"> </w:t>
      </w:r>
      <w:r>
        <w:rPr>
          <w:color w:val="231F20"/>
          <w:w w:val="105"/>
          <w:sz w:val="20"/>
        </w:rPr>
        <w:t>source</w:t>
      </w:r>
      <w:r>
        <w:rPr>
          <w:color w:val="231F20"/>
          <w:spacing w:val="-10"/>
          <w:w w:val="105"/>
          <w:sz w:val="20"/>
        </w:rPr>
        <w:t xml:space="preserve"> </w:t>
      </w:r>
      <w:r>
        <w:rPr>
          <w:color w:val="231F20"/>
          <w:w w:val="105"/>
          <w:sz w:val="20"/>
        </w:rPr>
        <w:t>credibility,</w:t>
      </w:r>
      <w:r>
        <w:rPr>
          <w:color w:val="231F20"/>
          <w:spacing w:val="-10"/>
          <w:w w:val="105"/>
          <w:sz w:val="20"/>
        </w:rPr>
        <w:t xml:space="preserve"> </w:t>
      </w:r>
      <w:r>
        <w:rPr>
          <w:color w:val="231F20"/>
          <w:w w:val="105"/>
          <w:sz w:val="20"/>
        </w:rPr>
        <w:t>source</w:t>
      </w:r>
      <w:r>
        <w:rPr>
          <w:color w:val="231F20"/>
          <w:spacing w:val="-10"/>
          <w:w w:val="105"/>
          <w:sz w:val="20"/>
        </w:rPr>
        <w:t xml:space="preserve"> </w:t>
      </w:r>
      <w:r>
        <w:rPr>
          <w:color w:val="231F20"/>
          <w:w w:val="105"/>
          <w:sz w:val="20"/>
        </w:rPr>
        <w:t>similarity,</w:t>
      </w:r>
      <w:r>
        <w:rPr>
          <w:color w:val="231F20"/>
          <w:spacing w:val="-10"/>
          <w:w w:val="105"/>
          <w:sz w:val="20"/>
        </w:rPr>
        <w:t xml:space="preserve"> </w:t>
      </w:r>
      <w:r>
        <w:rPr>
          <w:color w:val="231F20"/>
          <w:w w:val="105"/>
          <w:sz w:val="20"/>
        </w:rPr>
        <w:t>and</w:t>
      </w:r>
      <w:r>
        <w:rPr>
          <w:color w:val="231F20"/>
          <w:spacing w:val="-10"/>
          <w:w w:val="105"/>
          <w:sz w:val="20"/>
        </w:rPr>
        <w:t xml:space="preserve"> </w:t>
      </w:r>
      <w:r>
        <w:rPr>
          <w:color w:val="231F20"/>
          <w:w w:val="105"/>
          <w:sz w:val="20"/>
        </w:rPr>
        <w:t>source</w:t>
      </w:r>
      <w:r>
        <w:rPr>
          <w:color w:val="231F20"/>
          <w:spacing w:val="-10"/>
          <w:w w:val="105"/>
          <w:sz w:val="20"/>
        </w:rPr>
        <w:t xml:space="preserve"> </w:t>
      </w:r>
      <w:r>
        <w:rPr>
          <w:color w:val="231F20"/>
          <w:w w:val="105"/>
          <w:sz w:val="20"/>
        </w:rPr>
        <w:t>expertise combined with a consumer’s susceptibility to inﬂuence.</w:t>
      </w:r>
    </w:p>
    <w:p w14:paraId="5F7DF118" w14:textId="50E7EAD0" w:rsidR="00186249" w:rsidRDefault="00FD4FFF">
      <w:pPr>
        <w:pStyle w:val="ListParagraph"/>
        <w:numPr>
          <w:ilvl w:val="0"/>
          <w:numId w:val="11"/>
        </w:numPr>
        <w:tabs>
          <w:tab w:val="left" w:pos="2484"/>
          <w:tab w:val="left" w:pos="2485"/>
        </w:tabs>
        <w:spacing w:line="271" w:lineRule="auto"/>
        <w:ind w:right="1030"/>
        <w:rPr>
          <w:sz w:val="20"/>
        </w:rPr>
      </w:pPr>
      <w:r>
        <w:rPr>
          <w:color w:val="231F20"/>
          <w:spacing w:val="-2"/>
          <w:w w:val="105"/>
          <w:sz w:val="20"/>
        </w:rPr>
        <w:t>Normative</w:t>
      </w:r>
      <w:r>
        <w:rPr>
          <w:color w:val="231F20"/>
          <w:spacing w:val="-6"/>
          <w:w w:val="105"/>
          <w:sz w:val="20"/>
        </w:rPr>
        <w:t xml:space="preserve"> </w:t>
      </w:r>
      <w:r>
        <w:rPr>
          <w:color w:val="231F20"/>
          <w:spacing w:val="-2"/>
          <w:w w:val="105"/>
          <w:sz w:val="20"/>
        </w:rPr>
        <w:t>inﬂuence,</w:t>
      </w:r>
      <w:r>
        <w:rPr>
          <w:color w:val="231F20"/>
          <w:spacing w:val="-6"/>
          <w:w w:val="105"/>
          <w:sz w:val="20"/>
        </w:rPr>
        <w:t xml:space="preserve"> </w:t>
      </w:r>
      <w:r>
        <w:rPr>
          <w:color w:val="231F20"/>
          <w:spacing w:val="-2"/>
          <w:w w:val="105"/>
          <w:sz w:val="20"/>
        </w:rPr>
        <w:t>also</w:t>
      </w:r>
      <w:r>
        <w:rPr>
          <w:color w:val="231F20"/>
          <w:spacing w:val="-6"/>
          <w:w w:val="105"/>
          <w:sz w:val="20"/>
        </w:rPr>
        <w:t xml:space="preserve"> </w:t>
      </w:r>
      <w:r>
        <w:rPr>
          <w:color w:val="231F20"/>
          <w:spacing w:val="-2"/>
          <w:w w:val="105"/>
          <w:sz w:val="20"/>
        </w:rPr>
        <w:t>called</w:t>
      </w:r>
      <w:r>
        <w:rPr>
          <w:color w:val="231F20"/>
          <w:spacing w:val="-6"/>
          <w:w w:val="105"/>
          <w:sz w:val="20"/>
        </w:rPr>
        <w:t xml:space="preserve"> </w:t>
      </w:r>
      <w:r>
        <w:rPr>
          <w:color w:val="231F20"/>
          <w:spacing w:val="-2"/>
          <w:w w:val="105"/>
          <w:sz w:val="20"/>
        </w:rPr>
        <w:t>utilitarian</w:t>
      </w:r>
      <w:r>
        <w:rPr>
          <w:color w:val="231F20"/>
          <w:spacing w:val="-6"/>
          <w:w w:val="105"/>
          <w:sz w:val="20"/>
        </w:rPr>
        <w:t xml:space="preserve"> </w:t>
      </w:r>
      <w:r>
        <w:rPr>
          <w:color w:val="231F20"/>
          <w:spacing w:val="-2"/>
          <w:w w:val="105"/>
          <w:sz w:val="20"/>
        </w:rPr>
        <w:t>inﬂuence,</w:t>
      </w:r>
      <w:r>
        <w:rPr>
          <w:color w:val="231F20"/>
          <w:spacing w:val="-6"/>
          <w:w w:val="105"/>
          <w:sz w:val="20"/>
        </w:rPr>
        <w:t xml:space="preserve"> </w:t>
      </w:r>
      <w:r>
        <w:rPr>
          <w:color w:val="231F20"/>
          <w:spacing w:val="-2"/>
          <w:w w:val="105"/>
          <w:sz w:val="20"/>
        </w:rPr>
        <w:t>occurs</w:t>
      </w:r>
      <w:r>
        <w:rPr>
          <w:color w:val="231F20"/>
          <w:spacing w:val="-6"/>
          <w:w w:val="105"/>
          <w:sz w:val="20"/>
        </w:rPr>
        <w:t xml:space="preserve"> </w:t>
      </w:r>
      <w:r>
        <w:rPr>
          <w:color w:val="231F20"/>
          <w:spacing w:val="-2"/>
          <w:w w:val="105"/>
          <w:sz w:val="20"/>
        </w:rPr>
        <w:t>when</w:t>
      </w:r>
      <w:r>
        <w:rPr>
          <w:color w:val="231F20"/>
          <w:spacing w:val="-6"/>
          <w:w w:val="105"/>
          <w:sz w:val="20"/>
        </w:rPr>
        <w:t xml:space="preserve"> </w:t>
      </w:r>
      <w:r>
        <w:rPr>
          <w:color w:val="231F20"/>
          <w:spacing w:val="-2"/>
          <w:w w:val="105"/>
          <w:sz w:val="20"/>
        </w:rPr>
        <w:t>an</w:t>
      </w:r>
      <w:r>
        <w:rPr>
          <w:color w:val="231F20"/>
          <w:spacing w:val="-6"/>
          <w:w w:val="105"/>
          <w:sz w:val="20"/>
        </w:rPr>
        <w:t xml:space="preserve"> </w:t>
      </w:r>
      <w:r>
        <w:rPr>
          <w:color w:val="231F20"/>
          <w:spacing w:val="-2"/>
          <w:w w:val="105"/>
          <w:sz w:val="20"/>
        </w:rPr>
        <w:t>individual</w:t>
      </w:r>
      <w:r>
        <w:rPr>
          <w:color w:val="231F20"/>
          <w:spacing w:val="-6"/>
          <w:w w:val="105"/>
          <w:sz w:val="20"/>
        </w:rPr>
        <w:t xml:space="preserve"> </w:t>
      </w:r>
      <w:del w:id="1646" w:author="GMP" w:date="2023-03-24T13:47:00Z">
        <w:r w:rsidDel="007B592F">
          <w:rPr>
            <w:color w:val="231F20"/>
            <w:spacing w:val="-2"/>
            <w:w w:val="105"/>
            <w:sz w:val="20"/>
          </w:rPr>
          <w:delText>ful- ﬁlls</w:delText>
        </w:r>
      </w:del>
      <w:ins w:id="1647" w:author="GMP" w:date="2023-03-24T13:47:00Z">
        <w:r w:rsidR="007B592F">
          <w:rPr>
            <w:color w:val="231F20"/>
            <w:spacing w:val="-2"/>
            <w:w w:val="105"/>
            <w:sz w:val="20"/>
          </w:rPr>
          <w:t>fulfills</w:t>
        </w:r>
      </w:ins>
      <w:r>
        <w:rPr>
          <w:color w:val="231F20"/>
          <w:spacing w:val="-10"/>
          <w:w w:val="105"/>
          <w:sz w:val="20"/>
        </w:rPr>
        <w:t xml:space="preserve"> </w:t>
      </w:r>
      <w:r>
        <w:rPr>
          <w:color w:val="231F20"/>
          <w:spacing w:val="-2"/>
          <w:w w:val="105"/>
          <w:sz w:val="20"/>
        </w:rPr>
        <w:t>group</w:t>
      </w:r>
      <w:r>
        <w:rPr>
          <w:color w:val="231F20"/>
          <w:spacing w:val="-10"/>
          <w:w w:val="105"/>
          <w:sz w:val="20"/>
        </w:rPr>
        <w:t xml:space="preserve"> </w:t>
      </w:r>
      <w:r>
        <w:rPr>
          <w:color w:val="231F20"/>
          <w:spacing w:val="-2"/>
          <w:w w:val="105"/>
          <w:sz w:val="20"/>
        </w:rPr>
        <w:t>expectations</w:t>
      </w:r>
      <w:r>
        <w:rPr>
          <w:color w:val="231F20"/>
          <w:spacing w:val="-10"/>
          <w:w w:val="105"/>
          <w:sz w:val="20"/>
        </w:rPr>
        <w:t xml:space="preserve"> </w:t>
      </w:r>
      <w:r>
        <w:rPr>
          <w:color w:val="231F20"/>
          <w:spacing w:val="-2"/>
          <w:w w:val="105"/>
          <w:sz w:val="20"/>
        </w:rPr>
        <w:t>to</w:t>
      </w:r>
      <w:r>
        <w:rPr>
          <w:color w:val="231F20"/>
          <w:spacing w:val="-10"/>
          <w:w w:val="105"/>
          <w:sz w:val="20"/>
        </w:rPr>
        <w:t xml:space="preserve"> </w:t>
      </w:r>
      <w:r>
        <w:rPr>
          <w:color w:val="231F20"/>
          <w:spacing w:val="-2"/>
          <w:w w:val="105"/>
          <w:sz w:val="20"/>
        </w:rPr>
        <w:t>gain</w:t>
      </w:r>
      <w:r>
        <w:rPr>
          <w:color w:val="231F20"/>
          <w:spacing w:val="-10"/>
          <w:w w:val="105"/>
          <w:sz w:val="20"/>
        </w:rPr>
        <w:t xml:space="preserve"> </w:t>
      </w:r>
      <w:r>
        <w:rPr>
          <w:color w:val="231F20"/>
          <w:spacing w:val="-2"/>
          <w:w w:val="105"/>
          <w:sz w:val="20"/>
        </w:rPr>
        <w:t>a</w:t>
      </w:r>
      <w:r>
        <w:rPr>
          <w:color w:val="231F20"/>
          <w:spacing w:val="-10"/>
          <w:w w:val="105"/>
          <w:sz w:val="20"/>
        </w:rPr>
        <w:t xml:space="preserve"> </w:t>
      </w:r>
      <w:r>
        <w:rPr>
          <w:color w:val="231F20"/>
          <w:spacing w:val="-2"/>
          <w:w w:val="105"/>
          <w:sz w:val="20"/>
        </w:rPr>
        <w:t>direct</w:t>
      </w:r>
      <w:r>
        <w:rPr>
          <w:color w:val="231F20"/>
          <w:spacing w:val="-10"/>
          <w:w w:val="105"/>
          <w:sz w:val="20"/>
        </w:rPr>
        <w:t xml:space="preserve"> </w:t>
      </w:r>
      <w:r>
        <w:rPr>
          <w:color w:val="231F20"/>
          <w:spacing w:val="-2"/>
          <w:w w:val="105"/>
          <w:sz w:val="20"/>
        </w:rPr>
        <w:t>reward</w:t>
      </w:r>
      <w:r>
        <w:rPr>
          <w:color w:val="231F20"/>
          <w:spacing w:val="-10"/>
          <w:w w:val="105"/>
          <w:sz w:val="20"/>
        </w:rPr>
        <w:t xml:space="preserve"> </w:t>
      </w:r>
      <w:r>
        <w:rPr>
          <w:color w:val="231F20"/>
          <w:spacing w:val="-2"/>
          <w:w w:val="105"/>
          <w:sz w:val="20"/>
        </w:rPr>
        <w:t>or</w:t>
      </w:r>
      <w:r>
        <w:rPr>
          <w:color w:val="231F20"/>
          <w:spacing w:val="-10"/>
          <w:w w:val="105"/>
          <w:sz w:val="20"/>
        </w:rPr>
        <w:t xml:space="preserve"> </w:t>
      </w:r>
      <w:r>
        <w:rPr>
          <w:color w:val="231F20"/>
          <w:spacing w:val="-2"/>
          <w:w w:val="105"/>
          <w:sz w:val="20"/>
        </w:rPr>
        <w:t>to</w:t>
      </w:r>
      <w:r>
        <w:rPr>
          <w:color w:val="231F20"/>
          <w:spacing w:val="-10"/>
          <w:w w:val="105"/>
          <w:sz w:val="20"/>
        </w:rPr>
        <w:t xml:space="preserve"> </w:t>
      </w:r>
      <w:r>
        <w:rPr>
          <w:color w:val="231F20"/>
          <w:spacing w:val="-2"/>
          <w:w w:val="105"/>
          <w:sz w:val="20"/>
        </w:rPr>
        <w:t>avoid</w:t>
      </w:r>
      <w:r>
        <w:rPr>
          <w:color w:val="231F20"/>
          <w:spacing w:val="-10"/>
          <w:w w:val="105"/>
          <w:sz w:val="20"/>
        </w:rPr>
        <w:t xml:space="preserve"> </w:t>
      </w:r>
      <w:r>
        <w:rPr>
          <w:color w:val="231F20"/>
          <w:spacing w:val="-2"/>
          <w:w w:val="105"/>
          <w:sz w:val="20"/>
        </w:rPr>
        <w:t>a</w:t>
      </w:r>
      <w:r>
        <w:rPr>
          <w:color w:val="231F20"/>
          <w:spacing w:val="-10"/>
          <w:w w:val="105"/>
          <w:sz w:val="20"/>
        </w:rPr>
        <w:t xml:space="preserve"> </w:t>
      </w:r>
      <w:r>
        <w:rPr>
          <w:color w:val="231F20"/>
          <w:spacing w:val="-2"/>
          <w:w w:val="105"/>
          <w:sz w:val="20"/>
        </w:rPr>
        <w:t>sanction.</w:t>
      </w:r>
      <w:r>
        <w:rPr>
          <w:color w:val="231F20"/>
          <w:spacing w:val="-10"/>
          <w:w w:val="105"/>
          <w:sz w:val="20"/>
        </w:rPr>
        <w:t xml:space="preserve"> </w:t>
      </w:r>
      <w:r>
        <w:rPr>
          <w:color w:val="231F20"/>
          <w:spacing w:val="-2"/>
          <w:w w:val="105"/>
          <w:sz w:val="20"/>
        </w:rPr>
        <w:t>A</w:t>
      </w:r>
      <w:r>
        <w:rPr>
          <w:color w:val="231F20"/>
          <w:spacing w:val="-10"/>
          <w:w w:val="105"/>
          <w:sz w:val="20"/>
        </w:rPr>
        <w:t xml:space="preserve"> </w:t>
      </w:r>
      <w:r>
        <w:rPr>
          <w:color w:val="231F20"/>
          <w:spacing w:val="-2"/>
          <w:w w:val="105"/>
          <w:sz w:val="20"/>
        </w:rPr>
        <w:t xml:space="preserve">consumer’s </w:t>
      </w:r>
      <w:r>
        <w:rPr>
          <w:color w:val="231F20"/>
          <w:w w:val="105"/>
          <w:sz w:val="20"/>
        </w:rPr>
        <w:t>desire</w:t>
      </w:r>
      <w:r>
        <w:rPr>
          <w:color w:val="231F20"/>
          <w:spacing w:val="-4"/>
          <w:w w:val="105"/>
          <w:sz w:val="20"/>
        </w:rPr>
        <w:t xml:space="preserve"> </w:t>
      </w:r>
      <w:r>
        <w:rPr>
          <w:color w:val="231F20"/>
          <w:w w:val="105"/>
          <w:sz w:val="20"/>
        </w:rPr>
        <w:t>to</w:t>
      </w:r>
      <w:r>
        <w:rPr>
          <w:color w:val="231F20"/>
          <w:spacing w:val="-4"/>
          <w:w w:val="105"/>
          <w:sz w:val="20"/>
        </w:rPr>
        <w:t xml:space="preserve"> </w:t>
      </w:r>
      <w:r>
        <w:rPr>
          <w:color w:val="231F20"/>
          <w:w w:val="105"/>
          <w:sz w:val="20"/>
        </w:rPr>
        <w:t>belong</w:t>
      </w:r>
      <w:r>
        <w:rPr>
          <w:color w:val="231F20"/>
          <w:spacing w:val="-4"/>
          <w:w w:val="105"/>
          <w:sz w:val="20"/>
        </w:rPr>
        <w:t xml:space="preserve"> </w:t>
      </w:r>
      <w:r>
        <w:rPr>
          <w:color w:val="231F20"/>
          <w:w w:val="105"/>
          <w:sz w:val="20"/>
        </w:rPr>
        <w:t>to</w:t>
      </w:r>
      <w:r>
        <w:rPr>
          <w:color w:val="231F20"/>
          <w:spacing w:val="-4"/>
          <w:w w:val="105"/>
          <w:sz w:val="20"/>
        </w:rPr>
        <w:t xml:space="preserve"> </w:t>
      </w:r>
      <w:r>
        <w:rPr>
          <w:color w:val="231F20"/>
          <w:w w:val="105"/>
          <w:sz w:val="20"/>
        </w:rPr>
        <w:t>or</w:t>
      </w:r>
      <w:r>
        <w:rPr>
          <w:color w:val="231F20"/>
          <w:spacing w:val="-4"/>
          <w:w w:val="105"/>
          <w:sz w:val="20"/>
        </w:rPr>
        <w:t xml:space="preserve"> </w:t>
      </w:r>
      <w:r>
        <w:rPr>
          <w:color w:val="231F20"/>
          <w:w w:val="105"/>
          <w:sz w:val="20"/>
        </w:rPr>
        <w:t>to</w:t>
      </w:r>
      <w:r>
        <w:rPr>
          <w:color w:val="231F20"/>
          <w:spacing w:val="-4"/>
          <w:w w:val="105"/>
          <w:sz w:val="20"/>
        </w:rPr>
        <w:t xml:space="preserve"> </w:t>
      </w:r>
      <w:r>
        <w:rPr>
          <w:color w:val="231F20"/>
          <w:w w:val="105"/>
          <w:sz w:val="20"/>
        </w:rPr>
        <w:t>be</w:t>
      </w:r>
      <w:r>
        <w:rPr>
          <w:color w:val="231F20"/>
          <w:spacing w:val="-4"/>
          <w:w w:val="105"/>
          <w:sz w:val="20"/>
        </w:rPr>
        <w:t xml:space="preserve"> </w:t>
      </w:r>
      <w:r>
        <w:rPr>
          <w:color w:val="231F20"/>
          <w:w w:val="105"/>
          <w:sz w:val="20"/>
        </w:rPr>
        <w:t>approved</w:t>
      </w:r>
      <w:r>
        <w:rPr>
          <w:color w:val="231F20"/>
          <w:spacing w:val="-4"/>
          <w:w w:val="105"/>
          <w:sz w:val="20"/>
        </w:rPr>
        <w:t xml:space="preserve"> </w:t>
      </w:r>
      <w:r>
        <w:rPr>
          <w:color w:val="231F20"/>
          <w:w w:val="105"/>
          <w:sz w:val="20"/>
        </w:rPr>
        <w:t>by</w:t>
      </w:r>
      <w:r>
        <w:rPr>
          <w:color w:val="231F20"/>
          <w:spacing w:val="-4"/>
          <w:w w:val="105"/>
          <w:sz w:val="20"/>
        </w:rPr>
        <w:t xml:space="preserve"> </w:t>
      </w:r>
      <w:r>
        <w:rPr>
          <w:color w:val="231F20"/>
          <w:w w:val="105"/>
          <w:sz w:val="20"/>
        </w:rPr>
        <w:t>the</w:t>
      </w:r>
      <w:r>
        <w:rPr>
          <w:color w:val="231F20"/>
          <w:spacing w:val="-4"/>
          <w:w w:val="105"/>
          <w:sz w:val="20"/>
        </w:rPr>
        <w:t xml:space="preserve"> </w:t>
      </w:r>
      <w:r>
        <w:rPr>
          <w:color w:val="231F20"/>
          <w:w w:val="105"/>
          <w:sz w:val="20"/>
        </w:rPr>
        <w:t>group</w:t>
      </w:r>
      <w:r>
        <w:rPr>
          <w:color w:val="231F20"/>
          <w:spacing w:val="-4"/>
          <w:w w:val="105"/>
          <w:sz w:val="20"/>
        </w:rPr>
        <w:t xml:space="preserve"> </w:t>
      </w:r>
      <w:r>
        <w:rPr>
          <w:color w:val="231F20"/>
          <w:w w:val="105"/>
          <w:sz w:val="20"/>
        </w:rPr>
        <w:t>will</w:t>
      </w:r>
      <w:r>
        <w:rPr>
          <w:color w:val="231F20"/>
          <w:spacing w:val="-4"/>
          <w:w w:val="105"/>
          <w:sz w:val="20"/>
        </w:rPr>
        <w:t xml:space="preserve"> </w:t>
      </w:r>
      <w:r>
        <w:rPr>
          <w:color w:val="231F20"/>
          <w:w w:val="105"/>
          <w:sz w:val="20"/>
        </w:rPr>
        <w:t>impact</w:t>
      </w:r>
      <w:r>
        <w:rPr>
          <w:color w:val="231F20"/>
          <w:spacing w:val="-4"/>
          <w:w w:val="105"/>
          <w:sz w:val="20"/>
        </w:rPr>
        <w:t xml:space="preserve"> </w:t>
      </w:r>
      <w:r>
        <w:rPr>
          <w:color w:val="231F20"/>
          <w:w w:val="105"/>
          <w:sz w:val="20"/>
        </w:rPr>
        <w:t>the</w:t>
      </w:r>
      <w:r>
        <w:rPr>
          <w:color w:val="231F20"/>
          <w:spacing w:val="-4"/>
          <w:w w:val="105"/>
          <w:sz w:val="20"/>
        </w:rPr>
        <w:t xml:space="preserve"> </w:t>
      </w:r>
      <w:r>
        <w:rPr>
          <w:color w:val="231F20"/>
          <w:w w:val="105"/>
          <w:sz w:val="20"/>
        </w:rPr>
        <w:t>degree</w:t>
      </w:r>
      <w:r>
        <w:rPr>
          <w:color w:val="231F20"/>
          <w:spacing w:val="-4"/>
          <w:w w:val="105"/>
          <w:sz w:val="20"/>
        </w:rPr>
        <w:t xml:space="preserve"> </w:t>
      </w:r>
      <w:r>
        <w:rPr>
          <w:color w:val="231F20"/>
          <w:w w:val="105"/>
          <w:sz w:val="20"/>
        </w:rPr>
        <w:t>of</w:t>
      </w:r>
      <w:r>
        <w:rPr>
          <w:color w:val="231F20"/>
          <w:spacing w:val="-4"/>
          <w:w w:val="105"/>
          <w:sz w:val="20"/>
        </w:rPr>
        <w:t xml:space="preserve"> </w:t>
      </w:r>
      <w:del w:id="1648" w:author="GMP" w:date="2023-03-24T13:47:00Z">
        <w:r w:rsidDel="007B592F">
          <w:rPr>
            <w:color w:val="231F20"/>
            <w:w w:val="105"/>
            <w:sz w:val="20"/>
          </w:rPr>
          <w:delText xml:space="preserve">inﬂu- </w:delText>
        </w:r>
        <w:r w:rsidDel="007B592F">
          <w:rPr>
            <w:color w:val="231F20"/>
            <w:spacing w:val="-2"/>
            <w:w w:val="105"/>
            <w:sz w:val="20"/>
          </w:rPr>
          <w:delText>ence</w:delText>
        </w:r>
      </w:del>
      <w:ins w:id="1649" w:author="GMP" w:date="2023-03-24T13:47:00Z">
        <w:r w:rsidR="007B592F">
          <w:rPr>
            <w:color w:val="231F20"/>
            <w:w w:val="105"/>
            <w:sz w:val="20"/>
          </w:rPr>
          <w:t>influence</w:t>
        </w:r>
      </w:ins>
      <w:r>
        <w:rPr>
          <w:color w:val="231F20"/>
          <w:spacing w:val="-2"/>
          <w:w w:val="105"/>
          <w:sz w:val="20"/>
        </w:rPr>
        <w:t>.</w:t>
      </w:r>
    </w:p>
    <w:p w14:paraId="7D971FB3" w14:textId="5A8D7649" w:rsidR="00186249" w:rsidRDefault="00FD4FFF">
      <w:pPr>
        <w:pStyle w:val="ListParagraph"/>
        <w:numPr>
          <w:ilvl w:val="0"/>
          <w:numId w:val="11"/>
        </w:numPr>
        <w:tabs>
          <w:tab w:val="left" w:pos="2484"/>
          <w:tab w:val="left" w:pos="2485"/>
        </w:tabs>
        <w:spacing w:before="1" w:line="271" w:lineRule="auto"/>
        <w:ind w:right="1009"/>
        <w:rPr>
          <w:sz w:val="20"/>
        </w:rPr>
      </w:pPr>
      <w:r>
        <w:rPr>
          <w:color w:val="231F20"/>
          <w:sz w:val="20"/>
        </w:rPr>
        <w:t xml:space="preserve">Identiﬁcation inﬂuence, also called value-expressive inﬂuence, occurs when </w:t>
      </w:r>
      <w:del w:id="1650" w:author="GMP" w:date="2023-03-24T13:48:00Z">
        <w:r w:rsidDel="007B592F">
          <w:rPr>
            <w:color w:val="231F20"/>
            <w:sz w:val="20"/>
          </w:rPr>
          <w:delText xml:space="preserve">individ- </w:delText>
        </w:r>
        <w:r w:rsidDel="007B592F">
          <w:rPr>
            <w:color w:val="231F20"/>
            <w:w w:val="105"/>
            <w:sz w:val="20"/>
          </w:rPr>
          <w:delText>uals</w:delText>
        </w:r>
      </w:del>
      <w:ins w:id="1651" w:author="GMP" w:date="2023-03-24T13:48:00Z">
        <w:r w:rsidR="007B592F">
          <w:rPr>
            <w:color w:val="231F20"/>
            <w:sz w:val="20"/>
          </w:rPr>
          <w:t>individuals</w:t>
        </w:r>
      </w:ins>
      <w:r>
        <w:rPr>
          <w:color w:val="231F20"/>
          <w:spacing w:val="-15"/>
          <w:w w:val="105"/>
          <w:sz w:val="20"/>
        </w:rPr>
        <w:t xml:space="preserve"> </w:t>
      </w:r>
      <w:r>
        <w:rPr>
          <w:color w:val="231F20"/>
          <w:w w:val="105"/>
          <w:sz w:val="20"/>
        </w:rPr>
        <w:t>have</w:t>
      </w:r>
      <w:r>
        <w:rPr>
          <w:color w:val="231F20"/>
          <w:spacing w:val="-15"/>
          <w:w w:val="105"/>
          <w:sz w:val="20"/>
        </w:rPr>
        <w:t xml:space="preserve"> </w:t>
      </w:r>
      <w:r>
        <w:rPr>
          <w:color w:val="231F20"/>
          <w:w w:val="105"/>
          <w:sz w:val="20"/>
        </w:rPr>
        <w:t>internalized</w:t>
      </w:r>
      <w:r>
        <w:rPr>
          <w:color w:val="231F20"/>
          <w:spacing w:val="-14"/>
          <w:w w:val="105"/>
          <w:sz w:val="20"/>
        </w:rPr>
        <w:t xml:space="preserve"> </w:t>
      </w:r>
      <w:r>
        <w:rPr>
          <w:color w:val="231F20"/>
          <w:w w:val="105"/>
          <w:sz w:val="20"/>
        </w:rPr>
        <w:t>the</w:t>
      </w:r>
      <w:r>
        <w:rPr>
          <w:color w:val="231F20"/>
          <w:spacing w:val="-15"/>
          <w:w w:val="105"/>
          <w:sz w:val="20"/>
        </w:rPr>
        <w:t xml:space="preserve"> </w:t>
      </w:r>
      <w:r>
        <w:rPr>
          <w:color w:val="231F20"/>
          <w:w w:val="105"/>
          <w:sz w:val="20"/>
        </w:rPr>
        <w:t>group’s</w:t>
      </w:r>
      <w:r>
        <w:rPr>
          <w:color w:val="231F20"/>
          <w:spacing w:val="-14"/>
          <w:w w:val="105"/>
          <w:sz w:val="20"/>
        </w:rPr>
        <w:t xml:space="preserve"> </w:t>
      </w:r>
      <w:r>
        <w:rPr>
          <w:color w:val="231F20"/>
          <w:w w:val="105"/>
          <w:sz w:val="20"/>
        </w:rPr>
        <w:t>values</w:t>
      </w:r>
      <w:r>
        <w:rPr>
          <w:color w:val="231F20"/>
          <w:spacing w:val="-15"/>
          <w:w w:val="105"/>
          <w:sz w:val="20"/>
        </w:rPr>
        <w:t xml:space="preserve"> </w:t>
      </w:r>
      <w:r>
        <w:rPr>
          <w:color w:val="231F20"/>
          <w:w w:val="105"/>
          <w:sz w:val="20"/>
        </w:rPr>
        <w:t>and</w:t>
      </w:r>
      <w:r>
        <w:rPr>
          <w:color w:val="231F20"/>
          <w:spacing w:val="-15"/>
          <w:w w:val="105"/>
          <w:sz w:val="20"/>
        </w:rPr>
        <w:t xml:space="preserve"> </w:t>
      </w:r>
      <w:r>
        <w:rPr>
          <w:color w:val="231F20"/>
          <w:w w:val="105"/>
          <w:sz w:val="20"/>
        </w:rPr>
        <w:t>norms.</w:t>
      </w:r>
      <w:r>
        <w:rPr>
          <w:color w:val="231F20"/>
          <w:spacing w:val="-14"/>
          <w:w w:val="105"/>
          <w:sz w:val="20"/>
        </w:rPr>
        <w:t xml:space="preserve"> </w:t>
      </w:r>
      <w:r>
        <w:rPr>
          <w:color w:val="231F20"/>
          <w:w w:val="105"/>
          <w:sz w:val="20"/>
        </w:rPr>
        <w:t>This</w:t>
      </w:r>
      <w:r>
        <w:rPr>
          <w:color w:val="231F20"/>
          <w:spacing w:val="-15"/>
          <w:w w:val="105"/>
          <w:sz w:val="20"/>
        </w:rPr>
        <w:t xml:space="preserve"> </w:t>
      </w:r>
      <w:r>
        <w:rPr>
          <w:color w:val="231F20"/>
          <w:w w:val="105"/>
          <w:sz w:val="20"/>
        </w:rPr>
        <w:t>occurs</w:t>
      </w:r>
      <w:r>
        <w:rPr>
          <w:color w:val="231F20"/>
          <w:spacing w:val="-14"/>
          <w:w w:val="105"/>
          <w:sz w:val="20"/>
        </w:rPr>
        <w:t xml:space="preserve"> </w:t>
      </w:r>
      <w:r>
        <w:rPr>
          <w:color w:val="231F20"/>
          <w:w w:val="105"/>
          <w:sz w:val="20"/>
        </w:rPr>
        <w:t>naturally</w:t>
      </w:r>
      <w:r>
        <w:rPr>
          <w:color w:val="231F20"/>
          <w:spacing w:val="-15"/>
          <w:w w:val="105"/>
          <w:sz w:val="20"/>
        </w:rPr>
        <w:t xml:space="preserve"> </w:t>
      </w:r>
      <w:r>
        <w:rPr>
          <w:color w:val="231F20"/>
          <w:w w:val="105"/>
          <w:sz w:val="20"/>
        </w:rPr>
        <w:t>when</w:t>
      </w:r>
      <w:r>
        <w:rPr>
          <w:color w:val="231F20"/>
          <w:spacing w:val="-15"/>
          <w:w w:val="105"/>
          <w:sz w:val="20"/>
        </w:rPr>
        <w:t xml:space="preserve"> </w:t>
      </w:r>
      <w:r>
        <w:rPr>
          <w:color w:val="231F20"/>
          <w:w w:val="105"/>
          <w:sz w:val="20"/>
        </w:rPr>
        <w:t>a consumer</w:t>
      </w:r>
      <w:r>
        <w:rPr>
          <w:color w:val="231F20"/>
          <w:spacing w:val="-9"/>
          <w:w w:val="105"/>
          <w:sz w:val="20"/>
        </w:rPr>
        <w:t xml:space="preserve"> </w:t>
      </w:r>
      <w:r>
        <w:rPr>
          <w:color w:val="231F20"/>
          <w:w w:val="105"/>
          <w:sz w:val="20"/>
        </w:rPr>
        <w:t>is</w:t>
      </w:r>
      <w:r>
        <w:rPr>
          <w:color w:val="231F20"/>
          <w:spacing w:val="-9"/>
          <w:w w:val="105"/>
          <w:sz w:val="20"/>
        </w:rPr>
        <w:t xml:space="preserve"> </w:t>
      </w:r>
      <w:r>
        <w:rPr>
          <w:color w:val="231F20"/>
          <w:w w:val="105"/>
          <w:sz w:val="20"/>
        </w:rPr>
        <w:t>already</w:t>
      </w:r>
      <w:r>
        <w:rPr>
          <w:color w:val="231F20"/>
          <w:spacing w:val="-9"/>
          <w:w w:val="105"/>
          <w:sz w:val="20"/>
        </w:rPr>
        <w:t xml:space="preserve"> </w:t>
      </w:r>
      <w:r>
        <w:rPr>
          <w:color w:val="231F20"/>
          <w:w w:val="105"/>
          <w:sz w:val="20"/>
        </w:rPr>
        <w:t>a</w:t>
      </w:r>
      <w:r>
        <w:rPr>
          <w:color w:val="231F20"/>
          <w:spacing w:val="-9"/>
          <w:w w:val="105"/>
          <w:sz w:val="20"/>
        </w:rPr>
        <w:t xml:space="preserve"> </w:t>
      </w:r>
      <w:r>
        <w:rPr>
          <w:color w:val="231F20"/>
          <w:w w:val="105"/>
          <w:sz w:val="20"/>
        </w:rPr>
        <w:t>solid</w:t>
      </w:r>
      <w:r>
        <w:rPr>
          <w:color w:val="231F20"/>
          <w:spacing w:val="-9"/>
          <w:w w:val="105"/>
          <w:sz w:val="20"/>
        </w:rPr>
        <w:t xml:space="preserve"> </w:t>
      </w:r>
      <w:r>
        <w:rPr>
          <w:color w:val="231F20"/>
          <w:w w:val="105"/>
          <w:sz w:val="20"/>
        </w:rPr>
        <w:t>member</w:t>
      </w:r>
      <w:r>
        <w:rPr>
          <w:color w:val="231F20"/>
          <w:spacing w:val="-9"/>
          <w:w w:val="105"/>
          <w:sz w:val="20"/>
        </w:rPr>
        <w:t xml:space="preserve"> </w:t>
      </w:r>
      <w:r>
        <w:rPr>
          <w:color w:val="231F20"/>
          <w:w w:val="105"/>
          <w:sz w:val="20"/>
        </w:rPr>
        <w:t>of</w:t>
      </w:r>
      <w:r>
        <w:rPr>
          <w:color w:val="231F20"/>
          <w:spacing w:val="-9"/>
          <w:w w:val="105"/>
          <w:sz w:val="20"/>
        </w:rPr>
        <w:t xml:space="preserve"> </w:t>
      </w:r>
      <w:r>
        <w:rPr>
          <w:color w:val="231F20"/>
          <w:w w:val="105"/>
          <w:sz w:val="20"/>
        </w:rPr>
        <w:t>the</w:t>
      </w:r>
      <w:r>
        <w:rPr>
          <w:color w:val="231F20"/>
          <w:spacing w:val="-9"/>
          <w:w w:val="105"/>
          <w:sz w:val="20"/>
        </w:rPr>
        <w:t xml:space="preserve"> </w:t>
      </w:r>
      <w:r>
        <w:rPr>
          <w:color w:val="231F20"/>
          <w:w w:val="105"/>
          <w:sz w:val="20"/>
        </w:rPr>
        <w:t>group</w:t>
      </w:r>
      <w:ins w:id="1652" w:author="GMP" w:date="2023-03-24T13:48:00Z">
        <w:r w:rsidR="007B592F">
          <w:rPr>
            <w:color w:val="231F20"/>
            <w:w w:val="105"/>
            <w:sz w:val="20"/>
          </w:rPr>
          <w:t>,</w:t>
        </w:r>
      </w:ins>
      <w:r>
        <w:rPr>
          <w:color w:val="231F20"/>
          <w:spacing w:val="-9"/>
          <w:w w:val="105"/>
          <w:sz w:val="20"/>
        </w:rPr>
        <w:t xml:space="preserve"> </w:t>
      </w:r>
      <w:r>
        <w:rPr>
          <w:color w:val="231F20"/>
          <w:w w:val="105"/>
          <w:sz w:val="20"/>
        </w:rPr>
        <w:t>and</w:t>
      </w:r>
      <w:r>
        <w:rPr>
          <w:color w:val="231F20"/>
          <w:spacing w:val="-9"/>
          <w:w w:val="105"/>
          <w:sz w:val="20"/>
        </w:rPr>
        <w:t xml:space="preserve"> </w:t>
      </w:r>
      <w:r>
        <w:rPr>
          <w:color w:val="231F20"/>
          <w:w w:val="105"/>
          <w:sz w:val="20"/>
        </w:rPr>
        <w:t>such</w:t>
      </w:r>
      <w:r>
        <w:rPr>
          <w:color w:val="231F20"/>
          <w:spacing w:val="-9"/>
          <w:w w:val="105"/>
          <w:sz w:val="20"/>
        </w:rPr>
        <w:t xml:space="preserve"> </w:t>
      </w:r>
      <w:r>
        <w:rPr>
          <w:color w:val="231F20"/>
          <w:w w:val="105"/>
          <w:sz w:val="20"/>
        </w:rPr>
        <w:t>behavior</w:t>
      </w:r>
      <w:r>
        <w:rPr>
          <w:color w:val="231F20"/>
          <w:spacing w:val="-9"/>
          <w:w w:val="105"/>
          <w:sz w:val="20"/>
        </w:rPr>
        <w:t xml:space="preserve"> </w:t>
      </w:r>
      <w:r>
        <w:rPr>
          <w:color w:val="231F20"/>
          <w:w w:val="105"/>
          <w:sz w:val="20"/>
        </w:rPr>
        <w:t>is</w:t>
      </w:r>
      <w:r>
        <w:rPr>
          <w:color w:val="231F20"/>
          <w:spacing w:val="-9"/>
          <w:w w:val="105"/>
          <w:sz w:val="20"/>
        </w:rPr>
        <w:t xml:space="preserve"> </w:t>
      </w:r>
      <w:r>
        <w:rPr>
          <w:color w:val="231F20"/>
          <w:w w:val="105"/>
          <w:sz w:val="20"/>
        </w:rPr>
        <w:t>expected and conducted almost automatically.</w:t>
      </w:r>
    </w:p>
    <w:p w14:paraId="29A80B24" w14:textId="77777777" w:rsidR="00186249" w:rsidRDefault="00186249">
      <w:pPr>
        <w:pStyle w:val="BodyText"/>
        <w:spacing w:before="7"/>
        <w:rPr>
          <w:sz w:val="22"/>
        </w:rPr>
      </w:pPr>
    </w:p>
    <w:p w14:paraId="2EC03A52" w14:textId="77777777" w:rsidR="00186249" w:rsidRDefault="00FD4FFF">
      <w:pPr>
        <w:pStyle w:val="BodyText"/>
        <w:spacing w:line="271" w:lineRule="auto"/>
        <w:ind w:left="2204" w:right="955" w:hanging="1"/>
        <w:jc w:val="both"/>
      </w:pPr>
      <w:r>
        <w:rPr>
          <w:color w:val="231F20"/>
        </w:rPr>
        <w:t>Thus, to what extent a consumer conforms to a group’s opinion or behavior largely depends on the following factors:</w:t>
      </w:r>
    </w:p>
    <w:p w14:paraId="1F8A3841" w14:textId="77777777" w:rsidR="00186249" w:rsidRDefault="00186249">
      <w:pPr>
        <w:pStyle w:val="BodyText"/>
        <w:spacing w:before="7"/>
        <w:rPr>
          <w:sz w:val="22"/>
        </w:rPr>
      </w:pPr>
    </w:p>
    <w:p w14:paraId="149CCEA3" w14:textId="77777777" w:rsidR="00186249" w:rsidRDefault="00FD4FFF">
      <w:pPr>
        <w:pStyle w:val="ListParagraph"/>
        <w:numPr>
          <w:ilvl w:val="0"/>
          <w:numId w:val="11"/>
        </w:numPr>
        <w:tabs>
          <w:tab w:val="left" w:pos="2484"/>
          <w:tab w:val="left" w:pos="2485"/>
        </w:tabs>
        <w:spacing w:before="1"/>
        <w:ind w:hanging="281"/>
        <w:rPr>
          <w:sz w:val="20"/>
        </w:rPr>
      </w:pPr>
      <w:r>
        <w:rPr>
          <w:color w:val="231F20"/>
          <w:w w:val="105"/>
          <w:sz w:val="20"/>
        </w:rPr>
        <w:t>the</w:t>
      </w:r>
      <w:r>
        <w:rPr>
          <w:color w:val="231F20"/>
          <w:spacing w:val="-7"/>
          <w:w w:val="105"/>
          <w:sz w:val="20"/>
        </w:rPr>
        <w:t xml:space="preserve"> </w:t>
      </w:r>
      <w:r>
        <w:rPr>
          <w:color w:val="231F20"/>
          <w:w w:val="105"/>
          <w:sz w:val="20"/>
        </w:rPr>
        <w:t>level</w:t>
      </w:r>
      <w:r>
        <w:rPr>
          <w:color w:val="231F20"/>
          <w:spacing w:val="-7"/>
          <w:w w:val="105"/>
          <w:sz w:val="20"/>
        </w:rPr>
        <w:t xml:space="preserve"> </w:t>
      </w:r>
      <w:r>
        <w:rPr>
          <w:color w:val="231F20"/>
          <w:w w:val="105"/>
          <w:sz w:val="20"/>
        </w:rPr>
        <w:t>of</w:t>
      </w:r>
      <w:r>
        <w:rPr>
          <w:color w:val="231F20"/>
          <w:spacing w:val="-7"/>
          <w:w w:val="105"/>
          <w:sz w:val="20"/>
        </w:rPr>
        <w:t xml:space="preserve"> </w:t>
      </w:r>
      <w:r>
        <w:rPr>
          <w:color w:val="231F20"/>
          <w:w w:val="105"/>
          <w:sz w:val="20"/>
        </w:rPr>
        <w:t>commitment</w:t>
      </w:r>
      <w:r>
        <w:rPr>
          <w:color w:val="231F20"/>
          <w:spacing w:val="-7"/>
          <w:w w:val="105"/>
          <w:sz w:val="20"/>
        </w:rPr>
        <w:t xml:space="preserve"> </w:t>
      </w:r>
      <w:r>
        <w:rPr>
          <w:color w:val="231F20"/>
          <w:w w:val="105"/>
          <w:sz w:val="20"/>
        </w:rPr>
        <w:t>the</w:t>
      </w:r>
      <w:r>
        <w:rPr>
          <w:color w:val="231F20"/>
          <w:spacing w:val="-6"/>
          <w:w w:val="105"/>
          <w:sz w:val="20"/>
        </w:rPr>
        <w:t xml:space="preserve"> </w:t>
      </w:r>
      <w:r>
        <w:rPr>
          <w:color w:val="231F20"/>
          <w:w w:val="105"/>
          <w:sz w:val="20"/>
        </w:rPr>
        <w:t>individual</w:t>
      </w:r>
      <w:r>
        <w:rPr>
          <w:color w:val="231F20"/>
          <w:spacing w:val="-7"/>
          <w:w w:val="105"/>
          <w:sz w:val="20"/>
        </w:rPr>
        <w:t xml:space="preserve"> </w:t>
      </w:r>
      <w:r>
        <w:rPr>
          <w:color w:val="231F20"/>
          <w:w w:val="105"/>
          <w:sz w:val="20"/>
        </w:rPr>
        <w:t>feels</w:t>
      </w:r>
      <w:r>
        <w:rPr>
          <w:color w:val="231F20"/>
          <w:spacing w:val="-7"/>
          <w:w w:val="105"/>
          <w:sz w:val="20"/>
        </w:rPr>
        <w:t xml:space="preserve"> </w:t>
      </w:r>
      <w:r>
        <w:rPr>
          <w:color w:val="231F20"/>
          <w:w w:val="105"/>
          <w:sz w:val="20"/>
        </w:rPr>
        <w:t>to</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spacing w:val="-2"/>
          <w:w w:val="105"/>
          <w:sz w:val="20"/>
        </w:rPr>
        <w:t>group</w:t>
      </w:r>
    </w:p>
    <w:p w14:paraId="5EAFFF75" w14:textId="77777777" w:rsidR="00186249" w:rsidRDefault="00FD4FFF">
      <w:pPr>
        <w:pStyle w:val="ListParagraph"/>
        <w:numPr>
          <w:ilvl w:val="0"/>
          <w:numId w:val="11"/>
        </w:numPr>
        <w:tabs>
          <w:tab w:val="left" w:pos="2484"/>
          <w:tab w:val="left" w:pos="2485"/>
        </w:tabs>
        <w:spacing w:before="30"/>
        <w:ind w:hanging="281"/>
        <w:rPr>
          <w:sz w:val="20"/>
        </w:rPr>
      </w:pPr>
      <w:r>
        <w:rPr>
          <w:color w:val="231F20"/>
          <w:w w:val="105"/>
          <w:sz w:val="20"/>
        </w:rPr>
        <w:t>the</w:t>
      </w:r>
      <w:r>
        <w:rPr>
          <w:color w:val="231F20"/>
          <w:spacing w:val="-13"/>
          <w:w w:val="105"/>
          <w:sz w:val="20"/>
        </w:rPr>
        <w:t xml:space="preserve"> </w:t>
      </w:r>
      <w:r>
        <w:rPr>
          <w:color w:val="231F20"/>
          <w:w w:val="105"/>
          <w:sz w:val="20"/>
        </w:rPr>
        <w:t>relevance</w:t>
      </w:r>
      <w:r>
        <w:rPr>
          <w:color w:val="231F20"/>
          <w:spacing w:val="-12"/>
          <w:w w:val="105"/>
          <w:sz w:val="20"/>
        </w:rPr>
        <w:t xml:space="preserve"> </w:t>
      </w:r>
      <w:r>
        <w:rPr>
          <w:color w:val="231F20"/>
          <w:w w:val="105"/>
          <w:sz w:val="20"/>
        </w:rPr>
        <w:t>of</w:t>
      </w:r>
      <w:r>
        <w:rPr>
          <w:color w:val="231F20"/>
          <w:spacing w:val="-13"/>
          <w:w w:val="105"/>
          <w:sz w:val="20"/>
        </w:rPr>
        <w:t xml:space="preserve"> </w:t>
      </w:r>
      <w:r>
        <w:rPr>
          <w:color w:val="231F20"/>
          <w:w w:val="105"/>
          <w:sz w:val="20"/>
        </w:rPr>
        <w:t>the</w:t>
      </w:r>
      <w:r>
        <w:rPr>
          <w:color w:val="231F20"/>
          <w:spacing w:val="-12"/>
          <w:w w:val="105"/>
          <w:sz w:val="20"/>
        </w:rPr>
        <w:t xml:space="preserve"> </w:t>
      </w:r>
      <w:r>
        <w:rPr>
          <w:color w:val="231F20"/>
          <w:w w:val="105"/>
          <w:sz w:val="20"/>
        </w:rPr>
        <w:t>behavior</w:t>
      </w:r>
      <w:r>
        <w:rPr>
          <w:color w:val="231F20"/>
          <w:spacing w:val="-12"/>
          <w:w w:val="105"/>
          <w:sz w:val="20"/>
        </w:rPr>
        <w:t xml:space="preserve"> </w:t>
      </w:r>
      <w:r>
        <w:rPr>
          <w:color w:val="231F20"/>
          <w:w w:val="105"/>
          <w:sz w:val="20"/>
        </w:rPr>
        <w:t>to</w:t>
      </w:r>
      <w:r>
        <w:rPr>
          <w:color w:val="231F20"/>
          <w:spacing w:val="-13"/>
          <w:w w:val="105"/>
          <w:sz w:val="20"/>
        </w:rPr>
        <w:t xml:space="preserve"> </w:t>
      </w:r>
      <w:r>
        <w:rPr>
          <w:color w:val="231F20"/>
          <w:w w:val="105"/>
          <w:sz w:val="20"/>
        </w:rPr>
        <w:t>the</w:t>
      </w:r>
      <w:r>
        <w:rPr>
          <w:color w:val="231F20"/>
          <w:spacing w:val="-12"/>
          <w:w w:val="105"/>
          <w:sz w:val="20"/>
        </w:rPr>
        <w:t xml:space="preserve"> </w:t>
      </w:r>
      <w:r>
        <w:rPr>
          <w:color w:val="231F20"/>
          <w:w w:val="105"/>
          <w:sz w:val="20"/>
        </w:rPr>
        <w:t>functioning</w:t>
      </w:r>
      <w:r>
        <w:rPr>
          <w:color w:val="231F20"/>
          <w:spacing w:val="-12"/>
          <w:w w:val="105"/>
          <w:sz w:val="20"/>
        </w:rPr>
        <w:t xml:space="preserve"> </w:t>
      </w:r>
      <w:r>
        <w:rPr>
          <w:color w:val="231F20"/>
          <w:w w:val="105"/>
          <w:sz w:val="20"/>
        </w:rPr>
        <w:t>of</w:t>
      </w:r>
      <w:r>
        <w:rPr>
          <w:color w:val="231F20"/>
          <w:spacing w:val="-13"/>
          <w:w w:val="105"/>
          <w:sz w:val="20"/>
        </w:rPr>
        <w:t xml:space="preserve"> </w:t>
      </w:r>
      <w:r>
        <w:rPr>
          <w:color w:val="231F20"/>
          <w:w w:val="105"/>
          <w:sz w:val="20"/>
        </w:rPr>
        <w:t>the</w:t>
      </w:r>
      <w:r>
        <w:rPr>
          <w:color w:val="231F20"/>
          <w:spacing w:val="-12"/>
          <w:w w:val="105"/>
          <w:sz w:val="20"/>
        </w:rPr>
        <w:t xml:space="preserve"> </w:t>
      </w:r>
      <w:r>
        <w:rPr>
          <w:color w:val="231F20"/>
          <w:spacing w:val="-2"/>
          <w:w w:val="105"/>
          <w:sz w:val="20"/>
        </w:rPr>
        <w:t>group</w:t>
      </w:r>
    </w:p>
    <w:p w14:paraId="20E806D8" w14:textId="77777777" w:rsidR="00186249" w:rsidRDefault="00FD4FFF">
      <w:pPr>
        <w:pStyle w:val="ListParagraph"/>
        <w:numPr>
          <w:ilvl w:val="0"/>
          <w:numId w:val="11"/>
        </w:numPr>
        <w:tabs>
          <w:tab w:val="left" w:pos="2484"/>
          <w:tab w:val="left" w:pos="2485"/>
        </w:tabs>
        <w:spacing w:before="30"/>
        <w:ind w:hanging="281"/>
        <w:rPr>
          <w:sz w:val="20"/>
        </w:rPr>
      </w:pPr>
      <w:r>
        <w:rPr>
          <w:color w:val="231F20"/>
          <w:w w:val="105"/>
          <w:sz w:val="20"/>
        </w:rPr>
        <w:t>the</w:t>
      </w:r>
      <w:r>
        <w:rPr>
          <w:color w:val="231F20"/>
          <w:spacing w:val="-12"/>
          <w:w w:val="105"/>
          <w:sz w:val="20"/>
        </w:rPr>
        <w:t xml:space="preserve"> </w:t>
      </w:r>
      <w:r>
        <w:rPr>
          <w:color w:val="231F20"/>
          <w:w w:val="105"/>
          <w:sz w:val="20"/>
        </w:rPr>
        <w:t>individual’s</w:t>
      </w:r>
      <w:r>
        <w:rPr>
          <w:color w:val="231F20"/>
          <w:spacing w:val="-11"/>
          <w:w w:val="105"/>
          <w:sz w:val="20"/>
        </w:rPr>
        <w:t xml:space="preserve"> </w:t>
      </w:r>
      <w:r>
        <w:rPr>
          <w:color w:val="231F20"/>
          <w:w w:val="105"/>
          <w:sz w:val="20"/>
        </w:rPr>
        <w:t>conﬁdence</w:t>
      </w:r>
      <w:r>
        <w:rPr>
          <w:color w:val="231F20"/>
          <w:spacing w:val="-11"/>
          <w:w w:val="105"/>
          <w:sz w:val="20"/>
        </w:rPr>
        <w:t xml:space="preserve"> </w:t>
      </w:r>
      <w:r>
        <w:rPr>
          <w:color w:val="231F20"/>
          <w:w w:val="105"/>
          <w:sz w:val="20"/>
        </w:rPr>
        <w:t>in</w:t>
      </w:r>
      <w:r>
        <w:rPr>
          <w:color w:val="231F20"/>
          <w:spacing w:val="-12"/>
          <w:w w:val="105"/>
          <w:sz w:val="20"/>
        </w:rPr>
        <w:t xml:space="preserve"> </w:t>
      </w:r>
      <w:r>
        <w:rPr>
          <w:color w:val="231F20"/>
          <w:w w:val="105"/>
          <w:sz w:val="20"/>
        </w:rPr>
        <w:t>his</w:t>
      </w:r>
      <w:r>
        <w:rPr>
          <w:color w:val="231F20"/>
          <w:spacing w:val="-11"/>
          <w:w w:val="105"/>
          <w:sz w:val="20"/>
        </w:rPr>
        <w:t xml:space="preserve"> </w:t>
      </w:r>
      <w:r>
        <w:rPr>
          <w:color w:val="231F20"/>
          <w:w w:val="105"/>
          <w:sz w:val="20"/>
        </w:rPr>
        <w:t>or</w:t>
      </w:r>
      <w:r>
        <w:rPr>
          <w:color w:val="231F20"/>
          <w:spacing w:val="-11"/>
          <w:w w:val="105"/>
          <w:sz w:val="20"/>
        </w:rPr>
        <w:t xml:space="preserve"> </w:t>
      </w:r>
      <w:r>
        <w:rPr>
          <w:color w:val="231F20"/>
          <w:w w:val="105"/>
          <w:sz w:val="20"/>
        </w:rPr>
        <w:t>her</w:t>
      </w:r>
      <w:r>
        <w:rPr>
          <w:color w:val="231F20"/>
          <w:spacing w:val="-12"/>
          <w:w w:val="105"/>
          <w:sz w:val="20"/>
        </w:rPr>
        <w:t xml:space="preserve"> </w:t>
      </w:r>
      <w:r>
        <w:rPr>
          <w:color w:val="231F20"/>
          <w:w w:val="105"/>
          <w:sz w:val="20"/>
        </w:rPr>
        <w:t>own</w:t>
      </w:r>
      <w:r>
        <w:rPr>
          <w:color w:val="231F20"/>
          <w:spacing w:val="-11"/>
          <w:w w:val="105"/>
          <w:sz w:val="20"/>
        </w:rPr>
        <w:t xml:space="preserve"> </w:t>
      </w:r>
      <w:r>
        <w:rPr>
          <w:color w:val="231F20"/>
          <w:w w:val="105"/>
          <w:sz w:val="20"/>
        </w:rPr>
        <w:t>judgment</w:t>
      </w:r>
      <w:r>
        <w:rPr>
          <w:color w:val="231F20"/>
          <w:spacing w:val="-11"/>
          <w:w w:val="105"/>
          <w:sz w:val="20"/>
        </w:rPr>
        <w:t xml:space="preserve"> </w:t>
      </w:r>
      <w:r>
        <w:rPr>
          <w:color w:val="231F20"/>
          <w:w w:val="105"/>
          <w:sz w:val="20"/>
        </w:rPr>
        <w:t>in</w:t>
      </w:r>
      <w:r>
        <w:rPr>
          <w:color w:val="231F20"/>
          <w:spacing w:val="-12"/>
          <w:w w:val="105"/>
          <w:sz w:val="20"/>
        </w:rPr>
        <w:t xml:space="preserve"> </w:t>
      </w:r>
      <w:r>
        <w:rPr>
          <w:color w:val="231F20"/>
          <w:w w:val="105"/>
          <w:sz w:val="20"/>
        </w:rPr>
        <w:t>the</w:t>
      </w:r>
      <w:r>
        <w:rPr>
          <w:color w:val="231F20"/>
          <w:spacing w:val="-11"/>
          <w:w w:val="105"/>
          <w:sz w:val="20"/>
        </w:rPr>
        <w:t xml:space="preserve"> </w:t>
      </w:r>
      <w:r>
        <w:rPr>
          <w:color w:val="231F20"/>
          <w:spacing w:val="-4"/>
          <w:w w:val="105"/>
          <w:sz w:val="20"/>
        </w:rPr>
        <w:t>area</w:t>
      </w:r>
    </w:p>
    <w:p w14:paraId="005B500F" w14:textId="77777777" w:rsidR="00186249" w:rsidRDefault="00FD4FFF">
      <w:pPr>
        <w:pStyle w:val="ListParagraph"/>
        <w:numPr>
          <w:ilvl w:val="0"/>
          <w:numId w:val="11"/>
        </w:numPr>
        <w:tabs>
          <w:tab w:val="left" w:pos="2484"/>
          <w:tab w:val="left" w:pos="2485"/>
        </w:tabs>
        <w:spacing w:before="30"/>
        <w:ind w:hanging="281"/>
        <w:rPr>
          <w:sz w:val="20"/>
        </w:rPr>
      </w:pPr>
      <w:r>
        <w:rPr>
          <w:color w:val="231F20"/>
          <w:w w:val="105"/>
          <w:sz w:val="20"/>
        </w:rPr>
        <w:t>the</w:t>
      </w:r>
      <w:r>
        <w:rPr>
          <w:color w:val="231F20"/>
          <w:spacing w:val="-13"/>
          <w:w w:val="105"/>
          <w:sz w:val="20"/>
        </w:rPr>
        <w:t xml:space="preserve"> </w:t>
      </w:r>
      <w:r>
        <w:rPr>
          <w:color w:val="231F20"/>
          <w:w w:val="105"/>
          <w:sz w:val="20"/>
        </w:rPr>
        <w:t>visibility</w:t>
      </w:r>
      <w:r>
        <w:rPr>
          <w:color w:val="231F20"/>
          <w:spacing w:val="-12"/>
          <w:w w:val="105"/>
          <w:sz w:val="20"/>
        </w:rPr>
        <w:t xml:space="preserve"> </w:t>
      </w:r>
      <w:r>
        <w:rPr>
          <w:color w:val="231F20"/>
          <w:w w:val="105"/>
          <w:sz w:val="20"/>
        </w:rPr>
        <w:t>of</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w w:val="105"/>
          <w:sz w:val="20"/>
        </w:rPr>
        <w:t>usage</w:t>
      </w:r>
      <w:r>
        <w:rPr>
          <w:color w:val="231F20"/>
          <w:spacing w:val="-12"/>
          <w:w w:val="105"/>
          <w:sz w:val="20"/>
        </w:rPr>
        <w:t xml:space="preserve"> </w:t>
      </w:r>
      <w:r>
        <w:rPr>
          <w:color w:val="231F20"/>
          <w:spacing w:val="-2"/>
          <w:w w:val="105"/>
          <w:sz w:val="20"/>
        </w:rPr>
        <w:t>situation</w:t>
      </w:r>
    </w:p>
    <w:p w14:paraId="4A1AFCC8" w14:textId="77777777" w:rsidR="00186249" w:rsidRDefault="00FD4FFF">
      <w:pPr>
        <w:pStyle w:val="ListParagraph"/>
        <w:numPr>
          <w:ilvl w:val="0"/>
          <w:numId w:val="11"/>
        </w:numPr>
        <w:tabs>
          <w:tab w:val="left" w:pos="2484"/>
          <w:tab w:val="left" w:pos="2485"/>
        </w:tabs>
        <w:spacing w:before="30"/>
        <w:ind w:hanging="281"/>
        <w:rPr>
          <w:sz w:val="20"/>
        </w:rPr>
      </w:pPr>
      <w:r>
        <w:rPr>
          <w:color w:val="231F20"/>
          <w:spacing w:val="-2"/>
          <w:w w:val="105"/>
          <w:sz w:val="20"/>
        </w:rPr>
        <w:t>the</w:t>
      </w:r>
      <w:r>
        <w:rPr>
          <w:color w:val="231F20"/>
          <w:spacing w:val="-7"/>
          <w:w w:val="105"/>
          <w:sz w:val="20"/>
        </w:rPr>
        <w:t xml:space="preserve"> </w:t>
      </w:r>
      <w:r>
        <w:rPr>
          <w:color w:val="231F20"/>
          <w:spacing w:val="-2"/>
          <w:w w:val="105"/>
          <w:sz w:val="20"/>
        </w:rPr>
        <w:t>level</w:t>
      </w:r>
      <w:r>
        <w:rPr>
          <w:color w:val="231F20"/>
          <w:spacing w:val="-7"/>
          <w:w w:val="105"/>
          <w:sz w:val="20"/>
        </w:rPr>
        <w:t xml:space="preserve"> </w:t>
      </w:r>
      <w:r>
        <w:rPr>
          <w:color w:val="231F20"/>
          <w:spacing w:val="-2"/>
          <w:w w:val="105"/>
          <w:sz w:val="20"/>
        </w:rPr>
        <w:t>of</w:t>
      </w:r>
      <w:r>
        <w:rPr>
          <w:color w:val="231F20"/>
          <w:spacing w:val="-7"/>
          <w:w w:val="105"/>
          <w:sz w:val="20"/>
        </w:rPr>
        <w:t xml:space="preserve"> </w:t>
      </w:r>
      <w:r>
        <w:rPr>
          <w:color w:val="231F20"/>
          <w:spacing w:val="-2"/>
          <w:w w:val="105"/>
          <w:sz w:val="20"/>
        </w:rPr>
        <w:t>necessity</w:t>
      </w:r>
      <w:r>
        <w:rPr>
          <w:color w:val="231F20"/>
          <w:spacing w:val="-7"/>
          <w:w w:val="105"/>
          <w:sz w:val="20"/>
        </w:rPr>
        <w:t xml:space="preserve"> </w:t>
      </w:r>
      <w:r>
        <w:rPr>
          <w:color w:val="231F20"/>
          <w:spacing w:val="-2"/>
          <w:w w:val="105"/>
          <w:sz w:val="20"/>
        </w:rPr>
        <w:t>reﬂected</w:t>
      </w:r>
      <w:r>
        <w:rPr>
          <w:color w:val="231F20"/>
          <w:spacing w:val="-7"/>
          <w:w w:val="105"/>
          <w:sz w:val="20"/>
        </w:rPr>
        <w:t xml:space="preserve"> </w:t>
      </w:r>
      <w:r>
        <w:rPr>
          <w:color w:val="231F20"/>
          <w:spacing w:val="-2"/>
          <w:w w:val="105"/>
          <w:sz w:val="20"/>
        </w:rPr>
        <w:t>by</w:t>
      </w:r>
      <w:r>
        <w:rPr>
          <w:color w:val="231F20"/>
          <w:spacing w:val="-7"/>
          <w:w w:val="105"/>
          <w:sz w:val="20"/>
        </w:rPr>
        <w:t xml:space="preserve"> </w:t>
      </w:r>
      <w:r>
        <w:rPr>
          <w:color w:val="231F20"/>
          <w:spacing w:val="-2"/>
          <w:w w:val="105"/>
          <w:sz w:val="20"/>
        </w:rPr>
        <w:t>the</w:t>
      </w:r>
      <w:r>
        <w:rPr>
          <w:color w:val="231F20"/>
          <w:spacing w:val="-7"/>
          <w:w w:val="105"/>
          <w:sz w:val="20"/>
        </w:rPr>
        <w:t xml:space="preserve"> </w:t>
      </w:r>
      <w:r>
        <w:rPr>
          <w:color w:val="231F20"/>
          <w:spacing w:val="-2"/>
          <w:w w:val="105"/>
          <w:sz w:val="20"/>
        </w:rPr>
        <w:t>nature</w:t>
      </w:r>
      <w:r>
        <w:rPr>
          <w:color w:val="231F20"/>
          <w:spacing w:val="-7"/>
          <w:w w:val="105"/>
          <w:sz w:val="20"/>
        </w:rPr>
        <w:t xml:space="preserve"> </w:t>
      </w:r>
      <w:r>
        <w:rPr>
          <w:color w:val="231F20"/>
          <w:spacing w:val="-2"/>
          <w:w w:val="105"/>
          <w:sz w:val="20"/>
        </w:rPr>
        <w:t>of</w:t>
      </w:r>
      <w:r>
        <w:rPr>
          <w:color w:val="231F20"/>
          <w:spacing w:val="-7"/>
          <w:w w:val="105"/>
          <w:sz w:val="20"/>
        </w:rPr>
        <w:t xml:space="preserve"> </w:t>
      </w:r>
      <w:r>
        <w:rPr>
          <w:color w:val="231F20"/>
          <w:spacing w:val="-2"/>
          <w:w w:val="105"/>
          <w:sz w:val="20"/>
        </w:rPr>
        <w:t>the</w:t>
      </w:r>
      <w:r>
        <w:rPr>
          <w:color w:val="231F20"/>
          <w:spacing w:val="-7"/>
          <w:w w:val="105"/>
          <w:sz w:val="20"/>
        </w:rPr>
        <w:t xml:space="preserve"> </w:t>
      </w:r>
      <w:r>
        <w:rPr>
          <w:color w:val="231F20"/>
          <w:spacing w:val="-2"/>
          <w:w w:val="105"/>
          <w:sz w:val="20"/>
        </w:rPr>
        <w:t>product</w:t>
      </w:r>
    </w:p>
    <w:p w14:paraId="08605A61" w14:textId="77777777" w:rsidR="00186249" w:rsidRDefault="00186249">
      <w:pPr>
        <w:pStyle w:val="BodyText"/>
        <w:spacing w:before="2"/>
        <w:rPr>
          <w:sz w:val="25"/>
        </w:rPr>
      </w:pPr>
    </w:p>
    <w:p w14:paraId="7377F54E" w14:textId="6301D1D1" w:rsidR="00186249" w:rsidRDefault="00FD4FFF">
      <w:pPr>
        <w:pStyle w:val="BodyText"/>
        <w:spacing w:line="271" w:lineRule="auto"/>
        <w:ind w:left="2204" w:right="954" w:hanging="1"/>
        <w:jc w:val="both"/>
      </w:pPr>
      <w:r>
        <w:rPr>
          <w:color w:val="231F20"/>
        </w:rPr>
        <w:t xml:space="preserve">Because of the </w:t>
      </w:r>
      <w:del w:id="1653" w:author="GMP" w:date="2023-03-24T13:53:00Z">
        <w:r w:rsidDel="00F33DAB">
          <w:rPr>
            <w:color w:val="231F20"/>
          </w:rPr>
          <w:delText>wide range</w:delText>
        </w:r>
      </w:del>
      <w:ins w:id="1654" w:author="GMP" w:date="2023-03-24T13:53:00Z">
        <w:r w:rsidR="00F33DAB">
          <w:rPr>
            <w:color w:val="231F20"/>
          </w:rPr>
          <w:t>variety</w:t>
        </w:r>
      </w:ins>
      <w:r>
        <w:rPr>
          <w:color w:val="231F20"/>
        </w:rPr>
        <w:t xml:space="preserve"> of products that most consumers purchase, it is almost </w:t>
      </w:r>
      <w:del w:id="1655" w:author="GMP" w:date="2023-03-24T13:53:00Z">
        <w:r w:rsidDel="00F33DAB">
          <w:rPr>
            <w:color w:val="231F20"/>
          </w:rPr>
          <w:delText>not possible</w:delText>
        </w:r>
      </w:del>
      <w:ins w:id="1656" w:author="GMP" w:date="2023-03-24T13:53:00Z">
        <w:r w:rsidR="00F33DAB">
          <w:rPr>
            <w:color w:val="231F20"/>
          </w:rPr>
          <w:t>impossible</w:t>
        </w:r>
      </w:ins>
      <w:r>
        <w:rPr>
          <w:color w:val="231F20"/>
        </w:rPr>
        <w:t xml:space="preserve"> to be inﬂuenced by the same reference group for every product or service that one consumes. For example, a consumer may rely on different reference groups for information concerning travel, clothing, food, career, electronic gadgets, and buying a </w:t>
      </w:r>
      <w:r>
        <w:rPr>
          <w:color w:val="231F20"/>
          <w:spacing w:val="-2"/>
        </w:rPr>
        <w:t>vehicle.</w:t>
      </w:r>
    </w:p>
    <w:p w14:paraId="5C0AA8C5" w14:textId="77777777" w:rsidR="00186249" w:rsidRDefault="00186249">
      <w:pPr>
        <w:spacing w:line="271" w:lineRule="auto"/>
        <w:jc w:val="both"/>
        <w:sectPr w:rsidR="00186249">
          <w:pgSz w:w="11910" w:h="16840"/>
          <w:pgMar w:top="960" w:right="460" w:bottom="280" w:left="460" w:header="0" w:footer="0" w:gutter="0"/>
          <w:cols w:space="720"/>
        </w:sectPr>
      </w:pPr>
    </w:p>
    <w:p w14:paraId="1FF97C17" w14:textId="77777777" w:rsidR="00186249" w:rsidRDefault="00186249">
      <w:pPr>
        <w:pStyle w:val="BodyText"/>
      </w:pPr>
    </w:p>
    <w:p w14:paraId="411A2EC2" w14:textId="77777777" w:rsidR="00186249" w:rsidRDefault="00186249">
      <w:pPr>
        <w:pStyle w:val="BodyText"/>
        <w:spacing w:before="5"/>
      </w:pPr>
    </w:p>
    <w:p w14:paraId="77D3F898" w14:textId="77777777" w:rsidR="00186249" w:rsidRDefault="00186249">
      <w:pPr>
        <w:pStyle w:val="BodyText"/>
      </w:pPr>
    </w:p>
    <w:p w14:paraId="19F4C473" w14:textId="77777777" w:rsidR="00186249" w:rsidRDefault="00186249">
      <w:pPr>
        <w:pStyle w:val="BodyText"/>
      </w:pPr>
    </w:p>
    <w:p w14:paraId="5E213289" w14:textId="77777777" w:rsidR="00186249" w:rsidRDefault="00186249">
      <w:pPr>
        <w:pStyle w:val="BodyText"/>
      </w:pPr>
    </w:p>
    <w:p w14:paraId="3A9CABE7" w14:textId="77777777" w:rsidR="00186249" w:rsidRDefault="00186249">
      <w:pPr>
        <w:pStyle w:val="BodyText"/>
      </w:pPr>
    </w:p>
    <w:p w14:paraId="277B999B" w14:textId="77777777" w:rsidR="00186249" w:rsidRDefault="00186249">
      <w:pPr>
        <w:pStyle w:val="BodyText"/>
      </w:pPr>
    </w:p>
    <w:p w14:paraId="4BC09D3C" w14:textId="77777777" w:rsidR="00186249" w:rsidRDefault="00186249">
      <w:pPr>
        <w:pStyle w:val="BodyText"/>
        <w:spacing w:before="7"/>
        <w:rPr>
          <w:sz w:val="22"/>
        </w:rPr>
      </w:pPr>
    </w:p>
    <w:p w14:paraId="375CDD0A" w14:textId="77777777" w:rsidR="00186249" w:rsidRDefault="00FD4FFF">
      <w:pPr>
        <w:pStyle w:val="Heading6"/>
        <w:spacing w:before="99"/>
      </w:pPr>
      <w:r>
        <w:rPr>
          <w:color w:val="003946"/>
        </w:rPr>
        <w:t>How</w:t>
      </w:r>
      <w:r>
        <w:rPr>
          <w:color w:val="003946"/>
          <w:spacing w:val="-9"/>
        </w:rPr>
        <w:t xml:space="preserve"> </w:t>
      </w:r>
      <w:r>
        <w:rPr>
          <w:color w:val="003946"/>
        </w:rPr>
        <w:t>Do</w:t>
      </w:r>
      <w:r>
        <w:rPr>
          <w:color w:val="003946"/>
          <w:spacing w:val="-8"/>
        </w:rPr>
        <w:t xml:space="preserve"> </w:t>
      </w:r>
      <w:r>
        <w:rPr>
          <w:color w:val="003946"/>
        </w:rPr>
        <w:t>Communications</w:t>
      </w:r>
      <w:r>
        <w:rPr>
          <w:color w:val="003946"/>
          <w:spacing w:val="-8"/>
        </w:rPr>
        <w:t xml:space="preserve"> </w:t>
      </w:r>
      <w:r>
        <w:rPr>
          <w:color w:val="003946"/>
        </w:rPr>
        <w:t>Take</w:t>
      </w:r>
      <w:r>
        <w:rPr>
          <w:color w:val="003946"/>
          <w:spacing w:val="-8"/>
        </w:rPr>
        <w:t xml:space="preserve"> </w:t>
      </w:r>
      <w:r>
        <w:rPr>
          <w:color w:val="003946"/>
        </w:rPr>
        <w:t>Place</w:t>
      </w:r>
      <w:r>
        <w:rPr>
          <w:color w:val="003946"/>
          <w:spacing w:val="-8"/>
        </w:rPr>
        <w:t xml:space="preserve"> </w:t>
      </w:r>
      <w:r>
        <w:rPr>
          <w:color w:val="003946"/>
        </w:rPr>
        <w:t>Within</w:t>
      </w:r>
      <w:r>
        <w:rPr>
          <w:color w:val="003946"/>
          <w:spacing w:val="-8"/>
        </w:rPr>
        <w:t xml:space="preserve"> </w:t>
      </w:r>
      <w:r>
        <w:rPr>
          <w:color w:val="003946"/>
        </w:rPr>
        <w:t>a</w:t>
      </w:r>
      <w:r>
        <w:rPr>
          <w:color w:val="003946"/>
          <w:spacing w:val="-8"/>
        </w:rPr>
        <w:t xml:space="preserve"> </w:t>
      </w:r>
      <w:r>
        <w:rPr>
          <w:color w:val="003946"/>
          <w:spacing w:val="-2"/>
        </w:rPr>
        <w:t>Group?</w:t>
      </w:r>
    </w:p>
    <w:p w14:paraId="0098A519" w14:textId="77777777" w:rsidR="00186249" w:rsidRDefault="00186249">
      <w:pPr>
        <w:pStyle w:val="BodyText"/>
        <w:spacing w:before="10"/>
        <w:rPr>
          <w:sz w:val="26"/>
        </w:rPr>
      </w:pPr>
    </w:p>
    <w:p w14:paraId="7B026919" w14:textId="4B311F78" w:rsidR="00186249" w:rsidRDefault="00FD4FFF">
      <w:pPr>
        <w:pStyle w:val="BodyText"/>
        <w:spacing w:before="1" w:line="271" w:lineRule="auto"/>
        <w:ind w:left="957" w:right="2201"/>
        <w:jc w:val="both"/>
      </w:pPr>
      <w:r>
        <w:rPr>
          <w:color w:val="231F20"/>
        </w:rPr>
        <w:t>Unlike</w:t>
      </w:r>
      <w:r>
        <w:rPr>
          <w:color w:val="231F20"/>
          <w:spacing w:val="40"/>
        </w:rPr>
        <w:t xml:space="preserve"> </w:t>
      </w:r>
      <w:r>
        <w:rPr>
          <w:color w:val="231F20"/>
        </w:rPr>
        <w:t>internal</w:t>
      </w:r>
      <w:r>
        <w:rPr>
          <w:color w:val="231F20"/>
          <w:spacing w:val="40"/>
        </w:rPr>
        <w:t xml:space="preserve"> </w:t>
      </w:r>
      <w:r>
        <w:rPr>
          <w:color w:val="231F20"/>
        </w:rPr>
        <w:t>inﬂuences</w:t>
      </w:r>
      <w:r>
        <w:rPr>
          <w:color w:val="231F20"/>
          <w:spacing w:val="40"/>
        </w:rPr>
        <w:t xml:space="preserve"> </w:t>
      </w:r>
      <w:r>
        <w:rPr>
          <w:color w:val="231F20"/>
        </w:rPr>
        <w:t>where</w:t>
      </w:r>
      <w:r>
        <w:rPr>
          <w:color w:val="231F20"/>
          <w:spacing w:val="40"/>
        </w:rPr>
        <w:t xml:space="preserve"> </w:t>
      </w:r>
      <w:r>
        <w:rPr>
          <w:color w:val="231F20"/>
        </w:rPr>
        <w:t>a</w:t>
      </w:r>
      <w:r>
        <w:rPr>
          <w:color w:val="231F20"/>
          <w:spacing w:val="40"/>
        </w:rPr>
        <w:t xml:space="preserve"> </w:t>
      </w:r>
      <w:r>
        <w:rPr>
          <w:color w:val="231F20"/>
        </w:rPr>
        <w:t>consumer</w:t>
      </w:r>
      <w:r>
        <w:rPr>
          <w:color w:val="231F20"/>
          <w:spacing w:val="40"/>
        </w:rPr>
        <w:t xml:space="preserve"> </w:t>
      </w:r>
      <w:r>
        <w:rPr>
          <w:color w:val="231F20"/>
        </w:rPr>
        <w:t>searches</w:t>
      </w:r>
      <w:r>
        <w:rPr>
          <w:color w:val="231F20"/>
          <w:spacing w:val="40"/>
        </w:rPr>
        <w:t xml:space="preserve"> </w:t>
      </w:r>
      <w:r>
        <w:rPr>
          <w:color w:val="231F20"/>
        </w:rPr>
        <w:t>through</w:t>
      </w:r>
      <w:r>
        <w:rPr>
          <w:color w:val="231F20"/>
          <w:spacing w:val="40"/>
        </w:rPr>
        <w:t xml:space="preserve"> </w:t>
      </w:r>
      <w:r>
        <w:rPr>
          <w:color w:val="231F20"/>
        </w:rPr>
        <w:t>their</w:t>
      </w:r>
      <w:r>
        <w:rPr>
          <w:color w:val="231F20"/>
          <w:spacing w:val="40"/>
        </w:rPr>
        <w:t xml:space="preserve"> </w:t>
      </w:r>
      <w:del w:id="1657" w:author="GMP" w:date="2023-03-29T11:49:00Z">
        <w:r w:rsidDel="00344888">
          <w:rPr>
            <w:color w:val="231F20"/>
          </w:rPr>
          <w:delText>own</w:delText>
        </w:r>
        <w:r w:rsidDel="00344888">
          <w:rPr>
            <w:color w:val="231F20"/>
            <w:spacing w:val="40"/>
          </w:rPr>
          <w:delText xml:space="preserve"> </w:delText>
        </w:r>
      </w:del>
      <w:r>
        <w:rPr>
          <w:color w:val="231F20"/>
        </w:rPr>
        <w:t xml:space="preserve">memories and knowledge, external inﬂuences occur via verbal and non-verbal communication: verbal communication within a group involves word-of-mouth </w:t>
      </w:r>
      <w:del w:id="1658" w:author="GMP" w:date="2023-03-29T15:09:00Z">
        <w:r w:rsidDel="007707CF">
          <w:rPr>
            <w:color w:val="231F20"/>
          </w:rPr>
          <w:delText>(WOM)</w:delText>
        </w:r>
      </w:del>
      <w:del w:id="1659" w:author="Meredith Armstrong" w:date="2023-04-12T16:22:00Z">
        <w:r w:rsidDel="00356078">
          <w:rPr>
            <w:color w:val="231F20"/>
          </w:rPr>
          <w:delText xml:space="preserve"> </w:delText>
        </w:r>
      </w:del>
      <w:r>
        <w:rPr>
          <w:color w:val="231F20"/>
        </w:rPr>
        <w:t xml:space="preserve">where consumers seek and receive information from others while non-verbal communication in a group includes observation of others. An example of non-verbal communication is </w:t>
      </w:r>
      <w:del w:id="1660" w:author="GMP" w:date="2023-03-24T13:55:00Z">
        <w:r w:rsidDel="008A1902">
          <w:rPr>
            <w:color w:val="231F20"/>
          </w:rPr>
          <w:delText>when con- sumers use</w:delText>
        </w:r>
      </w:del>
      <w:ins w:id="1661" w:author="GMP" w:date="2023-03-24T13:55:00Z">
        <w:r w:rsidR="008A1902">
          <w:rPr>
            <w:color w:val="231F20"/>
          </w:rPr>
          <w:t>a consumer interpreting</w:t>
        </w:r>
      </w:ins>
      <w:r>
        <w:rPr>
          <w:color w:val="231F20"/>
        </w:rPr>
        <w:t xml:space="preserve"> the length of a queue as a signal of a desirable product such as movies, eateries, and retail stores. Sometimes consumers use past sales volume as a signal of the quality of a product. An example of this is the sales volume of a new movie after its release in a theater: moviegoers often view </w:t>
      </w:r>
      <w:del w:id="1662" w:author="GMP" w:date="2023-03-24T13:55:00Z">
        <w:r w:rsidDel="008A1902">
          <w:rPr>
            <w:color w:val="231F20"/>
          </w:rPr>
          <w:delText xml:space="preserve">a </w:delText>
        </w:r>
      </w:del>
      <w:r>
        <w:rPr>
          <w:color w:val="231F20"/>
        </w:rPr>
        <w:t>high sales revenue for the ﬁrst weekend release as an indicator of a blockbuster movie that is worthy of watching.</w:t>
      </w:r>
    </w:p>
    <w:p w14:paraId="2686ED0E" w14:textId="77777777" w:rsidR="00186249" w:rsidRDefault="00186249">
      <w:pPr>
        <w:pStyle w:val="BodyText"/>
        <w:rPr>
          <w:sz w:val="14"/>
        </w:rPr>
      </w:pPr>
    </w:p>
    <w:p w14:paraId="2140F29A" w14:textId="77777777" w:rsidR="00186249" w:rsidRDefault="00186249">
      <w:pPr>
        <w:rPr>
          <w:sz w:val="14"/>
        </w:rPr>
        <w:sectPr w:rsidR="00186249">
          <w:pgSz w:w="11910" w:h="16840"/>
          <w:pgMar w:top="960" w:right="460" w:bottom="280" w:left="460" w:header="0" w:footer="0" w:gutter="0"/>
          <w:cols w:space="720"/>
        </w:sectPr>
      </w:pPr>
    </w:p>
    <w:p w14:paraId="53A7C07B" w14:textId="09FF53CB" w:rsidR="00186249" w:rsidRDefault="00FD4FFF">
      <w:pPr>
        <w:pStyle w:val="BodyText"/>
        <w:spacing w:before="100" w:line="271" w:lineRule="auto"/>
        <w:ind w:left="957"/>
        <w:jc w:val="both"/>
      </w:pPr>
      <w:r>
        <w:rPr>
          <w:color w:val="231F20"/>
        </w:rPr>
        <w:t>Another phenomenon we often observe in the adoption of fashion items and other consumer products is the social contagion or bandwagon effect. Social contagion is deﬁned as “the spread of affect or behavior from one crowd participant to another; one person serves as the stimulus for the imitative actions of another” (</w:t>
      </w:r>
      <w:proofErr w:type="spellStart"/>
      <w:r>
        <w:rPr>
          <w:color w:val="231F20"/>
        </w:rPr>
        <w:t>Lindzey</w:t>
      </w:r>
      <w:proofErr w:type="spellEnd"/>
      <w:r>
        <w:rPr>
          <w:color w:val="231F20"/>
        </w:rPr>
        <w:t xml:space="preserve"> &amp; </w:t>
      </w:r>
      <w:proofErr w:type="spellStart"/>
      <w:r>
        <w:rPr>
          <w:color w:val="231F20"/>
        </w:rPr>
        <w:t>Arons</w:t>
      </w:r>
      <w:proofErr w:type="spellEnd"/>
      <w:r>
        <w:rPr>
          <w:color w:val="231F20"/>
        </w:rPr>
        <w:t>-</w:t>
      </w:r>
      <w:r>
        <w:rPr>
          <w:color w:val="231F20"/>
          <w:spacing w:val="40"/>
        </w:rPr>
        <w:t xml:space="preserve"> </w:t>
      </w:r>
      <w:r>
        <w:rPr>
          <w:color w:val="231F20"/>
        </w:rPr>
        <w:t>son, 1985). The spread and consumption of mass media mean</w:t>
      </w:r>
      <w:del w:id="1663" w:author="GMP" w:date="2023-03-29T11:50:00Z">
        <w:r w:rsidDel="00344888">
          <w:rPr>
            <w:color w:val="231F20"/>
          </w:rPr>
          <w:delText>s</w:delText>
        </w:r>
      </w:del>
      <w:r>
        <w:rPr>
          <w:color w:val="231F20"/>
        </w:rPr>
        <w:t xml:space="preserve"> that the size of the crowd is not limited to people that we encounter face-to-face. Consumer researchers investigating</w:t>
      </w:r>
      <w:r>
        <w:rPr>
          <w:color w:val="231F20"/>
          <w:spacing w:val="39"/>
        </w:rPr>
        <w:t xml:space="preserve"> </w:t>
      </w:r>
      <w:r>
        <w:rPr>
          <w:color w:val="231F20"/>
        </w:rPr>
        <w:t>the</w:t>
      </w:r>
      <w:r>
        <w:rPr>
          <w:color w:val="231F20"/>
          <w:spacing w:val="39"/>
        </w:rPr>
        <w:t xml:space="preserve"> </w:t>
      </w:r>
      <w:r>
        <w:rPr>
          <w:color w:val="231F20"/>
        </w:rPr>
        <w:t>contagion</w:t>
      </w:r>
      <w:r>
        <w:rPr>
          <w:color w:val="231F20"/>
          <w:spacing w:val="39"/>
        </w:rPr>
        <w:t xml:space="preserve"> </w:t>
      </w:r>
      <w:r>
        <w:rPr>
          <w:color w:val="231F20"/>
        </w:rPr>
        <w:t>effect</w:t>
      </w:r>
      <w:r>
        <w:rPr>
          <w:color w:val="231F20"/>
          <w:spacing w:val="39"/>
        </w:rPr>
        <w:t xml:space="preserve"> </w:t>
      </w:r>
      <w:r>
        <w:rPr>
          <w:color w:val="231F20"/>
        </w:rPr>
        <w:t>have</w:t>
      </w:r>
      <w:r>
        <w:rPr>
          <w:color w:val="231F20"/>
          <w:spacing w:val="39"/>
        </w:rPr>
        <w:t xml:space="preserve"> </w:t>
      </w:r>
      <w:r>
        <w:rPr>
          <w:color w:val="231F20"/>
        </w:rPr>
        <w:t>suggested</w:t>
      </w:r>
      <w:r>
        <w:rPr>
          <w:color w:val="231F20"/>
          <w:spacing w:val="39"/>
        </w:rPr>
        <w:t xml:space="preserve"> </w:t>
      </w:r>
      <w:r>
        <w:rPr>
          <w:color w:val="231F20"/>
        </w:rPr>
        <w:t>that</w:t>
      </w:r>
      <w:r>
        <w:rPr>
          <w:color w:val="231F20"/>
          <w:spacing w:val="39"/>
        </w:rPr>
        <w:t xml:space="preserve"> </w:t>
      </w:r>
      <w:r>
        <w:rPr>
          <w:color w:val="231F20"/>
        </w:rPr>
        <w:t>consumer</w:t>
      </w:r>
      <w:r>
        <w:rPr>
          <w:color w:val="231F20"/>
          <w:spacing w:val="39"/>
        </w:rPr>
        <w:t xml:space="preserve"> </w:t>
      </w:r>
      <w:r>
        <w:rPr>
          <w:color w:val="231F20"/>
        </w:rPr>
        <w:t>behavior</w:t>
      </w:r>
      <w:r>
        <w:rPr>
          <w:color w:val="231F20"/>
          <w:spacing w:val="39"/>
        </w:rPr>
        <w:t xml:space="preserve"> </w:t>
      </w:r>
      <w:r>
        <w:rPr>
          <w:color w:val="231F20"/>
        </w:rPr>
        <w:t>regarding the adoption of certain products follows the same pattern as an inﬂuenza epidemic. Pokémon Go released in 2016 is an excellent example of a consumer product that grew rapidly because of the contagion effect.</w:t>
      </w:r>
    </w:p>
    <w:p w14:paraId="659013E9" w14:textId="77777777" w:rsidR="00186249" w:rsidRDefault="00186249">
      <w:pPr>
        <w:pStyle w:val="BodyText"/>
        <w:spacing w:before="8"/>
        <w:rPr>
          <w:sz w:val="22"/>
        </w:rPr>
      </w:pPr>
    </w:p>
    <w:p w14:paraId="6358BAB1" w14:textId="4D72A0C0" w:rsidR="00186249" w:rsidRDefault="00FD4FFF">
      <w:pPr>
        <w:pStyle w:val="BodyText"/>
        <w:spacing w:line="271" w:lineRule="auto"/>
        <w:ind w:left="957"/>
        <w:jc w:val="both"/>
      </w:pPr>
      <w:r>
        <w:rPr>
          <w:color w:val="231F20"/>
          <w:w w:val="105"/>
        </w:rPr>
        <w:t>In</w:t>
      </w:r>
      <w:r>
        <w:rPr>
          <w:color w:val="231F20"/>
          <w:spacing w:val="-15"/>
          <w:w w:val="105"/>
        </w:rPr>
        <w:t xml:space="preserve"> </w:t>
      </w:r>
      <w:r>
        <w:rPr>
          <w:color w:val="231F20"/>
          <w:w w:val="105"/>
        </w:rPr>
        <w:t>verbal</w:t>
      </w:r>
      <w:r>
        <w:rPr>
          <w:color w:val="231F20"/>
          <w:spacing w:val="-15"/>
          <w:w w:val="105"/>
        </w:rPr>
        <w:t xml:space="preserve"> </w:t>
      </w:r>
      <w:r>
        <w:rPr>
          <w:color w:val="231F20"/>
          <w:w w:val="105"/>
        </w:rPr>
        <w:t>communications,</w:t>
      </w:r>
      <w:r>
        <w:rPr>
          <w:color w:val="231F20"/>
          <w:spacing w:val="-14"/>
          <w:w w:val="105"/>
        </w:rPr>
        <w:t xml:space="preserve"> </w:t>
      </w:r>
      <w:r>
        <w:rPr>
          <w:color w:val="231F20"/>
          <w:w w:val="105"/>
        </w:rPr>
        <w:t>consumers</w:t>
      </w:r>
      <w:r>
        <w:rPr>
          <w:color w:val="231F20"/>
          <w:spacing w:val="-15"/>
          <w:w w:val="105"/>
        </w:rPr>
        <w:t xml:space="preserve"> </w:t>
      </w:r>
      <w:r>
        <w:rPr>
          <w:color w:val="231F20"/>
          <w:w w:val="105"/>
        </w:rPr>
        <w:t>use</w:t>
      </w:r>
      <w:r>
        <w:rPr>
          <w:color w:val="231F20"/>
          <w:spacing w:val="-14"/>
          <w:w w:val="105"/>
        </w:rPr>
        <w:t xml:space="preserve"> </w:t>
      </w:r>
      <w:r>
        <w:rPr>
          <w:color w:val="231F20"/>
          <w:w w:val="105"/>
        </w:rPr>
        <w:t>word-of-mouth</w:t>
      </w:r>
      <w:r>
        <w:rPr>
          <w:color w:val="231F20"/>
          <w:spacing w:val="-15"/>
          <w:w w:val="105"/>
        </w:rPr>
        <w:t xml:space="preserve"> </w:t>
      </w:r>
      <w:r>
        <w:rPr>
          <w:color w:val="231F20"/>
          <w:w w:val="105"/>
        </w:rPr>
        <w:t>(WOM)</w:t>
      </w:r>
      <w:r>
        <w:rPr>
          <w:color w:val="231F20"/>
          <w:spacing w:val="-15"/>
          <w:w w:val="105"/>
        </w:rPr>
        <w:t xml:space="preserve"> </w:t>
      </w:r>
      <w:r>
        <w:rPr>
          <w:color w:val="231F20"/>
          <w:w w:val="105"/>
        </w:rPr>
        <w:t>to</w:t>
      </w:r>
      <w:r>
        <w:rPr>
          <w:color w:val="231F20"/>
          <w:spacing w:val="-14"/>
          <w:w w:val="105"/>
        </w:rPr>
        <w:t xml:space="preserve"> </w:t>
      </w:r>
      <w:r>
        <w:rPr>
          <w:color w:val="231F20"/>
          <w:w w:val="105"/>
        </w:rPr>
        <w:t>seek</w:t>
      </w:r>
      <w:r>
        <w:rPr>
          <w:color w:val="231F20"/>
          <w:spacing w:val="-15"/>
          <w:w w:val="105"/>
        </w:rPr>
        <w:t xml:space="preserve"> </w:t>
      </w:r>
      <w:r>
        <w:rPr>
          <w:color w:val="231F20"/>
          <w:w w:val="105"/>
        </w:rPr>
        <w:t>and</w:t>
      </w:r>
      <w:r>
        <w:rPr>
          <w:color w:val="231F20"/>
          <w:spacing w:val="-14"/>
          <w:w w:val="105"/>
        </w:rPr>
        <w:t xml:space="preserve"> </w:t>
      </w:r>
      <w:r>
        <w:rPr>
          <w:color w:val="231F20"/>
          <w:w w:val="105"/>
        </w:rPr>
        <w:t xml:space="preserve">receive information/advice before, during, and after their purchases. In the classic two-step </w:t>
      </w:r>
      <w:r>
        <w:rPr>
          <w:color w:val="231F20"/>
        </w:rPr>
        <w:t xml:space="preserve">ﬂow communication theory, one person receives information from mass media or other </w:t>
      </w:r>
      <w:r>
        <w:rPr>
          <w:color w:val="231F20"/>
          <w:w w:val="105"/>
        </w:rPr>
        <w:t xml:space="preserve">sources and then passes it on to others. The ﬁrst group of people who do this </w:t>
      </w:r>
      <w:del w:id="1664" w:author="GMP" w:date="2023-03-29T11:50:00Z">
        <w:r w:rsidDel="00344888">
          <w:rPr>
            <w:color w:val="231F20"/>
            <w:w w:val="105"/>
          </w:rPr>
          <w:delText xml:space="preserve">are </w:delText>
        </w:r>
      </w:del>
      <w:ins w:id="1665" w:author="GMP" w:date="2023-03-29T11:50:00Z">
        <w:r w:rsidR="00344888">
          <w:rPr>
            <w:color w:val="231F20"/>
            <w:w w:val="105"/>
          </w:rPr>
          <w:t xml:space="preserve">is </w:t>
        </w:r>
      </w:ins>
      <w:r>
        <w:rPr>
          <w:color w:val="231F20"/>
          <w:w w:val="105"/>
        </w:rPr>
        <w:t>labeled opinion leaders: individuals who actively ﬁlter, interpret, or provide product and</w:t>
      </w:r>
      <w:r>
        <w:rPr>
          <w:color w:val="231F20"/>
          <w:spacing w:val="-11"/>
          <w:w w:val="105"/>
        </w:rPr>
        <w:t xml:space="preserve"> </w:t>
      </w:r>
      <w:r>
        <w:rPr>
          <w:color w:val="231F20"/>
          <w:w w:val="105"/>
        </w:rPr>
        <w:t>brand-relevant</w:t>
      </w:r>
      <w:r>
        <w:rPr>
          <w:color w:val="231F20"/>
          <w:spacing w:val="-11"/>
          <w:w w:val="105"/>
        </w:rPr>
        <w:t xml:space="preserve"> </w:t>
      </w:r>
      <w:r>
        <w:rPr>
          <w:color w:val="231F20"/>
          <w:w w:val="105"/>
        </w:rPr>
        <w:t>information</w:t>
      </w:r>
      <w:r>
        <w:rPr>
          <w:color w:val="231F20"/>
          <w:spacing w:val="-11"/>
          <w:w w:val="105"/>
        </w:rPr>
        <w:t xml:space="preserve"> </w:t>
      </w:r>
      <w:r>
        <w:rPr>
          <w:color w:val="231F20"/>
          <w:w w:val="105"/>
        </w:rPr>
        <w:t>to</w:t>
      </w:r>
      <w:r>
        <w:rPr>
          <w:color w:val="231F20"/>
          <w:spacing w:val="-11"/>
          <w:w w:val="105"/>
        </w:rPr>
        <w:t xml:space="preserve"> </w:t>
      </w:r>
      <w:r>
        <w:rPr>
          <w:color w:val="231F20"/>
          <w:w w:val="105"/>
        </w:rPr>
        <w:t>their</w:t>
      </w:r>
      <w:r>
        <w:rPr>
          <w:color w:val="231F20"/>
          <w:spacing w:val="-11"/>
          <w:w w:val="105"/>
        </w:rPr>
        <w:t xml:space="preserve"> </w:t>
      </w:r>
      <w:r>
        <w:rPr>
          <w:color w:val="231F20"/>
          <w:w w:val="105"/>
        </w:rPr>
        <w:t>family,</w:t>
      </w:r>
      <w:r>
        <w:rPr>
          <w:color w:val="231F20"/>
          <w:spacing w:val="-11"/>
          <w:w w:val="105"/>
        </w:rPr>
        <w:t xml:space="preserve"> </w:t>
      </w:r>
      <w:r>
        <w:rPr>
          <w:color w:val="231F20"/>
          <w:w w:val="105"/>
        </w:rPr>
        <w:t>friends,</w:t>
      </w:r>
      <w:r>
        <w:rPr>
          <w:color w:val="231F20"/>
          <w:spacing w:val="-11"/>
          <w:w w:val="105"/>
        </w:rPr>
        <w:t xml:space="preserve"> </w:t>
      </w:r>
      <w:r>
        <w:rPr>
          <w:color w:val="231F20"/>
          <w:w w:val="105"/>
        </w:rPr>
        <w:t>and</w:t>
      </w:r>
      <w:r>
        <w:rPr>
          <w:color w:val="231F20"/>
          <w:spacing w:val="-11"/>
          <w:w w:val="105"/>
        </w:rPr>
        <w:t xml:space="preserve"> </w:t>
      </w:r>
      <w:r>
        <w:rPr>
          <w:color w:val="231F20"/>
          <w:w w:val="105"/>
        </w:rPr>
        <w:t>colleagues.</w:t>
      </w:r>
      <w:r>
        <w:rPr>
          <w:color w:val="231F20"/>
          <w:spacing w:val="-11"/>
          <w:w w:val="105"/>
        </w:rPr>
        <w:t xml:space="preserve"> </w:t>
      </w:r>
      <w:r>
        <w:rPr>
          <w:color w:val="231F20"/>
          <w:w w:val="105"/>
        </w:rPr>
        <w:t>Another</w:t>
      </w:r>
      <w:r>
        <w:rPr>
          <w:color w:val="231F20"/>
          <w:spacing w:val="-11"/>
          <w:w w:val="105"/>
        </w:rPr>
        <w:t xml:space="preserve"> </w:t>
      </w:r>
      <w:r>
        <w:rPr>
          <w:color w:val="231F20"/>
          <w:w w:val="105"/>
        </w:rPr>
        <w:t>group of</w:t>
      </w:r>
      <w:r>
        <w:rPr>
          <w:color w:val="231F20"/>
          <w:spacing w:val="-15"/>
          <w:w w:val="105"/>
        </w:rPr>
        <w:t xml:space="preserve"> </w:t>
      </w:r>
      <w:r>
        <w:rPr>
          <w:color w:val="231F20"/>
          <w:w w:val="105"/>
        </w:rPr>
        <w:t>inﬂuencers</w:t>
      </w:r>
      <w:r>
        <w:rPr>
          <w:color w:val="231F20"/>
          <w:spacing w:val="-15"/>
          <w:w w:val="105"/>
        </w:rPr>
        <w:t xml:space="preserve"> </w:t>
      </w:r>
      <w:del w:id="1666" w:author="GMP" w:date="2023-03-29T11:50:00Z">
        <w:r w:rsidDel="00344888">
          <w:rPr>
            <w:color w:val="231F20"/>
            <w:w w:val="105"/>
          </w:rPr>
          <w:delText>are</w:delText>
        </w:r>
        <w:r w:rsidDel="00344888">
          <w:rPr>
            <w:color w:val="231F20"/>
            <w:spacing w:val="-14"/>
            <w:w w:val="105"/>
          </w:rPr>
          <w:delText xml:space="preserve"> </w:delText>
        </w:r>
      </w:del>
      <w:ins w:id="1667" w:author="GMP" w:date="2023-03-29T11:50:00Z">
        <w:r w:rsidR="00344888">
          <w:rPr>
            <w:color w:val="231F20"/>
            <w:w w:val="105"/>
          </w:rPr>
          <w:t>is</w:t>
        </w:r>
        <w:r w:rsidR="00344888">
          <w:rPr>
            <w:color w:val="231F20"/>
            <w:spacing w:val="-14"/>
            <w:w w:val="105"/>
          </w:rPr>
          <w:t xml:space="preserve"> </w:t>
        </w:r>
      </w:ins>
      <w:r>
        <w:rPr>
          <w:color w:val="231F20"/>
          <w:w w:val="105"/>
        </w:rPr>
        <w:t>“market</w:t>
      </w:r>
      <w:r>
        <w:rPr>
          <w:color w:val="231F20"/>
          <w:spacing w:val="-15"/>
          <w:w w:val="105"/>
        </w:rPr>
        <w:t xml:space="preserve"> </w:t>
      </w:r>
      <w:r>
        <w:rPr>
          <w:color w:val="231F20"/>
          <w:w w:val="105"/>
        </w:rPr>
        <w:t>mavens”</w:t>
      </w:r>
      <w:r>
        <w:rPr>
          <w:color w:val="231F20"/>
          <w:spacing w:val="-14"/>
          <w:w w:val="105"/>
        </w:rPr>
        <w:t xml:space="preserve"> </w:t>
      </w:r>
      <w:r>
        <w:rPr>
          <w:color w:val="231F20"/>
          <w:w w:val="105"/>
        </w:rPr>
        <w:t>who</w:t>
      </w:r>
      <w:r>
        <w:rPr>
          <w:color w:val="231F20"/>
          <w:spacing w:val="-15"/>
          <w:w w:val="105"/>
        </w:rPr>
        <w:t xml:space="preserve"> </w:t>
      </w:r>
      <w:r>
        <w:rPr>
          <w:color w:val="231F20"/>
          <w:w w:val="105"/>
        </w:rPr>
        <w:t>have</w:t>
      </w:r>
      <w:r>
        <w:rPr>
          <w:color w:val="231F20"/>
          <w:spacing w:val="-15"/>
          <w:w w:val="105"/>
        </w:rPr>
        <w:t xml:space="preserve"> </w:t>
      </w:r>
      <w:r>
        <w:rPr>
          <w:color w:val="231F20"/>
          <w:w w:val="105"/>
        </w:rPr>
        <w:t>general</w:t>
      </w:r>
      <w:r>
        <w:rPr>
          <w:color w:val="231F20"/>
          <w:spacing w:val="-14"/>
          <w:w w:val="105"/>
        </w:rPr>
        <w:t xml:space="preserve"> </w:t>
      </w:r>
      <w:r>
        <w:rPr>
          <w:color w:val="231F20"/>
          <w:w w:val="105"/>
        </w:rPr>
        <w:t>knowledge</w:t>
      </w:r>
      <w:r>
        <w:rPr>
          <w:color w:val="231F20"/>
          <w:spacing w:val="-15"/>
          <w:w w:val="105"/>
        </w:rPr>
        <w:t xml:space="preserve"> </w:t>
      </w:r>
      <w:r>
        <w:rPr>
          <w:color w:val="231F20"/>
          <w:w w:val="105"/>
        </w:rPr>
        <w:t>about</w:t>
      </w:r>
      <w:r>
        <w:rPr>
          <w:color w:val="231F20"/>
          <w:spacing w:val="-14"/>
          <w:w w:val="105"/>
        </w:rPr>
        <w:t xml:space="preserve"> </w:t>
      </w:r>
      <w:r>
        <w:rPr>
          <w:color w:val="231F20"/>
          <w:w w:val="105"/>
        </w:rPr>
        <w:t>many</w:t>
      </w:r>
      <w:r>
        <w:rPr>
          <w:color w:val="231F20"/>
          <w:spacing w:val="-15"/>
          <w:w w:val="105"/>
        </w:rPr>
        <w:t xml:space="preserve"> </w:t>
      </w:r>
      <w:r>
        <w:rPr>
          <w:color w:val="231F20"/>
          <w:w w:val="105"/>
        </w:rPr>
        <w:t>kinds</w:t>
      </w:r>
      <w:r>
        <w:rPr>
          <w:color w:val="231F20"/>
          <w:spacing w:val="-15"/>
          <w:w w:val="105"/>
        </w:rPr>
        <w:t xml:space="preserve"> </w:t>
      </w:r>
      <w:r>
        <w:rPr>
          <w:color w:val="231F20"/>
          <w:w w:val="105"/>
        </w:rPr>
        <w:t>of products available in the consumer marketplace.</w:t>
      </w:r>
    </w:p>
    <w:p w14:paraId="5DFF0B77" w14:textId="77777777" w:rsidR="00186249" w:rsidRDefault="00186249">
      <w:pPr>
        <w:pStyle w:val="BodyText"/>
        <w:rPr>
          <w:sz w:val="24"/>
        </w:rPr>
      </w:pPr>
    </w:p>
    <w:p w14:paraId="1C67B50A" w14:textId="77777777" w:rsidR="00186249" w:rsidRDefault="00FD4FFF">
      <w:pPr>
        <w:pStyle w:val="Heading6"/>
      </w:pPr>
      <w:r>
        <w:rPr>
          <w:color w:val="003946"/>
          <w:w w:val="105"/>
        </w:rPr>
        <w:t>Diffusion</w:t>
      </w:r>
      <w:r>
        <w:rPr>
          <w:color w:val="003946"/>
          <w:spacing w:val="-2"/>
          <w:w w:val="105"/>
        </w:rPr>
        <w:t xml:space="preserve"> </w:t>
      </w:r>
      <w:r>
        <w:rPr>
          <w:color w:val="003946"/>
          <w:w w:val="105"/>
        </w:rPr>
        <w:t>of</w:t>
      </w:r>
      <w:r>
        <w:rPr>
          <w:color w:val="003946"/>
          <w:spacing w:val="-1"/>
          <w:w w:val="105"/>
        </w:rPr>
        <w:t xml:space="preserve"> </w:t>
      </w:r>
      <w:r>
        <w:rPr>
          <w:color w:val="003946"/>
          <w:spacing w:val="-2"/>
          <w:w w:val="105"/>
        </w:rPr>
        <w:t>Innovation</w:t>
      </w:r>
    </w:p>
    <w:p w14:paraId="51990E2F" w14:textId="77777777" w:rsidR="00186249" w:rsidRDefault="00186249">
      <w:pPr>
        <w:pStyle w:val="BodyText"/>
        <w:spacing w:before="10"/>
        <w:rPr>
          <w:sz w:val="26"/>
        </w:rPr>
      </w:pPr>
    </w:p>
    <w:p w14:paraId="77C1FAD6" w14:textId="73C5BBAC" w:rsidR="00186249" w:rsidRDefault="00FD4FFF">
      <w:pPr>
        <w:pStyle w:val="BodyText"/>
        <w:spacing w:line="271" w:lineRule="auto"/>
        <w:ind w:left="957"/>
        <w:jc w:val="both"/>
      </w:pPr>
      <w:r>
        <w:rPr>
          <w:color w:val="231F20"/>
        </w:rPr>
        <w:t xml:space="preserve">Two-step ﬂow communications theory forms the basis of the theory of innovation </w:t>
      </w:r>
      <w:del w:id="1668" w:author="GMP" w:date="2023-03-24T13:58:00Z">
        <w:r w:rsidDel="008A1902">
          <w:rPr>
            <w:color w:val="231F20"/>
          </w:rPr>
          <w:delText>dif- fusion</w:delText>
        </w:r>
      </w:del>
      <w:ins w:id="1669" w:author="GMP" w:date="2023-03-24T13:58:00Z">
        <w:r w:rsidR="008A1902">
          <w:rPr>
            <w:color w:val="231F20"/>
          </w:rPr>
          <w:t>diffusion</w:t>
        </w:r>
      </w:ins>
      <w:r>
        <w:rPr>
          <w:color w:val="231F20"/>
        </w:rPr>
        <w:t>. Innovation, deﬁned as an idea, practice, or product perceived to be new by the relevant individual or group, can be classiﬁed in</w:t>
      </w:r>
      <w:ins w:id="1670" w:author="GMP" w:date="2023-03-29T11:51:00Z">
        <w:r w:rsidR="00344888">
          <w:rPr>
            <w:color w:val="231F20"/>
          </w:rPr>
          <w:t>to</w:t>
        </w:r>
      </w:ins>
      <w:r>
        <w:rPr>
          <w:color w:val="231F20"/>
        </w:rPr>
        <w:t xml:space="preserve"> three categories: 1) continuous innova</w:t>
      </w:r>
      <w:del w:id="1671" w:author="GMP" w:date="2023-03-24T13:58:00Z">
        <w:r w:rsidDel="008A1902">
          <w:rPr>
            <w:color w:val="231F20"/>
          </w:rPr>
          <w:delText xml:space="preserve">- </w:delText>
        </w:r>
      </w:del>
      <w:r>
        <w:rPr>
          <w:color w:val="231F20"/>
        </w:rPr>
        <w:t>tion, 2) dynamically continuous innovation, and 3) discontinuous innovation. Continu</w:t>
      </w:r>
      <w:del w:id="1672" w:author="GMP" w:date="2023-03-24T13:58:00Z">
        <w:r w:rsidDel="008A1902">
          <w:rPr>
            <w:color w:val="231F20"/>
          </w:rPr>
          <w:delText xml:space="preserve">- </w:delText>
        </w:r>
      </w:del>
      <w:r>
        <w:rPr>
          <w:color w:val="231F20"/>
        </w:rPr>
        <w:t>ous innovation involves minor changes in behavior that are unimportant to the con</w:t>
      </w:r>
      <w:del w:id="1673" w:author="GMP" w:date="2023-03-24T13:58:00Z">
        <w:r w:rsidDel="008A1902">
          <w:rPr>
            <w:color w:val="231F20"/>
          </w:rPr>
          <w:delText xml:space="preserve">- </w:delText>
        </w:r>
      </w:del>
      <w:r>
        <w:rPr>
          <w:color w:val="231F20"/>
        </w:rPr>
        <w:t>sumer. Dynamically continuous innovation requires a moderate change in an important behavior or a major change in a behavior of low or moderate importance to the indi</w:t>
      </w:r>
      <w:del w:id="1674" w:author="GMP" w:date="2023-03-24T13:59:00Z">
        <w:r w:rsidDel="008A1902">
          <w:rPr>
            <w:color w:val="231F20"/>
          </w:rPr>
          <w:delText xml:space="preserve">- </w:delText>
        </w:r>
      </w:del>
      <w:r>
        <w:rPr>
          <w:color w:val="231F20"/>
        </w:rPr>
        <w:t>vidual. Discontinuous innovation requires major changes in a behavior of signiﬁcant importance to the individual or group.</w:t>
      </w:r>
    </w:p>
    <w:p w14:paraId="67C0D4CF" w14:textId="77777777" w:rsidR="00186249" w:rsidRDefault="00FD4FFF">
      <w:r>
        <w:br w:type="column"/>
      </w:r>
    </w:p>
    <w:p w14:paraId="6BB0E6C8" w14:textId="77777777" w:rsidR="00186249" w:rsidRDefault="00FD4FFF">
      <w:pPr>
        <w:spacing w:before="126" w:line="302" w:lineRule="auto"/>
        <w:ind w:left="355" w:right="82"/>
        <w:rPr>
          <w:sz w:val="18"/>
        </w:rPr>
      </w:pPr>
      <w:r>
        <w:rPr>
          <w:color w:val="231F20"/>
          <w:w w:val="105"/>
          <w:sz w:val="18"/>
        </w:rPr>
        <w:t xml:space="preserve">Social contagion </w:t>
      </w:r>
      <w:r>
        <w:rPr>
          <w:color w:val="808285"/>
          <w:w w:val="105"/>
          <w:sz w:val="18"/>
        </w:rPr>
        <w:t>Social contagion is deﬁned as “the spread of affect or behavior from one crowd</w:t>
      </w:r>
      <w:r>
        <w:rPr>
          <w:color w:val="808285"/>
          <w:spacing w:val="-14"/>
          <w:w w:val="105"/>
          <w:sz w:val="18"/>
        </w:rPr>
        <w:t xml:space="preserve"> </w:t>
      </w:r>
      <w:r>
        <w:rPr>
          <w:color w:val="808285"/>
          <w:w w:val="105"/>
          <w:sz w:val="18"/>
        </w:rPr>
        <w:t>participant</w:t>
      </w:r>
      <w:r>
        <w:rPr>
          <w:color w:val="808285"/>
          <w:spacing w:val="-13"/>
          <w:w w:val="105"/>
          <w:sz w:val="18"/>
        </w:rPr>
        <w:t xml:space="preserve"> </w:t>
      </w:r>
      <w:r>
        <w:rPr>
          <w:color w:val="808285"/>
          <w:w w:val="105"/>
          <w:sz w:val="18"/>
        </w:rPr>
        <w:t xml:space="preserve">to </w:t>
      </w:r>
      <w:r>
        <w:rPr>
          <w:color w:val="808285"/>
          <w:sz w:val="18"/>
        </w:rPr>
        <w:t>another;</w:t>
      </w:r>
      <w:r>
        <w:rPr>
          <w:color w:val="808285"/>
          <w:spacing w:val="-5"/>
          <w:sz w:val="18"/>
        </w:rPr>
        <w:t xml:space="preserve"> </w:t>
      </w:r>
      <w:r>
        <w:rPr>
          <w:color w:val="808285"/>
          <w:sz w:val="18"/>
        </w:rPr>
        <w:t>one</w:t>
      </w:r>
      <w:r>
        <w:rPr>
          <w:color w:val="808285"/>
          <w:spacing w:val="-5"/>
          <w:sz w:val="18"/>
        </w:rPr>
        <w:t xml:space="preserve"> </w:t>
      </w:r>
      <w:r>
        <w:rPr>
          <w:color w:val="808285"/>
          <w:sz w:val="18"/>
        </w:rPr>
        <w:t>person serves</w:t>
      </w:r>
      <w:r>
        <w:rPr>
          <w:color w:val="808285"/>
          <w:spacing w:val="-3"/>
          <w:sz w:val="18"/>
        </w:rPr>
        <w:t xml:space="preserve"> </w:t>
      </w:r>
      <w:r>
        <w:rPr>
          <w:color w:val="808285"/>
          <w:sz w:val="18"/>
        </w:rPr>
        <w:t>as</w:t>
      </w:r>
      <w:r>
        <w:rPr>
          <w:color w:val="808285"/>
          <w:spacing w:val="-3"/>
          <w:sz w:val="18"/>
        </w:rPr>
        <w:t xml:space="preserve"> </w:t>
      </w:r>
      <w:r>
        <w:rPr>
          <w:color w:val="808285"/>
          <w:sz w:val="18"/>
        </w:rPr>
        <w:t>the</w:t>
      </w:r>
      <w:r>
        <w:rPr>
          <w:color w:val="808285"/>
          <w:spacing w:val="-3"/>
          <w:sz w:val="18"/>
        </w:rPr>
        <w:t xml:space="preserve"> </w:t>
      </w:r>
      <w:proofErr w:type="spellStart"/>
      <w:r>
        <w:rPr>
          <w:color w:val="808285"/>
          <w:sz w:val="18"/>
        </w:rPr>
        <w:t>stimu</w:t>
      </w:r>
      <w:proofErr w:type="spellEnd"/>
      <w:r>
        <w:rPr>
          <w:color w:val="808285"/>
          <w:sz w:val="18"/>
        </w:rPr>
        <w:t xml:space="preserve">- </w:t>
      </w:r>
      <w:proofErr w:type="spellStart"/>
      <w:r>
        <w:rPr>
          <w:color w:val="808285"/>
          <w:w w:val="105"/>
          <w:sz w:val="18"/>
        </w:rPr>
        <w:t>lus</w:t>
      </w:r>
      <w:proofErr w:type="spellEnd"/>
      <w:r>
        <w:rPr>
          <w:color w:val="808285"/>
          <w:w w:val="105"/>
          <w:sz w:val="18"/>
        </w:rPr>
        <w:t xml:space="preserve"> for the imitative actions</w:t>
      </w:r>
      <w:r>
        <w:rPr>
          <w:color w:val="808285"/>
          <w:spacing w:val="-8"/>
          <w:w w:val="105"/>
          <w:sz w:val="18"/>
        </w:rPr>
        <w:t xml:space="preserve"> </w:t>
      </w:r>
      <w:r>
        <w:rPr>
          <w:color w:val="808285"/>
          <w:w w:val="105"/>
          <w:sz w:val="18"/>
        </w:rPr>
        <w:t>of</w:t>
      </w:r>
      <w:r>
        <w:rPr>
          <w:color w:val="808285"/>
          <w:spacing w:val="-8"/>
          <w:w w:val="105"/>
          <w:sz w:val="18"/>
        </w:rPr>
        <w:t xml:space="preserve"> </w:t>
      </w:r>
      <w:r>
        <w:rPr>
          <w:color w:val="808285"/>
          <w:w w:val="105"/>
          <w:sz w:val="18"/>
        </w:rPr>
        <w:t>another.”</w:t>
      </w:r>
    </w:p>
    <w:p w14:paraId="7C9281D6" w14:textId="77777777" w:rsidR="00186249" w:rsidRDefault="00186249">
      <w:pPr>
        <w:pStyle w:val="BodyText"/>
        <w:rPr>
          <w:sz w:val="22"/>
        </w:rPr>
      </w:pPr>
    </w:p>
    <w:p w14:paraId="1B8BE043" w14:textId="77777777" w:rsidR="00186249" w:rsidRDefault="00186249">
      <w:pPr>
        <w:pStyle w:val="BodyText"/>
        <w:rPr>
          <w:sz w:val="22"/>
        </w:rPr>
      </w:pPr>
    </w:p>
    <w:p w14:paraId="60272502" w14:textId="77777777" w:rsidR="00186249" w:rsidRDefault="00186249">
      <w:pPr>
        <w:pStyle w:val="BodyText"/>
        <w:rPr>
          <w:sz w:val="22"/>
        </w:rPr>
      </w:pPr>
    </w:p>
    <w:p w14:paraId="58C3A02E" w14:textId="77777777" w:rsidR="00186249" w:rsidRDefault="00186249">
      <w:pPr>
        <w:pStyle w:val="BodyText"/>
        <w:rPr>
          <w:sz w:val="22"/>
        </w:rPr>
      </w:pPr>
    </w:p>
    <w:p w14:paraId="63E4F879" w14:textId="77777777" w:rsidR="00186249" w:rsidRDefault="00186249">
      <w:pPr>
        <w:pStyle w:val="BodyText"/>
        <w:rPr>
          <w:sz w:val="22"/>
        </w:rPr>
      </w:pPr>
    </w:p>
    <w:p w14:paraId="621D2C25" w14:textId="77777777" w:rsidR="00186249" w:rsidRDefault="00186249">
      <w:pPr>
        <w:pStyle w:val="BodyText"/>
        <w:rPr>
          <w:sz w:val="22"/>
        </w:rPr>
      </w:pPr>
    </w:p>
    <w:p w14:paraId="143380C1" w14:textId="77777777" w:rsidR="00186249" w:rsidRDefault="00186249">
      <w:pPr>
        <w:pStyle w:val="BodyText"/>
        <w:rPr>
          <w:sz w:val="22"/>
        </w:rPr>
      </w:pPr>
    </w:p>
    <w:p w14:paraId="16DF2284" w14:textId="77777777" w:rsidR="00186249" w:rsidRDefault="00186249">
      <w:pPr>
        <w:pStyle w:val="BodyText"/>
        <w:rPr>
          <w:sz w:val="22"/>
        </w:rPr>
      </w:pPr>
    </w:p>
    <w:p w14:paraId="093BD07D" w14:textId="77777777" w:rsidR="00186249" w:rsidRDefault="00186249">
      <w:pPr>
        <w:pStyle w:val="BodyText"/>
        <w:rPr>
          <w:sz w:val="22"/>
        </w:rPr>
      </w:pPr>
    </w:p>
    <w:p w14:paraId="56B9F72B" w14:textId="77777777" w:rsidR="00186249" w:rsidRDefault="00186249">
      <w:pPr>
        <w:pStyle w:val="BodyText"/>
        <w:rPr>
          <w:sz w:val="22"/>
        </w:rPr>
      </w:pPr>
    </w:p>
    <w:p w14:paraId="374C0975" w14:textId="77777777" w:rsidR="00186249" w:rsidRDefault="00186249">
      <w:pPr>
        <w:pStyle w:val="BodyText"/>
        <w:rPr>
          <w:sz w:val="22"/>
        </w:rPr>
      </w:pPr>
    </w:p>
    <w:p w14:paraId="7B13A95D" w14:textId="77777777" w:rsidR="00186249" w:rsidRDefault="00186249">
      <w:pPr>
        <w:pStyle w:val="BodyText"/>
        <w:rPr>
          <w:sz w:val="22"/>
        </w:rPr>
      </w:pPr>
    </w:p>
    <w:p w14:paraId="3C554926" w14:textId="77777777" w:rsidR="00186249" w:rsidRDefault="00186249">
      <w:pPr>
        <w:pStyle w:val="BodyText"/>
        <w:spacing w:before="3"/>
        <w:rPr>
          <w:sz w:val="29"/>
        </w:rPr>
      </w:pPr>
    </w:p>
    <w:p w14:paraId="2EE41417" w14:textId="77777777" w:rsidR="00186249" w:rsidRDefault="00FD4FFF">
      <w:pPr>
        <w:spacing w:line="302" w:lineRule="auto"/>
        <w:ind w:left="355" w:right="139"/>
        <w:rPr>
          <w:sz w:val="18"/>
        </w:rPr>
      </w:pPr>
      <w:r>
        <w:rPr>
          <w:color w:val="231F20"/>
          <w:spacing w:val="-2"/>
          <w:w w:val="105"/>
          <w:sz w:val="18"/>
        </w:rPr>
        <w:t xml:space="preserve">Innovation </w:t>
      </w:r>
      <w:proofErr w:type="spellStart"/>
      <w:r>
        <w:rPr>
          <w:color w:val="808285"/>
          <w:w w:val="105"/>
          <w:sz w:val="18"/>
        </w:rPr>
        <w:t>Innovation</w:t>
      </w:r>
      <w:proofErr w:type="spellEnd"/>
      <w:r>
        <w:rPr>
          <w:color w:val="808285"/>
          <w:w w:val="105"/>
          <w:sz w:val="18"/>
        </w:rPr>
        <w:t xml:space="preserve"> is an idea, practice, or </w:t>
      </w:r>
      <w:r>
        <w:rPr>
          <w:color w:val="808285"/>
          <w:spacing w:val="-2"/>
          <w:w w:val="105"/>
          <w:sz w:val="18"/>
        </w:rPr>
        <w:t>product</w:t>
      </w:r>
      <w:r>
        <w:rPr>
          <w:color w:val="808285"/>
          <w:spacing w:val="-12"/>
          <w:w w:val="105"/>
          <w:sz w:val="18"/>
        </w:rPr>
        <w:t xml:space="preserve"> </w:t>
      </w:r>
      <w:r>
        <w:rPr>
          <w:color w:val="808285"/>
          <w:spacing w:val="-2"/>
          <w:w w:val="105"/>
          <w:sz w:val="18"/>
        </w:rPr>
        <w:t>perceived</w:t>
      </w:r>
      <w:r>
        <w:rPr>
          <w:color w:val="808285"/>
          <w:spacing w:val="-11"/>
          <w:w w:val="105"/>
          <w:sz w:val="18"/>
        </w:rPr>
        <w:t xml:space="preserve"> </w:t>
      </w:r>
      <w:r>
        <w:rPr>
          <w:color w:val="808285"/>
          <w:spacing w:val="-2"/>
          <w:w w:val="105"/>
          <w:sz w:val="18"/>
        </w:rPr>
        <w:t xml:space="preserve">to </w:t>
      </w:r>
      <w:r>
        <w:rPr>
          <w:color w:val="808285"/>
          <w:w w:val="105"/>
          <w:sz w:val="18"/>
        </w:rPr>
        <w:t xml:space="preserve">be new by the </w:t>
      </w:r>
      <w:proofErr w:type="spellStart"/>
      <w:r>
        <w:rPr>
          <w:color w:val="808285"/>
          <w:w w:val="105"/>
          <w:sz w:val="18"/>
        </w:rPr>
        <w:t>rele</w:t>
      </w:r>
      <w:proofErr w:type="spellEnd"/>
      <w:r>
        <w:rPr>
          <w:color w:val="808285"/>
          <w:w w:val="105"/>
          <w:sz w:val="18"/>
        </w:rPr>
        <w:t xml:space="preserve">- </w:t>
      </w:r>
      <w:proofErr w:type="spellStart"/>
      <w:r>
        <w:rPr>
          <w:color w:val="808285"/>
          <w:w w:val="105"/>
          <w:sz w:val="18"/>
        </w:rPr>
        <w:t>vant</w:t>
      </w:r>
      <w:proofErr w:type="spellEnd"/>
      <w:r>
        <w:rPr>
          <w:color w:val="808285"/>
          <w:w w:val="105"/>
          <w:sz w:val="18"/>
        </w:rPr>
        <w:t xml:space="preserve"> individual or </w:t>
      </w:r>
      <w:r>
        <w:rPr>
          <w:color w:val="808285"/>
          <w:spacing w:val="-2"/>
          <w:w w:val="105"/>
          <w:sz w:val="18"/>
        </w:rPr>
        <w:t>group.</w:t>
      </w:r>
    </w:p>
    <w:p w14:paraId="7EE395A9"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2" w:space="40"/>
            <w:col w:w="2168"/>
          </w:cols>
        </w:sectPr>
      </w:pPr>
    </w:p>
    <w:p w14:paraId="7BF17664" w14:textId="77777777" w:rsidR="00186249" w:rsidRDefault="00186249">
      <w:pPr>
        <w:pStyle w:val="BodyText"/>
      </w:pPr>
    </w:p>
    <w:p w14:paraId="7957E039" w14:textId="77777777" w:rsidR="00186249" w:rsidRDefault="00186249">
      <w:pPr>
        <w:pStyle w:val="BodyText"/>
      </w:pPr>
    </w:p>
    <w:p w14:paraId="3B41DB53" w14:textId="77777777" w:rsidR="00186249" w:rsidRDefault="00186249">
      <w:pPr>
        <w:pStyle w:val="BodyText"/>
      </w:pPr>
    </w:p>
    <w:p w14:paraId="6887D94A" w14:textId="77777777" w:rsidR="00186249" w:rsidRDefault="00186249">
      <w:pPr>
        <w:pStyle w:val="BodyText"/>
      </w:pPr>
    </w:p>
    <w:p w14:paraId="3EA7D96E" w14:textId="77777777" w:rsidR="00186249" w:rsidRDefault="00186249">
      <w:pPr>
        <w:pStyle w:val="BodyText"/>
      </w:pPr>
    </w:p>
    <w:p w14:paraId="484D19DE" w14:textId="77777777" w:rsidR="00186249" w:rsidRDefault="00186249">
      <w:pPr>
        <w:pStyle w:val="BodyText"/>
      </w:pPr>
    </w:p>
    <w:p w14:paraId="50E6295F" w14:textId="77777777" w:rsidR="00186249" w:rsidRDefault="00186249">
      <w:pPr>
        <w:pStyle w:val="BodyText"/>
      </w:pPr>
    </w:p>
    <w:p w14:paraId="28CE058B" w14:textId="77777777" w:rsidR="00186249" w:rsidRDefault="00186249">
      <w:pPr>
        <w:pStyle w:val="BodyText"/>
        <w:spacing w:before="1"/>
        <w:rPr>
          <w:sz w:val="22"/>
        </w:rPr>
      </w:pPr>
    </w:p>
    <w:p w14:paraId="02B76BC8" w14:textId="77777777" w:rsidR="00186249" w:rsidRDefault="00186249">
      <w:pPr>
        <w:sectPr w:rsidR="00186249">
          <w:pgSz w:w="11910" w:h="16840"/>
          <w:pgMar w:top="960" w:right="460" w:bottom="280" w:left="460" w:header="0" w:footer="0" w:gutter="0"/>
          <w:cols w:space="720"/>
        </w:sectPr>
      </w:pPr>
    </w:p>
    <w:p w14:paraId="51AE99AB" w14:textId="204A2C7F" w:rsidR="00186249" w:rsidRDefault="00FD4FFF">
      <w:pPr>
        <w:spacing w:before="118" w:line="302" w:lineRule="auto"/>
        <w:ind w:left="165" w:right="38" w:firstLine="258"/>
        <w:jc w:val="right"/>
        <w:rPr>
          <w:sz w:val="18"/>
        </w:rPr>
      </w:pPr>
      <w:r>
        <w:rPr>
          <w:color w:val="231F20"/>
          <w:sz w:val="18"/>
        </w:rPr>
        <w:t>Diffusion</w:t>
      </w:r>
      <w:r>
        <w:rPr>
          <w:color w:val="231F20"/>
          <w:spacing w:val="-13"/>
          <w:sz w:val="18"/>
        </w:rPr>
        <w:t xml:space="preserve"> </w:t>
      </w:r>
      <w:r>
        <w:rPr>
          <w:color w:val="231F20"/>
          <w:sz w:val="18"/>
        </w:rPr>
        <w:t xml:space="preserve">process </w:t>
      </w:r>
      <w:proofErr w:type="gramStart"/>
      <w:r>
        <w:rPr>
          <w:color w:val="808285"/>
          <w:w w:val="105"/>
          <w:sz w:val="18"/>
        </w:rPr>
        <w:t>The</w:t>
      </w:r>
      <w:proofErr w:type="gramEnd"/>
      <w:r>
        <w:rPr>
          <w:color w:val="808285"/>
          <w:w w:val="105"/>
          <w:sz w:val="18"/>
        </w:rPr>
        <w:t xml:space="preserve"> diffusion proc- </w:t>
      </w:r>
      <w:proofErr w:type="spellStart"/>
      <w:r>
        <w:rPr>
          <w:color w:val="808285"/>
          <w:spacing w:val="-2"/>
          <w:w w:val="105"/>
          <w:sz w:val="18"/>
        </w:rPr>
        <w:t>ess</w:t>
      </w:r>
      <w:proofErr w:type="spellEnd"/>
      <w:r>
        <w:rPr>
          <w:color w:val="808285"/>
          <w:spacing w:val="-12"/>
          <w:w w:val="105"/>
          <w:sz w:val="18"/>
        </w:rPr>
        <w:t xml:space="preserve"> </w:t>
      </w:r>
      <w:r>
        <w:rPr>
          <w:color w:val="808285"/>
          <w:spacing w:val="-2"/>
          <w:w w:val="105"/>
          <w:sz w:val="18"/>
        </w:rPr>
        <w:t>is</w:t>
      </w:r>
      <w:r>
        <w:rPr>
          <w:color w:val="808285"/>
          <w:spacing w:val="-11"/>
          <w:w w:val="105"/>
          <w:sz w:val="18"/>
        </w:rPr>
        <w:t xml:space="preserve"> </w:t>
      </w:r>
      <w:r>
        <w:rPr>
          <w:color w:val="808285"/>
          <w:spacing w:val="-2"/>
          <w:w w:val="105"/>
          <w:sz w:val="18"/>
        </w:rPr>
        <w:t>the</w:t>
      </w:r>
      <w:r>
        <w:rPr>
          <w:color w:val="808285"/>
          <w:spacing w:val="-11"/>
          <w:w w:val="105"/>
          <w:sz w:val="18"/>
        </w:rPr>
        <w:t xml:space="preserve"> </w:t>
      </w:r>
      <w:del w:id="1675" w:author="GMP" w:date="2023-03-29T11:52:00Z">
        <w:r w:rsidDel="00344888">
          <w:rPr>
            <w:color w:val="808285"/>
            <w:spacing w:val="-2"/>
            <w:w w:val="105"/>
            <w:sz w:val="18"/>
          </w:rPr>
          <w:delText>manner</w:delText>
        </w:r>
        <w:r w:rsidDel="00344888">
          <w:rPr>
            <w:color w:val="808285"/>
            <w:spacing w:val="-11"/>
            <w:w w:val="105"/>
            <w:sz w:val="18"/>
          </w:rPr>
          <w:delText xml:space="preserve"> </w:delText>
        </w:r>
        <w:r w:rsidDel="00344888">
          <w:rPr>
            <w:color w:val="808285"/>
            <w:spacing w:val="-2"/>
            <w:w w:val="105"/>
            <w:sz w:val="18"/>
          </w:rPr>
          <w:delText xml:space="preserve">in </w:delText>
        </w:r>
        <w:r w:rsidDel="00344888">
          <w:rPr>
            <w:color w:val="808285"/>
            <w:w w:val="105"/>
            <w:sz w:val="18"/>
          </w:rPr>
          <w:delText>which</w:delText>
        </w:r>
      </w:del>
      <w:ins w:id="1676" w:author="GMP" w:date="2023-03-29T11:52:00Z">
        <w:r w:rsidR="00344888">
          <w:rPr>
            <w:color w:val="808285"/>
            <w:spacing w:val="-2"/>
            <w:w w:val="105"/>
            <w:sz w:val="18"/>
          </w:rPr>
          <w:t>way</w:t>
        </w:r>
      </w:ins>
      <w:r>
        <w:rPr>
          <w:color w:val="808285"/>
          <w:w w:val="105"/>
          <w:sz w:val="18"/>
        </w:rPr>
        <w:t xml:space="preserve"> innovations </w:t>
      </w:r>
      <w:r>
        <w:rPr>
          <w:color w:val="808285"/>
          <w:sz w:val="18"/>
        </w:rPr>
        <w:t>spread</w:t>
      </w:r>
      <w:r>
        <w:rPr>
          <w:color w:val="808285"/>
          <w:spacing w:val="14"/>
          <w:sz w:val="18"/>
        </w:rPr>
        <w:t xml:space="preserve"> </w:t>
      </w:r>
      <w:r>
        <w:rPr>
          <w:color w:val="808285"/>
          <w:sz w:val="18"/>
        </w:rPr>
        <w:t>throughout</w:t>
      </w:r>
      <w:r>
        <w:rPr>
          <w:color w:val="808285"/>
          <w:spacing w:val="15"/>
          <w:sz w:val="18"/>
        </w:rPr>
        <w:t xml:space="preserve"> </w:t>
      </w:r>
      <w:r>
        <w:rPr>
          <w:color w:val="808285"/>
          <w:spacing w:val="-10"/>
          <w:sz w:val="18"/>
        </w:rPr>
        <w:t>a</w:t>
      </w:r>
    </w:p>
    <w:p w14:paraId="324A0FF0" w14:textId="77777777" w:rsidR="00186249" w:rsidRDefault="00FD4FFF">
      <w:pPr>
        <w:spacing w:line="206" w:lineRule="exact"/>
        <w:ind w:left="32" w:right="38"/>
        <w:jc w:val="right"/>
        <w:rPr>
          <w:sz w:val="18"/>
        </w:rPr>
      </w:pPr>
      <w:r>
        <w:rPr>
          <w:color w:val="808285"/>
          <w:spacing w:val="-2"/>
          <w:sz w:val="18"/>
        </w:rPr>
        <w:t>market.</w:t>
      </w:r>
    </w:p>
    <w:p w14:paraId="5E523A5C" w14:textId="11426B54" w:rsidR="00186249" w:rsidRDefault="00FD4FFF">
      <w:pPr>
        <w:pStyle w:val="BodyText"/>
        <w:spacing w:before="100" w:line="271" w:lineRule="auto"/>
        <w:ind w:left="165" w:right="954"/>
        <w:jc w:val="both"/>
      </w:pPr>
      <w:r>
        <w:br w:type="column"/>
      </w:r>
      <w:r>
        <w:rPr>
          <w:color w:val="231F20"/>
          <w:w w:val="105"/>
        </w:rPr>
        <w:t>The</w:t>
      </w:r>
      <w:r>
        <w:rPr>
          <w:color w:val="231F20"/>
          <w:spacing w:val="-15"/>
          <w:w w:val="105"/>
        </w:rPr>
        <w:t xml:space="preserve"> </w:t>
      </w:r>
      <w:r>
        <w:rPr>
          <w:color w:val="231F20"/>
          <w:w w:val="105"/>
        </w:rPr>
        <w:t>diffusion</w:t>
      </w:r>
      <w:r>
        <w:rPr>
          <w:color w:val="231F20"/>
          <w:spacing w:val="-15"/>
          <w:w w:val="105"/>
        </w:rPr>
        <w:t xml:space="preserve"> </w:t>
      </w:r>
      <w:r>
        <w:rPr>
          <w:color w:val="231F20"/>
          <w:w w:val="105"/>
        </w:rPr>
        <w:t>process</w:t>
      </w:r>
      <w:r>
        <w:rPr>
          <w:color w:val="231F20"/>
          <w:spacing w:val="-14"/>
          <w:w w:val="105"/>
        </w:rPr>
        <w:t xml:space="preserve"> </w:t>
      </w:r>
      <w:r>
        <w:rPr>
          <w:color w:val="231F20"/>
          <w:w w:val="105"/>
        </w:rPr>
        <w:t>is</w:t>
      </w:r>
      <w:r>
        <w:rPr>
          <w:color w:val="231F20"/>
          <w:spacing w:val="-15"/>
          <w:w w:val="105"/>
        </w:rPr>
        <w:t xml:space="preserve"> </w:t>
      </w:r>
      <w:r>
        <w:rPr>
          <w:color w:val="231F20"/>
          <w:w w:val="105"/>
        </w:rPr>
        <w:t>the</w:t>
      </w:r>
      <w:r>
        <w:rPr>
          <w:color w:val="231F20"/>
          <w:spacing w:val="-14"/>
          <w:w w:val="105"/>
        </w:rPr>
        <w:t xml:space="preserve"> </w:t>
      </w:r>
      <w:del w:id="1677" w:author="GMP" w:date="2023-03-29T11:52:00Z">
        <w:r w:rsidDel="00344888">
          <w:rPr>
            <w:color w:val="231F20"/>
            <w:w w:val="105"/>
          </w:rPr>
          <w:delText>manner</w:delText>
        </w:r>
        <w:r w:rsidDel="00344888">
          <w:rPr>
            <w:color w:val="231F20"/>
            <w:spacing w:val="-14"/>
            <w:w w:val="105"/>
          </w:rPr>
          <w:delText xml:space="preserve"> </w:delText>
        </w:r>
        <w:r w:rsidDel="00344888">
          <w:rPr>
            <w:color w:val="231F20"/>
            <w:w w:val="105"/>
          </w:rPr>
          <w:delText>in</w:delText>
        </w:r>
        <w:r w:rsidDel="00344888">
          <w:rPr>
            <w:color w:val="231F20"/>
            <w:spacing w:val="-14"/>
            <w:w w:val="105"/>
          </w:rPr>
          <w:delText xml:space="preserve"> </w:delText>
        </w:r>
        <w:r w:rsidDel="00344888">
          <w:rPr>
            <w:color w:val="231F20"/>
            <w:w w:val="105"/>
          </w:rPr>
          <w:delText>which</w:delText>
        </w:r>
      </w:del>
      <w:ins w:id="1678" w:author="GMP" w:date="2023-03-29T11:52:00Z">
        <w:r w:rsidR="00344888">
          <w:rPr>
            <w:color w:val="231F20"/>
            <w:w w:val="105"/>
          </w:rPr>
          <w:t>way</w:t>
        </w:r>
      </w:ins>
      <w:r>
        <w:rPr>
          <w:color w:val="231F20"/>
          <w:spacing w:val="-14"/>
          <w:w w:val="105"/>
        </w:rPr>
        <w:t xml:space="preserve"> </w:t>
      </w:r>
      <w:r>
        <w:rPr>
          <w:color w:val="231F20"/>
          <w:w w:val="105"/>
        </w:rPr>
        <w:t>innovations</w:t>
      </w:r>
      <w:r>
        <w:rPr>
          <w:color w:val="231F20"/>
          <w:spacing w:val="-14"/>
          <w:w w:val="105"/>
        </w:rPr>
        <w:t xml:space="preserve"> </w:t>
      </w:r>
      <w:r>
        <w:rPr>
          <w:color w:val="231F20"/>
          <w:w w:val="105"/>
        </w:rPr>
        <w:t>spread</w:t>
      </w:r>
      <w:r>
        <w:rPr>
          <w:color w:val="231F20"/>
          <w:spacing w:val="-14"/>
          <w:w w:val="105"/>
        </w:rPr>
        <w:t xml:space="preserve"> </w:t>
      </w:r>
      <w:r>
        <w:rPr>
          <w:color w:val="231F20"/>
          <w:w w:val="105"/>
        </w:rPr>
        <w:t>throughout</w:t>
      </w:r>
      <w:r>
        <w:rPr>
          <w:color w:val="231F20"/>
          <w:spacing w:val="-14"/>
          <w:w w:val="105"/>
        </w:rPr>
        <w:t xml:space="preserve"> </w:t>
      </w:r>
      <w:r>
        <w:rPr>
          <w:color w:val="231F20"/>
          <w:w w:val="105"/>
        </w:rPr>
        <w:t>a</w:t>
      </w:r>
      <w:r>
        <w:rPr>
          <w:color w:val="231F20"/>
          <w:spacing w:val="-14"/>
          <w:w w:val="105"/>
        </w:rPr>
        <w:t xml:space="preserve"> </w:t>
      </w:r>
      <w:r>
        <w:rPr>
          <w:color w:val="231F20"/>
          <w:w w:val="105"/>
        </w:rPr>
        <w:t>market. The</w:t>
      </w:r>
      <w:r>
        <w:rPr>
          <w:color w:val="231F20"/>
          <w:spacing w:val="-13"/>
          <w:w w:val="105"/>
        </w:rPr>
        <w:t xml:space="preserve"> </w:t>
      </w:r>
      <w:r>
        <w:rPr>
          <w:color w:val="231F20"/>
          <w:w w:val="105"/>
        </w:rPr>
        <w:t>market</w:t>
      </w:r>
      <w:r>
        <w:rPr>
          <w:color w:val="231F20"/>
          <w:spacing w:val="-13"/>
          <w:w w:val="105"/>
        </w:rPr>
        <w:t xml:space="preserve"> </w:t>
      </w:r>
      <w:r>
        <w:rPr>
          <w:color w:val="231F20"/>
          <w:w w:val="105"/>
        </w:rPr>
        <w:t>can</w:t>
      </w:r>
      <w:r>
        <w:rPr>
          <w:color w:val="231F20"/>
          <w:spacing w:val="-13"/>
          <w:w w:val="105"/>
        </w:rPr>
        <w:t xml:space="preserve"> </w:t>
      </w:r>
      <w:r>
        <w:rPr>
          <w:color w:val="231F20"/>
          <w:w w:val="105"/>
        </w:rPr>
        <w:t>be</w:t>
      </w:r>
      <w:r>
        <w:rPr>
          <w:color w:val="231F20"/>
          <w:spacing w:val="-13"/>
          <w:w w:val="105"/>
        </w:rPr>
        <w:t xml:space="preserve"> </w:t>
      </w:r>
      <w:r>
        <w:rPr>
          <w:color w:val="231F20"/>
          <w:w w:val="105"/>
        </w:rPr>
        <w:t>of</w:t>
      </w:r>
      <w:r>
        <w:rPr>
          <w:color w:val="231F20"/>
          <w:spacing w:val="-13"/>
          <w:w w:val="105"/>
        </w:rPr>
        <w:t xml:space="preserve"> </w:t>
      </w:r>
      <w:r>
        <w:rPr>
          <w:color w:val="231F20"/>
          <w:w w:val="105"/>
        </w:rPr>
        <w:t>any</w:t>
      </w:r>
      <w:r>
        <w:rPr>
          <w:color w:val="231F20"/>
          <w:spacing w:val="-13"/>
          <w:w w:val="105"/>
        </w:rPr>
        <w:t xml:space="preserve"> </w:t>
      </w:r>
      <w:r>
        <w:rPr>
          <w:color w:val="231F20"/>
          <w:w w:val="105"/>
        </w:rPr>
        <w:t>size</w:t>
      </w:r>
      <w:r>
        <w:rPr>
          <w:color w:val="231F20"/>
          <w:spacing w:val="-13"/>
          <w:w w:val="105"/>
        </w:rPr>
        <w:t xml:space="preserve"> </w:t>
      </w:r>
      <w:r>
        <w:rPr>
          <w:color w:val="231F20"/>
          <w:w w:val="105"/>
        </w:rPr>
        <w:t>from</w:t>
      </w:r>
      <w:r>
        <w:rPr>
          <w:color w:val="231F20"/>
          <w:spacing w:val="-13"/>
          <w:w w:val="105"/>
        </w:rPr>
        <w:t xml:space="preserve"> </w:t>
      </w:r>
      <w:r>
        <w:rPr>
          <w:color w:val="231F20"/>
          <w:w w:val="105"/>
        </w:rPr>
        <w:t>a</w:t>
      </w:r>
      <w:r>
        <w:rPr>
          <w:color w:val="231F20"/>
          <w:spacing w:val="-13"/>
          <w:w w:val="105"/>
        </w:rPr>
        <w:t xml:space="preserve"> </w:t>
      </w:r>
      <w:r>
        <w:rPr>
          <w:color w:val="231F20"/>
          <w:w w:val="105"/>
        </w:rPr>
        <w:t>school</w:t>
      </w:r>
      <w:r>
        <w:rPr>
          <w:color w:val="231F20"/>
          <w:spacing w:val="-13"/>
          <w:w w:val="105"/>
        </w:rPr>
        <w:t xml:space="preserve"> </w:t>
      </w:r>
      <w:r>
        <w:rPr>
          <w:color w:val="231F20"/>
          <w:w w:val="105"/>
        </w:rPr>
        <w:t>to</w:t>
      </w:r>
      <w:r>
        <w:rPr>
          <w:color w:val="231F20"/>
          <w:spacing w:val="-13"/>
          <w:w w:val="105"/>
        </w:rPr>
        <w:t xml:space="preserve"> </w:t>
      </w:r>
      <w:r>
        <w:rPr>
          <w:color w:val="231F20"/>
          <w:w w:val="105"/>
        </w:rPr>
        <w:t>an</w:t>
      </w:r>
      <w:r>
        <w:rPr>
          <w:color w:val="231F20"/>
          <w:spacing w:val="-13"/>
          <w:w w:val="105"/>
        </w:rPr>
        <w:t xml:space="preserve"> </w:t>
      </w:r>
      <w:r>
        <w:rPr>
          <w:color w:val="231F20"/>
          <w:w w:val="105"/>
        </w:rPr>
        <w:t>entire</w:t>
      </w:r>
      <w:r>
        <w:rPr>
          <w:color w:val="231F20"/>
          <w:spacing w:val="-13"/>
          <w:w w:val="105"/>
        </w:rPr>
        <w:t xml:space="preserve"> </w:t>
      </w:r>
      <w:r>
        <w:rPr>
          <w:color w:val="231F20"/>
          <w:w w:val="105"/>
        </w:rPr>
        <w:t>society.</w:t>
      </w:r>
      <w:r>
        <w:rPr>
          <w:color w:val="231F20"/>
          <w:spacing w:val="-13"/>
          <w:w w:val="105"/>
        </w:rPr>
        <w:t xml:space="preserve"> </w:t>
      </w:r>
      <w:del w:id="1679" w:author="GMP" w:date="2023-03-24T14:00:00Z">
        <w:r w:rsidDel="008A1902">
          <w:rPr>
            <w:color w:val="231F20"/>
            <w:w w:val="105"/>
          </w:rPr>
          <w:delText>What</w:delText>
        </w:r>
        <w:r w:rsidDel="008A1902">
          <w:rPr>
            <w:color w:val="231F20"/>
            <w:spacing w:val="-13"/>
            <w:w w:val="105"/>
          </w:rPr>
          <w:delText xml:space="preserve"> </w:delText>
        </w:r>
        <w:r w:rsidDel="008A1902">
          <w:rPr>
            <w:color w:val="231F20"/>
            <w:w w:val="105"/>
          </w:rPr>
          <w:delText>is</w:delText>
        </w:r>
        <w:r w:rsidDel="008A1902">
          <w:rPr>
            <w:color w:val="231F20"/>
            <w:spacing w:val="-13"/>
            <w:w w:val="105"/>
          </w:rPr>
          <w:delText xml:space="preserve"> </w:delText>
        </w:r>
        <w:r w:rsidDel="008A1902">
          <w:rPr>
            <w:color w:val="231F20"/>
            <w:w w:val="105"/>
          </w:rPr>
          <w:delText>interesting</w:delText>
        </w:r>
        <w:r w:rsidDel="008A1902">
          <w:rPr>
            <w:color w:val="231F20"/>
            <w:spacing w:val="-13"/>
            <w:w w:val="105"/>
          </w:rPr>
          <w:delText xml:space="preserve"> </w:delText>
        </w:r>
        <w:r w:rsidDel="008A1902">
          <w:rPr>
            <w:color w:val="231F20"/>
            <w:w w:val="105"/>
          </w:rPr>
          <w:delText xml:space="preserve">is </w:delText>
        </w:r>
      </w:del>
      <w:ins w:id="1680" w:author="GMP" w:date="2023-03-24T14:00:00Z">
        <w:r w:rsidR="008A1902">
          <w:rPr>
            <w:color w:val="231F20"/>
            <w:w w:val="105"/>
          </w:rPr>
          <w:t xml:space="preserve">Interestingly, </w:t>
        </w:r>
      </w:ins>
      <w:r>
        <w:rPr>
          <w:color w:val="231F20"/>
          <w:w w:val="105"/>
        </w:rPr>
        <w:t>whatever the market size, the pattern of diffusion remains similar</w:t>
      </w:r>
      <w:ins w:id="1681" w:author="GMP" w:date="2023-03-24T14:00:00Z">
        <w:r w:rsidR="008A1902">
          <w:rPr>
            <w:color w:val="231F20"/>
            <w:w w:val="105"/>
          </w:rPr>
          <w:t>:</w:t>
        </w:r>
      </w:ins>
      <w:r>
        <w:rPr>
          <w:color w:val="231F20"/>
          <w:w w:val="105"/>
        </w:rPr>
        <w:t xml:space="preserve"> beginning with a period of relatively slow growth, followed by a period of rapid growth, followed by a ﬁnal</w:t>
      </w:r>
      <w:r>
        <w:rPr>
          <w:color w:val="231F20"/>
          <w:spacing w:val="-4"/>
          <w:w w:val="105"/>
        </w:rPr>
        <w:t xml:space="preserve"> </w:t>
      </w:r>
      <w:r>
        <w:rPr>
          <w:color w:val="231F20"/>
          <w:w w:val="105"/>
        </w:rPr>
        <w:t>period</w:t>
      </w:r>
      <w:r>
        <w:rPr>
          <w:color w:val="231F20"/>
          <w:spacing w:val="-4"/>
          <w:w w:val="105"/>
        </w:rPr>
        <w:t xml:space="preserve"> </w:t>
      </w:r>
      <w:r>
        <w:rPr>
          <w:color w:val="231F20"/>
          <w:w w:val="105"/>
        </w:rPr>
        <w:t>of</w:t>
      </w:r>
      <w:r>
        <w:rPr>
          <w:color w:val="231F20"/>
          <w:spacing w:val="-4"/>
          <w:w w:val="105"/>
        </w:rPr>
        <w:t xml:space="preserve"> </w:t>
      </w:r>
      <w:r>
        <w:rPr>
          <w:color w:val="231F20"/>
          <w:w w:val="105"/>
        </w:rPr>
        <w:t>slow</w:t>
      </w:r>
      <w:r>
        <w:rPr>
          <w:color w:val="231F20"/>
          <w:spacing w:val="-4"/>
          <w:w w:val="105"/>
        </w:rPr>
        <w:t xml:space="preserve"> </w:t>
      </w:r>
      <w:r>
        <w:rPr>
          <w:color w:val="231F20"/>
          <w:w w:val="105"/>
        </w:rPr>
        <w:t>growth.</w:t>
      </w:r>
      <w:r>
        <w:rPr>
          <w:color w:val="231F20"/>
          <w:spacing w:val="-4"/>
          <w:w w:val="105"/>
        </w:rPr>
        <w:t xml:space="preserve"> </w:t>
      </w:r>
      <w:r>
        <w:rPr>
          <w:color w:val="231F20"/>
          <w:w w:val="105"/>
        </w:rPr>
        <w:t>As</w:t>
      </w:r>
      <w:r>
        <w:rPr>
          <w:color w:val="231F20"/>
          <w:spacing w:val="-4"/>
          <w:w w:val="105"/>
        </w:rPr>
        <w:t xml:space="preserve"> </w:t>
      </w:r>
      <w:r>
        <w:rPr>
          <w:color w:val="231F20"/>
          <w:w w:val="105"/>
        </w:rPr>
        <w:t>to</w:t>
      </w:r>
      <w:r>
        <w:rPr>
          <w:color w:val="231F20"/>
          <w:spacing w:val="-4"/>
          <w:w w:val="105"/>
        </w:rPr>
        <w:t xml:space="preserve"> </w:t>
      </w:r>
      <w:r>
        <w:rPr>
          <w:color w:val="231F20"/>
          <w:w w:val="105"/>
        </w:rPr>
        <w:t>the</w:t>
      </w:r>
      <w:r>
        <w:rPr>
          <w:color w:val="231F20"/>
          <w:spacing w:val="-4"/>
          <w:w w:val="105"/>
        </w:rPr>
        <w:t xml:space="preserve"> </w:t>
      </w:r>
      <w:r>
        <w:rPr>
          <w:color w:val="231F20"/>
          <w:w w:val="105"/>
        </w:rPr>
        <w:t>rate</w:t>
      </w:r>
      <w:r>
        <w:rPr>
          <w:color w:val="231F20"/>
          <w:spacing w:val="-4"/>
          <w:w w:val="105"/>
        </w:rPr>
        <w:t xml:space="preserve"> </w:t>
      </w:r>
      <w:r>
        <w:rPr>
          <w:color w:val="231F20"/>
          <w:w w:val="105"/>
        </w:rPr>
        <w:t>of</w:t>
      </w:r>
      <w:r>
        <w:rPr>
          <w:color w:val="231F20"/>
          <w:spacing w:val="-4"/>
          <w:w w:val="105"/>
        </w:rPr>
        <w:t xml:space="preserve"> </w:t>
      </w:r>
      <w:r>
        <w:rPr>
          <w:color w:val="231F20"/>
          <w:w w:val="105"/>
        </w:rPr>
        <w:t>growth</w:t>
      </w:r>
      <w:r>
        <w:rPr>
          <w:color w:val="231F20"/>
          <w:spacing w:val="-4"/>
          <w:w w:val="105"/>
        </w:rPr>
        <w:t xml:space="preserve"> </w:t>
      </w:r>
      <w:r>
        <w:rPr>
          <w:color w:val="231F20"/>
          <w:w w:val="105"/>
        </w:rPr>
        <w:t>or</w:t>
      </w:r>
      <w:r>
        <w:rPr>
          <w:color w:val="231F20"/>
          <w:spacing w:val="-4"/>
          <w:w w:val="105"/>
        </w:rPr>
        <w:t xml:space="preserve"> </w:t>
      </w:r>
      <w:r>
        <w:rPr>
          <w:color w:val="231F20"/>
          <w:w w:val="105"/>
        </w:rPr>
        <w:t>the</w:t>
      </w:r>
      <w:r>
        <w:rPr>
          <w:color w:val="231F20"/>
          <w:spacing w:val="-4"/>
          <w:w w:val="105"/>
        </w:rPr>
        <w:t xml:space="preserve"> </w:t>
      </w:r>
      <w:r>
        <w:rPr>
          <w:color w:val="231F20"/>
          <w:w w:val="105"/>
        </w:rPr>
        <w:t>speed</w:t>
      </w:r>
      <w:r>
        <w:rPr>
          <w:color w:val="231F20"/>
          <w:spacing w:val="-4"/>
          <w:w w:val="105"/>
        </w:rPr>
        <w:t xml:space="preserve"> </w:t>
      </w:r>
      <w:r>
        <w:rPr>
          <w:color w:val="231F20"/>
          <w:w w:val="105"/>
        </w:rPr>
        <w:t>of</w:t>
      </w:r>
      <w:r>
        <w:rPr>
          <w:color w:val="231F20"/>
          <w:spacing w:val="-4"/>
          <w:w w:val="105"/>
        </w:rPr>
        <w:t xml:space="preserve"> </w:t>
      </w:r>
      <w:r>
        <w:rPr>
          <w:color w:val="231F20"/>
          <w:w w:val="105"/>
        </w:rPr>
        <w:t>diffusion,</w:t>
      </w:r>
      <w:r>
        <w:rPr>
          <w:color w:val="231F20"/>
          <w:spacing w:val="-4"/>
          <w:w w:val="105"/>
        </w:rPr>
        <w:t xml:space="preserve"> </w:t>
      </w:r>
      <w:r>
        <w:rPr>
          <w:color w:val="231F20"/>
          <w:w w:val="105"/>
        </w:rPr>
        <w:t>it</w:t>
      </w:r>
      <w:r>
        <w:rPr>
          <w:color w:val="231F20"/>
          <w:spacing w:val="-4"/>
          <w:w w:val="105"/>
        </w:rPr>
        <w:t xml:space="preserve"> </w:t>
      </w:r>
      <w:r>
        <w:rPr>
          <w:color w:val="231F20"/>
          <w:w w:val="105"/>
        </w:rPr>
        <w:t>varies from product to product but is usually impacted by the following factors:</w:t>
      </w:r>
    </w:p>
    <w:p w14:paraId="1395C2E7" w14:textId="77777777" w:rsidR="00186249" w:rsidRDefault="00186249">
      <w:pPr>
        <w:pStyle w:val="BodyText"/>
        <w:spacing w:before="7"/>
        <w:rPr>
          <w:sz w:val="22"/>
        </w:rPr>
      </w:pPr>
    </w:p>
    <w:p w14:paraId="7362C579" w14:textId="77777777" w:rsidR="00186249" w:rsidRDefault="00FD4FFF">
      <w:pPr>
        <w:pStyle w:val="ListParagraph"/>
        <w:numPr>
          <w:ilvl w:val="0"/>
          <w:numId w:val="10"/>
        </w:numPr>
        <w:tabs>
          <w:tab w:val="left" w:pos="445"/>
          <w:tab w:val="left" w:pos="446"/>
        </w:tabs>
        <w:spacing w:line="271" w:lineRule="auto"/>
        <w:ind w:right="1046"/>
        <w:rPr>
          <w:sz w:val="20"/>
        </w:rPr>
      </w:pPr>
      <w:r>
        <w:rPr>
          <w:color w:val="231F20"/>
          <w:sz w:val="20"/>
        </w:rPr>
        <w:t xml:space="preserve">Compatibility: When the purchase and use of the innovation are consistent with the </w:t>
      </w:r>
      <w:r>
        <w:rPr>
          <w:color w:val="231F20"/>
          <w:w w:val="105"/>
          <w:sz w:val="20"/>
        </w:rPr>
        <w:t>individual’s</w:t>
      </w:r>
      <w:r>
        <w:rPr>
          <w:color w:val="231F20"/>
          <w:spacing w:val="-7"/>
          <w:w w:val="105"/>
          <w:sz w:val="20"/>
        </w:rPr>
        <w:t xml:space="preserve"> </w:t>
      </w:r>
      <w:r>
        <w:rPr>
          <w:color w:val="231F20"/>
          <w:w w:val="105"/>
          <w:sz w:val="20"/>
        </w:rPr>
        <w:t>or</w:t>
      </w:r>
      <w:r>
        <w:rPr>
          <w:color w:val="231F20"/>
          <w:spacing w:val="-7"/>
          <w:w w:val="105"/>
          <w:sz w:val="20"/>
        </w:rPr>
        <w:t xml:space="preserve"> </w:t>
      </w:r>
      <w:r>
        <w:rPr>
          <w:color w:val="231F20"/>
          <w:w w:val="105"/>
          <w:sz w:val="20"/>
        </w:rPr>
        <w:t>group’s</w:t>
      </w:r>
      <w:r>
        <w:rPr>
          <w:color w:val="231F20"/>
          <w:spacing w:val="-7"/>
          <w:w w:val="105"/>
          <w:sz w:val="20"/>
        </w:rPr>
        <w:t xml:space="preserve"> </w:t>
      </w:r>
      <w:r>
        <w:rPr>
          <w:color w:val="231F20"/>
          <w:w w:val="105"/>
          <w:sz w:val="20"/>
        </w:rPr>
        <w:t>values</w:t>
      </w:r>
      <w:r>
        <w:rPr>
          <w:color w:val="231F20"/>
          <w:spacing w:val="-7"/>
          <w:w w:val="105"/>
          <w:sz w:val="20"/>
        </w:rPr>
        <w:t xml:space="preserve"> </w:t>
      </w:r>
      <w:r>
        <w:rPr>
          <w:color w:val="231F20"/>
          <w:w w:val="105"/>
          <w:sz w:val="20"/>
        </w:rPr>
        <w:t>or</w:t>
      </w:r>
      <w:r>
        <w:rPr>
          <w:color w:val="231F20"/>
          <w:spacing w:val="-7"/>
          <w:w w:val="105"/>
          <w:sz w:val="20"/>
        </w:rPr>
        <w:t xml:space="preserve"> </w:t>
      </w:r>
      <w:r>
        <w:rPr>
          <w:color w:val="231F20"/>
          <w:w w:val="105"/>
          <w:sz w:val="20"/>
        </w:rPr>
        <w:t>beliefs,</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diffusion</w:t>
      </w:r>
      <w:r>
        <w:rPr>
          <w:color w:val="231F20"/>
          <w:spacing w:val="-7"/>
          <w:w w:val="105"/>
          <w:sz w:val="20"/>
        </w:rPr>
        <w:t xml:space="preserve"> </w:t>
      </w:r>
      <w:r>
        <w:rPr>
          <w:color w:val="231F20"/>
          <w:w w:val="105"/>
          <w:sz w:val="20"/>
        </w:rPr>
        <w:t>process</w:t>
      </w:r>
      <w:r>
        <w:rPr>
          <w:color w:val="231F20"/>
          <w:spacing w:val="-7"/>
          <w:w w:val="105"/>
          <w:sz w:val="20"/>
        </w:rPr>
        <w:t xml:space="preserve"> </w:t>
      </w:r>
      <w:r>
        <w:rPr>
          <w:color w:val="231F20"/>
          <w:w w:val="105"/>
          <w:sz w:val="20"/>
        </w:rPr>
        <w:t>is</w:t>
      </w:r>
      <w:r>
        <w:rPr>
          <w:color w:val="231F20"/>
          <w:spacing w:val="-7"/>
          <w:w w:val="105"/>
          <w:sz w:val="20"/>
        </w:rPr>
        <w:t xml:space="preserve"> </w:t>
      </w:r>
      <w:r>
        <w:rPr>
          <w:color w:val="231F20"/>
          <w:w w:val="105"/>
          <w:sz w:val="20"/>
        </w:rPr>
        <w:t>more</w:t>
      </w:r>
      <w:r>
        <w:rPr>
          <w:color w:val="231F20"/>
          <w:spacing w:val="-7"/>
          <w:w w:val="105"/>
          <w:sz w:val="20"/>
        </w:rPr>
        <w:t xml:space="preserve"> </w:t>
      </w:r>
      <w:r>
        <w:rPr>
          <w:color w:val="231F20"/>
          <w:w w:val="105"/>
          <w:sz w:val="20"/>
        </w:rPr>
        <w:t>rapid.</w:t>
      </w:r>
    </w:p>
    <w:p w14:paraId="2F3E9D95" w14:textId="77777777" w:rsidR="00186249" w:rsidRDefault="00FD4FFF">
      <w:pPr>
        <w:pStyle w:val="ListParagraph"/>
        <w:numPr>
          <w:ilvl w:val="0"/>
          <w:numId w:val="10"/>
        </w:numPr>
        <w:tabs>
          <w:tab w:val="left" w:pos="445"/>
          <w:tab w:val="left" w:pos="446"/>
        </w:tabs>
        <w:spacing w:before="1" w:line="271" w:lineRule="auto"/>
        <w:ind w:right="1455"/>
        <w:rPr>
          <w:sz w:val="20"/>
        </w:rPr>
      </w:pPr>
      <w:r>
        <w:rPr>
          <w:color w:val="231F20"/>
          <w:sz w:val="20"/>
        </w:rPr>
        <w:t xml:space="preserve">Relative advantage: The better the innovation is perceived to meet the relevant </w:t>
      </w:r>
      <w:r>
        <w:rPr>
          <w:color w:val="231F20"/>
          <w:w w:val="105"/>
          <w:sz w:val="20"/>
        </w:rPr>
        <w:t>need</w:t>
      </w:r>
      <w:r>
        <w:rPr>
          <w:color w:val="231F20"/>
          <w:spacing w:val="-2"/>
          <w:w w:val="105"/>
          <w:sz w:val="20"/>
        </w:rPr>
        <w:t xml:space="preserve"> </w:t>
      </w:r>
      <w:r>
        <w:rPr>
          <w:color w:val="231F20"/>
          <w:w w:val="105"/>
          <w:sz w:val="20"/>
        </w:rPr>
        <w:t>compared</w:t>
      </w:r>
      <w:r>
        <w:rPr>
          <w:color w:val="231F20"/>
          <w:spacing w:val="-2"/>
          <w:w w:val="105"/>
          <w:sz w:val="20"/>
        </w:rPr>
        <w:t xml:space="preserve"> </w:t>
      </w:r>
      <w:r>
        <w:rPr>
          <w:color w:val="231F20"/>
          <w:w w:val="105"/>
          <w:sz w:val="20"/>
        </w:rPr>
        <w:t>with</w:t>
      </w:r>
      <w:r>
        <w:rPr>
          <w:color w:val="231F20"/>
          <w:spacing w:val="-2"/>
          <w:w w:val="105"/>
          <w:sz w:val="20"/>
        </w:rPr>
        <w:t xml:space="preserve"> </w:t>
      </w:r>
      <w:r>
        <w:rPr>
          <w:color w:val="231F20"/>
          <w:w w:val="105"/>
          <w:sz w:val="20"/>
        </w:rPr>
        <w:t>existing</w:t>
      </w:r>
      <w:r>
        <w:rPr>
          <w:color w:val="231F20"/>
          <w:spacing w:val="-2"/>
          <w:w w:val="105"/>
          <w:sz w:val="20"/>
        </w:rPr>
        <w:t xml:space="preserve"> </w:t>
      </w:r>
      <w:r>
        <w:rPr>
          <w:color w:val="231F20"/>
          <w:w w:val="105"/>
          <w:sz w:val="20"/>
        </w:rPr>
        <w:t>methods,</w:t>
      </w:r>
      <w:r>
        <w:rPr>
          <w:color w:val="231F20"/>
          <w:spacing w:val="-2"/>
          <w:w w:val="105"/>
          <w:sz w:val="20"/>
        </w:rPr>
        <w:t xml:space="preserve"> </w:t>
      </w:r>
      <w:r>
        <w:rPr>
          <w:color w:val="231F20"/>
          <w:w w:val="105"/>
          <w:sz w:val="20"/>
        </w:rPr>
        <w:t>the</w:t>
      </w:r>
      <w:r>
        <w:rPr>
          <w:color w:val="231F20"/>
          <w:spacing w:val="-2"/>
          <w:w w:val="105"/>
          <w:sz w:val="20"/>
        </w:rPr>
        <w:t xml:space="preserve"> </w:t>
      </w:r>
      <w:r>
        <w:rPr>
          <w:color w:val="231F20"/>
          <w:w w:val="105"/>
          <w:sz w:val="20"/>
        </w:rPr>
        <w:t>more</w:t>
      </w:r>
      <w:r>
        <w:rPr>
          <w:color w:val="231F20"/>
          <w:spacing w:val="-2"/>
          <w:w w:val="105"/>
          <w:sz w:val="20"/>
        </w:rPr>
        <w:t xml:space="preserve"> </w:t>
      </w:r>
      <w:r>
        <w:rPr>
          <w:color w:val="231F20"/>
          <w:w w:val="105"/>
          <w:sz w:val="20"/>
        </w:rPr>
        <w:t>rapid</w:t>
      </w:r>
      <w:r>
        <w:rPr>
          <w:color w:val="231F20"/>
          <w:spacing w:val="-2"/>
          <w:w w:val="105"/>
          <w:sz w:val="20"/>
        </w:rPr>
        <w:t xml:space="preserve"> </w:t>
      </w:r>
      <w:r>
        <w:rPr>
          <w:color w:val="231F20"/>
          <w:w w:val="105"/>
          <w:sz w:val="20"/>
        </w:rPr>
        <w:t>the</w:t>
      </w:r>
      <w:r>
        <w:rPr>
          <w:color w:val="231F20"/>
          <w:spacing w:val="-2"/>
          <w:w w:val="105"/>
          <w:sz w:val="20"/>
        </w:rPr>
        <w:t xml:space="preserve"> </w:t>
      </w:r>
      <w:r>
        <w:rPr>
          <w:color w:val="231F20"/>
          <w:w w:val="105"/>
          <w:sz w:val="20"/>
        </w:rPr>
        <w:t>diffusion.</w:t>
      </w:r>
    </w:p>
    <w:p w14:paraId="103022E4" w14:textId="77777777" w:rsidR="00186249" w:rsidRDefault="00FD4FFF">
      <w:pPr>
        <w:pStyle w:val="ListParagraph"/>
        <w:numPr>
          <w:ilvl w:val="0"/>
          <w:numId w:val="10"/>
        </w:numPr>
        <w:tabs>
          <w:tab w:val="left" w:pos="445"/>
          <w:tab w:val="left" w:pos="446"/>
        </w:tabs>
        <w:spacing w:line="271" w:lineRule="auto"/>
        <w:ind w:right="1020"/>
        <w:rPr>
          <w:sz w:val="20"/>
        </w:rPr>
      </w:pPr>
      <w:r>
        <w:rPr>
          <w:color w:val="231F20"/>
          <w:sz w:val="20"/>
        </w:rPr>
        <w:t xml:space="preserve">Complexity: The less difﬁcult the innovation is to understand and use, the faster the </w:t>
      </w:r>
      <w:r>
        <w:rPr>
          <w:color w:val="231F20"/>
          <w:spacing w:val="-2"/>
          <w:w w:val="105"/>
          <w:sz w:val="20"/>
        </w:rPr>
        <w:t>diffusion.</w:t>
      </w:r>
    </w:p>
    <w:p w14:paraId="21B73C6D" w14:textId="39770B5F" w:rsidR="00186249" w:rsidRDefault="00FD4FFF">
      <w:pPr>
        <w:pStyle w:val="ListParagraph"/>
        <w:numPr>
          <w:ilvl w:val="0"/>
          <w:numId w:val="10"/>
        </w:numPr>
        <w:tabs>
          <w:tab w:val="left" w:pos="445"/>
          <w:tab w:val="left" w:pos="446"/>
        </w:tabs>
        <w:spacing w:line="271" w:lineRule="auto"/>
        <w:ind w:right="1030"/>
        <w:rPr>
          <w:sz w:val="20"/>
        </w:rPr>
      </w:pPr>
      <w:r>
        <w:rPr>
          <w:color w:val="231F20"/>
          <w:sz w:val="20"/>
        </w:rPr>
        <w:t xml:space="preserve">Observability: The more easily consumers can observe the positive effects of </w:t>
      </w:r>
      <w:del w:id="1682" w:author="GMP" w:date="2023-03-24T14:01:00Z">
        <w:r w:rsidDel="008A1902">
          <w:rPr>
            <w:color w:val="231F20"/>
            <w:sz w:val="20"/>
          </w:rPr>
          <w:delText xml:space="preserve">adopt- ing </w:delText>
        </w:r>
      </w:del>
      <w:ins w:id="1683" w:author="GMP" w:date="2023-03-24T14:01:00Z">
        <w:r w:rsidR="008A1902">
          <w:rPr>
            <w:color w:val="231F20"/>
            <w:sz w:val="20"/>
          </w:rPr>
          <w:t xml:space="preserve">adopting </w:t>
        </w:r>
      </w:ins>
      <w:r>
        <w:rPr>
          <w:color w:val="231F20"/>
          <w:sz w:val="20"/>
        </w:rPr>
        <w:t>an innovation, the more rapid its diffusion is through the group.</w:t>
      </w:r>
    </w:p>
    <w:p w14:paraId="0D95F2E6" w14:textId="77777777" w:rsidR="00186249" w:rsidRDefault="00FD4FFF">
      <w:pPr>
        <w:pStyle w:val="ListParagraph"/>
        <w:numPr>
          <w:ilvl w:val="0"/>
          <w:numId w:val="10"/>
        </w:numPr>
        <w:tabs>
          <w:tab w:val="left" w:pos="445"/>
          <w:tab w:val="left" w:pos="446"/>
        </w:tabs>
        <w:spacing w:line="271" w:lineRule="auto"/>
        <w:ind w:right="1003"/>
        <w:rPr>
          <w:sz w:val="20"/>
        </w:rPr>
      </w:pPr>
      <w:r>
        <w:rPr>
          <w:color w:val="231F20"/>
          <w:w w:val="105"/>
          <w:sz w:val="20"/>
        </w:rPr>
        <w:t>Trial-ability:</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easier</w:t>
      </w:r>
      <w:r>
        <w:rPr>
          <w:color w:val="231F20"/>
          <w:spacing w:val="-14"/>
          <w:w w:val="105"/>
          <w:sz w:val="20"/>
        </w:rPr>
        <w:t xml:space="preserve"> </w:t>
      </w:r>
      <w:r>
        <w:rPr>
          <w:color w:val="231F20"/>
          <w:w w:val="105"/>
          <w:sz w:val="20"/>
        </w:rPr>
        <w:t>it</w:t>
      </w:r>
      <w:r>
        <w:rPr>
          <w:color w:val="231F20"/>
          <w:spacing w:val="-14"/>
          <w:w w:val="105"/>
          <w:sz w:val="20"/>
        </w:rPr>
        <w:t xml:space="preserve"> </w:t>
      </w:r>
      <w:r>
        <w:rPr>
          <w:color w:val="231F20"/>
          <w:w w:val="105"/>
          <w:sz w:val="20"/>
        </w:rPr>
        <w:t>is</w:t>
      </w:r>
      <w:r>
        <w:rPr>
          <w:color w:val="231F20"/>
          <w:spacing w:val="-14"/>
          <w:w w:val="105"/>
          <w:sz w:val="20"/>
        </w:rPr>
        <w:t xml:space="preserve"> </w:t>
      </w:r>
      <w:r>
        <w:rPr>
          <w:color w:val="231F20"/>
          <w:w w:val="105"/>
          <w:sz w:val="20"/>
        </w:rPr>
        <w:t>to</w:t>
      </w:r>
      <w:r>
        <w:rPr>
          <w:color w:val="231F20"/>
          <w:spacing w:val="-14"/>
          <w:w w:val="105"/>
          <w:sz w:val="20"/>
        </w:rPr>
        <w:t xml:space="preserve"> </w:t>
      </w:r>
      <w:r>
        <w:rPr>
          <w:color w:val="231F20"/>
          <w:w w:val="105"/>
          <w:sz w:val="20"/>
        </w:rPr>
        <w:t>have</w:t>
      </w:r>
      <w:r>
        <w:rPr>
          <w:color w:val="231F20"/>
          <w:spacing w:val="-14"/>
          <w:w w:val="105"/>
          <w:sz w:val="20"/>
        </w:rPr>
        <w:t xml:space="preserve"> </w:t>
      </w:r>
      <w:r>
        <w:rPr>
          <w:color w:val="231F20"/>
          <w:w w:val="105"/>
          <w:sz w:val="20"/>
        </w:rPr>
        <w:t>a</w:t>
      </w:r>
      <w:r>
        <w:rPr>
          <w:color w:val="231F20"/>
          <w:spacing w:val="-14"/>
          <w:w w:val="105"/>
          <w:sz w:val="20"/>
        </w:rPr>
        <w:t xml:space="preserve"> </w:t>
      </w:r>
      <w:r>
        <w:rPr>
          <w:color w:val="231F20"/>
          <w:w w:val="105"/>
          <w:sz w:val="20"/>
        </w:rPr>
        <w:t>low-cost</w:t>
      </w:r>
      <w:r>
        <w:rPr>
          <w:color w:val="231F20"/>
          <w:spacing w:val="-14"/>
          <w:w w:val="105"/>
          <w:sz w:val="20"/>
        </w:rPr>
        <w:t xml:space="preserve"> </w:t>
      </w:r>
      <w:r>
        <w:rPr>
          <w:color w:val="231F20"/>
          <w:w w:val="105"/>
          <w:sz w:val="20"/>
        </w:rPr>
        <w:t>or</w:t>
      </w:r>
      <w:r>
        <w:rPr>
          <w:color w:val="231F20"/>
          <w:spacing w:val="-14"/>
          <w:w w:val="105"/>
          <w:sz w:val="20"/>
        </w:rPr>
        <w:t xml:space="preserve"> </w:t>
      </w:r>
      <w:r>
        <w:rPr>
          <w:color w:val="231F20"/>
          <w:w w:val="105"/>
          <w:sz w:val="20"/>
        </w:rPr>
        <w:t>low-risk</w:t>
      </w:r>
      <w:r>
        <w:rPr>
          <w:color w:val="231F20"/>
          <w:spacing w:val="-14"/>
          <w:w w:val="105"/>
          <w:sz w:val="20"/>
        </w:rPr>
        <w:t xml:space="preserve"> </w:t>
      </w:r>
      <w:r>
        <w:rPr>
          <w:color w:val="231F20"/>
          <w:w w:val="105"/>
          <w:sz w:val="20"/>
        </w:rPr>
        <w:t>trial</w:t>
      </w:r>
      <w:r>
        <w:rPr>
          <w:color w:val="231F20"/>
          <w:spacing w:val="-14"/>
          <w:w w:val="105"/>
          <w:sz w:val="20"/>
        </w:rPr>
        <w:t xml:space="preserve"> </w:t>
      </w:r>
      <w:r>
        <w:rPr>
          <w:color w:val="231F20"/>
          <w:w w:val="105"/>
          <w:sz w:val="20"/>
        </w:rPr>
        <w:t>of</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innovation,</w:t>
      </w:r>
      <w:r>
        <w:rPr>
          <w:color w:val="231F20"/>
          <w:spacing w:val="-14"/>
          <w:w w:val="105"/>
          <w:sz w:val="20"/>
        </w:rPr>
        <w:t xml:space="preserve"> </w:t>
      </w:r>
      <w:r>
        <w:rPr>
          <w:color w:val="231F20"/>
          <w:w w:val="105"/>
          <w:sz w:val="20"/>
        </w:rPr>
        <w:t>the more rapid its diffusion.</w:t>
      </w:r>
    </w:p>
    <w:p w14:paraId="4C94181A" w14:textId="480B8E0A" w:rsidR="00186249" w:rsidRDefault="00FD4FFF">
      <w:pPr>
        <w:pStyle w:val="ListParagraph"/>
        <w:numPr>
          <w:ilvl w:val="0"/>
          <w:numId w:val="10"/>
        </w:numPr>
        <w:tabs>
          <w:tab w:val="left" w:pos="445"/>
          <w:tab w:val="left" w:pos="446"/>
        </w:tabs>
        <w:spacing w:line="271" w:lineRule="auto"/>
        <w:ind w:right="1117"/>
        <w:rPr>
          <w:sz w:val="20"/>
        </w:rPr>
      </w:pPr>
      <w:r>
        <w:rPr>
          <w:color w:val="231F20"/>
          <w:sz w:val="20"/>
        </w:rPr>
        <w:t xml:space="preserve">Perceived risk: The less risk associated with trying an innovation, the faster the </w:t>
      </w:r>
      <w:del w:id="1684" w:author="GMP" w:date="2023-03-24T14:02:00Z">
        <w:r w:rsidDel="008A1902">
          <w:rPr>
            <w:color w:val="231F20"/>
            <w:sz w:val="20"/>
          </w:rPr>
          <w:delText>dif- fusion</w:delText>
        </w:r>
      </w:del>
      <w:ins w:id="1685" w:author="GMP" w:date="2023-03-24T14:02:00Z">
        <w:r w:rsidR="008A1902">
          <w:rPr>
            <w:color w:val="231F20"/>
            <w:sz w:val="20"/>
          </w:rPr>
          <w:t>diffusion</w:t>
        </w:r>
      </w:ins>
      <w:r>
        <w:rPr>
          <w:color w:val="231F20"/>
          <w:sz w:val="20"/>
        </w:rPr>
        <w:t>. Risk can be ﬁnancial, physical, or social. Perceived risk includes:</w:t>
      </w:r>
    </w:p>
    <w:p w14:paraId="686D8046" w14:textId="77777777" w:rsidR="00186249" w:rsidRDefault="00FD4FFF">
      <w:pPr>
        <w:pStyle w:val="ListParagraph"/>
        <w:numPr>
          <w:ilvl w:val="1"/>
          <w:numId w:val="10"/>
        </w:numPr>
        <w:tabs>
          <w:tab w:val="left" w:pos="725"/>
          <w:tab w:val="left" w:pos="726"/>
        </w:tabs>
        <w:spacing w:before="1"/>
        <w:ind w:hanging="281"/>
        <w:rPr>
          <w:sz w:val="20"/>
        </w:rPr>
      </w:pPr>
      <w:r>
        <w:rPr>
          <w:color w:val="231F20"/>
          <w:w w:val="105"/>
          <w:sz w:val="20"/>
        </w:rPr>
        <w:t>the</w:t>
      </w:r>
      <w:r>
        <w:rPr>
          <w:color w:val="231F20"/>
          <w:spacing w:val="-4"/>
          <w:w w:val="105"/>
          <w:sz w:val="20"/>
        </w:rPr>
        <w:t xml:space="preserve"> </w:t>
      </w:r>
      <w:r>
        <w:rPr>
          <w:color w:val="231F20"/>
          <w:w w:val="105"/>
          <w:sz w:val="20"/>
        </w:rPr>
        <w:t>probability</w:t>
      </w:r>
      <w:r>
        <w:rPr>
          <w:color w:val="231F20"/>
          <w:spacing w:val="-4"/>
          <w:w w:val="105"/>
          <w:sz w:val="20"/>
        </w:rPr>
        <w:t xml:space="preserve"> </w:t>
      </w:r>
      <w:r>
        <w:rPr>
          <w:color w:val="231F20"/>
          <w:w w:val="105"/>
          <w:sz w:val="20"/>
        </w:rPr>
        <w:t>that</w:t>
      </w:r>
      <w:r>
        <w:rPr>
          <w:color w:val="231F20"/>
          <w:spacing w:val="-4"/>
          <w:w w:val="105"/>
          <w:sz w:val="20"/>
        </w:rPr>
        <w:t xml:space="preserve"> </w:t>
      </w:r>
      <w:r>
        <w:rPr>
          <w:color w:val="231F20"/>
          <w:w w:val="105"/>
          <w:sz w:val="20"/>
        </w:rPr>
        <w:t>the</w:t>
      </w:r>
      <w:r>
        <w:rPr>
          <w:color w:val="231F20"/>
          <w:spacing w:val="-4"/>
          <w:w w:val="105"/>
          <w:sz w:val="20"/>
        </w:rPr>
        <w:t xml:space="preserve"> </w:t>
      </w:r>
      <w:r>
        <w:rPr>
          <w:color w:val="231F20"/>
          <w:w w:val="105"/>
          <w:sz w:val="20"/>
        </w:rPr>
        <w:t>innovation</w:t>
      </w:r>
      <w:r>
        <w:rPr>
          <w:color w:val="231F20"/>
          <w:spacing w:val="-3"/>
          <w:w w:val="105"/>
          <w:sz w:val="20"/>
        </w:rPr>
        <w:t xml:space="preserve"> </w:t>
      </w:r>
      <w:r>
        <w:rPr>
          <w:color w:val="231F20"/>
          <w:w w:val="105"/>
          <w:sz w:val="20"/>
        </w:rPr>
        <w:t>will</w:t>
      </w:r>
      <w:r>
        <w:rPr>
          <w:color w:val="231F20"/>
          <w:spacing w:val="-4"/>
          <w:w w:val="105"/>
          <w:sz w:val="20"/>
        </w:rPr>
        <w:t xml:space="preserve"> </w:t>
      </w:r>
      <w:r>
        <w:rPr>
          <w:color w:val="231F20"/>
          <w:w w:val="105"/>
          <w:sz w:val="20"/>
        </w:rPr>
        <w:t>not</w:t>
      </w:r>
      <w:r>
        <w:rPr>
          <w:color w:val="231F20"/>
          <w:spacing w:val="-4"/>
          <w:w w:val="105"/>
          <w:sz w:val="20"/>
        </w:rPr>
        <w:t xml:space="preserve"> </w:t>
      </w:r>
      <w:r>
        <w:rPr>
          <w:color w:val="231F20"/>
          <w:w w:val="105"/>
          <w:sz w:val="20"/>
        </w:rPr>
        <w:t>perform</w:t>
      </w:r>
      <w:r>
        <w:rPr>
          <w:color w:val="231F20"/>
          <w:spacing w:val="-4"/>
          <w:w w:val="105"/>
          <w:sz w:val="20"/>
        </w:rPr>
        <w:t xml:space="preserve"> </w:t>
      </w:r>
      <w:r>
        <w:rPr>
          <w:color w:val="231F20"/>
          <w:w w:val="105"/>
          <w:sz w:val="20"/>
        </w:rPr>
        <w:t>as</w:t>
      </w:r>
      <w:r>
        <w:rPr>
          <w:color w:val="231F20"/>
          <w:spacing w:val="-4"/>
          <w:w w:val="105"/>
          <w:sz w:val="20"/>
        </w:rPr>
        <w:t xml:space="preserve"> </w:t>
      </w:r>
      <w:r>
        <w:rPr>
          <w:color w:val="231F20"/>
          <w:spacing w:val="-2"/>
          <w:w w:val="105"/>
          <w:sz w:val="20"/>
        </w:rPr>
        <w:t>desired</w:t>
      </w:r>
    </w:p>
    <w:p w14:paraId="4BDEEDAC" w14:textId="77777777" w:rsidR="00186249" w:rsidRDefault="00FD4FFF">
      <w:pPr>
        <w:pStyle w:val="ListParagraph"/>
        <w:numPr>
          <w:ilvl w:val="1"/>
          <w:numId w:val="10"/>
        </w:numPr>
        <w:tabs>
          <w:tab w:val="left" w:pos="725"/>
          <w:tab w:val="left" w:pos="726"/>
        </w:tabs>
        <w:spacing w:before="30"/>
        <w:ind w:hanging="281"/>
        <w:rPr>
          <w:sz w:val="20"/>
        </w:rPr>
      </w:pPr>
      <w:r>
        <w:rPr>
          <w:color w:val="231F20"/>
          <w:sz w:val="20"/>
        </w:rPr>
        <w:t>the</w:t>
      </w:r>
      <w:r>
        <w:rPr>
          <w:color w:val="231F20"/>
          <w:spacing w:val="8"/>
          <w:sz w:val="20"/>
        </w:rPr>
        <w:t xml:space="preserve"> </w:t>
      </w:r>
      <w:r>
        <w:rPr>
          <w:color w:val="231F20"/>
          <w:sz w:val="20"/>
        </w:rPr>
        <w:t>consequences</w:t>
      </w:r>
      <w:r>
        <w:rPr>
          <w:color w:val="231F20"/>
          <w:spacing w:val="8"/>
          <w:sz w:val="20"/>
        </w:rPr>
        <w:t xml:space="preserve"> </w:t>
      </w:r>
      <w:r>
        <w:rPr>
          <w:color w:val="231F20"/>
          <w:sz w:val="20"/>
        </w:rPr>
        <w:t>of</w:t>
      </w:r>
      <w:r>
        <w:rPr>
          <w:color w:val="231F20"/>
          <w:spacing w:val="8"/>
          <w:sz w:val="20"/>
        </w:rPr>
        <w:t xml:space="preserve"> </w:t>
      </w:r>
      <w:r>
        <w:rPr>
          <w:color w:val="231F20"/>
          <w:sz w:val="20"/>
        </w:rPr>
        <w:t>it</w:t>
      </w:r>
      <w:r>
        <w:rPr>
          <w:color w:val="231F20"/>
          <w:spacing w:val="8"/>
          <w:sz w:val="20"/>
        </w:rPr>
        <w:t xml:space="preserve"> </w:t>
      </w:r>
      <w:r>
        <w:rPr>
          <w:color w:val="231F20"/>
          <w:sz w:val="20"/>
        </w:rPr>
        <w:t>not</w:t>
      </w:r>
      <w:r>
        <w:rPr>
          <w:color w:val="231F20"/>
          <w:spacing w:val="8"/>
          <w:sz w:val="20"/>
        </w:rPr>
        <w:t xml:space="preserve"> </w:t>
      </w:r>
      <w:r>
        <w:rPr>
          <w:color w:val="231F20"/>
          <w:sz w:val="20"/>
        </w:rPr>
        <w:t>performing</w:t>
      </w:r>
      <w:r>
        <w:rPr>
          <w:color w:val="231F20"/>
          <w:spacing w:val="8"/>
          <w:sz w:val="20"/>
        </w:rPr>
        <w:t xml:space="preserve"> </w:t>
      </w:r>
      <w:r>
        <w:rPr>
          <w:color w:val="231F20"/>
          <w:sz w:val="20"/>
        </w:rPr>
        <w:t>as</w:t>
      </w:r>
      <w:r>
        <w:rPr>
          <w:color w:val="231F20"/>
          <w:spacing w:val="8"/>
          <w:sz w:val="20"/>
        </w:rPr>
        <w:t xml:space="preserve"> </w:t>
      </w:r>
      <w:r>
        <w:rPr>
          <w:color w:val="231F20"/>
          <w:spacing w:val="-2"/>
          <w:sz w:val="20"/>
        </w:rPr>
        <w:t>desired</w:t>
      </w:r>
    </w:p>
    <w:p w14:paraId="4250BD12" w14:textId="29FDC1AB" w:rsidR="00186249" w:rsidRDefault="00FD4FFF">
      <w:pPr>
        <w:pStyle w:val="ListParagraph"/>
        <w:numPr>
          <w:ilvl w:val="1"/>
          <w:numId w:val="10"/>
        </w:numPr>
        <w:tabs>
          <w:tab w:val="left" w:pos="725"/>
          <w:tab w:val="left" w:pos="726"/>
        </w:tabs>
        <w:spacing w:before="30"/>
        <w:ind w:hanging="281"/>
        <w:rPr>
          <w:sz w:val="20"/>
        </w:rPr>
      </w:pPr>
      <w:r>
        <w:rPr>
          <w:color w:val="231F20"/>
          <w:sz w:val="20"/>
        </w:rPr>
        <w:t>the</w:t>
      </w:r>
      <w:r>
        <w:rPr>
          <w:color w:val="231F20"/>
          <w:spacing w:val="1"/>
          <w:sz w:val="20"/>
        </w:rPr>
        <w:t xml:space="preserve"> </w:t>
      </w:r>
      <w:r>
        <w:rPr>
          <w:color w:val="231F20"/>
          <w:sz w:val="20"/>
        </w:rPr>
        <w:t>ability</w:t>
      </w:r>
      <w:r>
        <w:rPr>
          <w:color w:val="231F20"/>
          <w:spacing w:val="2"/>
          <w:sz w:val="20"/>
        </w:rPr>
        <w:t xml:space="preserve"> </w:t>
      </w:r>
      <w:r>
        <w:rPr>
          <w:color w:val="231F20"/>
          <w:sz w:val="20"/>
        </w:rPr>
        <w:t>(and</w:t>
      </w:r>
      <w:r>
        <w:rPr>
          <w:color w:val="231F20"/>
          <w:spacing w:val="1"/>
          <w:sz w:val="20"/>
        </w:rPr>
        <w:t xml:space="preserve"> </w:t>
      </w:r>
      <w:r>
        <w:rPr>
          <w:color w:val="231F20"/>
          <w:sz w:val="20"/>
        </w:rPr>
        <w:t>cost)</w:t>
      </w:r>
      <w:r>
        <w:rPr>
          <w:color w:val="231F20"/>
          <w:spacing w:val="2"/>
          <w:sz w:val="20"/>
        </w:rPr>
        <w:t xml:space="preserve"> </w:t>
      </w:r>
      <w:r>
        <w:rPr>
          <w:color w:val="231F20"/>
          <w:sz w:val="20"/>
        </w:rPr>
        <w:t>to</w:t>
      </w:r>
      <w:r>
        <w:rPr>
          <w:color w:val="231F20"/>
          <w:spacing w:val="1"/>
          <w:sz w:val="20"/>
        </w:rPr>
        <w:t xml:space="preserve"> </w:t>
      </w:r>
      <w:r>
        <w:rPr>
          <w:color w:val="231F20"/>
          <w:sz w:val="20"/>
        </w:rPr>
        <w:t>reverse</w:t>
      </w:r>
      <w:r>
        <w:rPr>
          <w:color w:val="231F20"/>
          <w:spacing w:val="2"/>
          <w:sz w:val="20"/>
        </w:rPr>
        <w:t xml:space="preserve"> </w:t>
      </w:r>
      <w:r>
        <w:rPr>
          <w:color w:val="231F20"/>
          <w:sz w:val="20"/>
        </w:rPr>
        <w:t>any</w:t>
      </w:r>
      <w:r>
        <w:rPr>
          <w:color w:val="231F20"/>
          <w:spacing w:val="1"/>
          <w:sz w:val="20"/>
        </w:rPr>
        <w:t xml:space="preserve"> </w:t>
      </w:r>
      <w:r>
        <w:rPr>
          <w:color w:val="231F20"/>
          <w:sz w:val="20"/>
        </w:rPr>
        <w:t>negative</w:t>
      </w:r>
      <w:r>
        <w:rPr>
          <w:color w:val="231F20"/>
          <w:spacing w:val="2"/>
          <w:sz w:val="20"/>
        </w:rPr>
        <w:t xml:space="preserve"> </w:t>
      </w:r>
      <w:r>
        <w:rPr>
          <w:color w:val="231F20"/>
          <w:spacing w:val="-2"/>
          <w:sz w:val="20"/>
        </w:rPr>
        <w:t>consequences</w:t>
      </w:r>
      <w:ins w:id="1686" w:author="GMP" w:date="2023-03-24T14:02:00Z">
        <w:r w:rsidR="008A1902">
          <w:rPr>
            <w:color w:val="231F20"/>
            <w:spacing w:val="-2"/>
            <w:sz w:val="20"/>
          </w:rPr>
          <w:t>.</w:t>
        </w:r>
      </w:ins>
    </w:p>
    <w:p w14:paraId="2E72305C" w14:textId="77777777" w:rsidR="00186249" w:rsidRDefault="00186249">
      <w:pPr>
        <w:pStyle w:val="BodyText"/>
        <w:spacing w:before="2"/>
        <w:rPr>
          <w:sz w:val="25"/>
        </w:rPr>
      </w:pPr>
    </w:p>
    <w:p w14:paraId="6DB60493" w14:textId="3C8661C3" w:rsidR="00186249" w:rsidRDefault="00FD4FFF">
      <w:pPr>
        <w:pStyle w:val="BodyText"/>
        <w:spacing w:line="271" w:lineRule="auto"/>
        <w:ind w:left="165" w:right="954" w:hanging="1"/>
        <w:jc w:val="both"/>
      </w:pPr>
      <w:r>
        <w:rPr>
          <w:color w:val="231F20"/>
        </w:rPr>
        <w:t xml:space="preserve">Since </w:t>
      </w:r>
      <w:del w:id="1687" w:author="GMP" w:date="2023-03-29T11:52:00Z">
        <w:r w:rsidDel="00344888">
          <w:rPr>
            <w:color w:val="231F20"/>
          </w:rPr>
          <w:delText xml:space="preserve">it is not possible for </w:delText>
        </w:r>
      </w:del>
      <w:r>
        <w:rPr>
          <w:color w:val="231F20"/>
        </w:rPr>
        <w:t xml:space="preserve">an innovation </w:t>
      </w:r>
      <w:del w:id="1688" w:author="GMP" w:date="2023-03-29T11:52:00Z">
        <w:r w:rsidDel="00344888">
          <w:rPr>
            <w:color w:val="231F20"/>
          </w:rPr>
          <w:delText xml:space="preserve">to </w:delText>
        </w:r>
      </w:del>
      <w:ins w:id="1689" w:author="GMP" w:date="2023-03-29T11:52:00Z">
        <w:r w:rsidR="00344888">
          <w:rPr>
            <w:color w:val="231F20"/>
          </w:rPr>
          <w:t>can’t</w:t>
        </w:r>
      </w:ins>
      <w:ins w:id="1690" w:author="GMP" w:date="2023-03-29T11:53:00Z">
        <w:r w:rsidR="00344888">
          <w:rPr>
            <w:color w:val="231F20"/>
          </w:rPr>
          <w:t xml:space="preserve"> </w:t>
        </w:r>
      </w:ins>
      <w:r>
        <w:rPr>
          <w:color w:val="231F20"/>
        </w:rPr>
        <w:t xml:space="preserve">reach all possible buyers or adopters at the same time, </w:t>
      </w:r>
      <w:del w:id="1691" w:author="GMP" w:date="2023-03-29T11:53:00Z">
        <w:r w:rsidDel="00344888">
          <w:rPr>
            <w:color w:val="231F20"/>
          </w:rPr>
          <w:delText xml:space="preserve">there are </w:delText>
        </w:r>
      </w:del>
      <w:r>
        <w:rPr>
          <w:color w:val="231F20"/>
        </w:rPr>
        <w:t xml:space="preserve">multiple categories of adopters </w:t>
      </w:r>
      <w:del w:id="1692" w:author="GMP" w:date="2023-03-29T11:53:00Z">
        <w:r w:rsidDel="00344888">
          <w:rPr>
            <w:color w:val="231F20"/>
          </w:rPr>
          <w:delText xml:space="preserve">that </w:delText>
        </w:r>
      </w:del>
      <w:r>
        <w:rPr>
          <w:color w:val="231F20"/>
        </w:rPr>
        <w:t xml:space="preserve">commence consuming a new product over time. In sequence, they are innovators, early adopters, early majority, late majority, and laggards. The following ﬁgure illustrates their respective percentages over </w:t>
      </w:r>
      <w:r>
        <w:rPr>
          <w:color w:val="231F20"/>
          <w:spacing w:val="-2"/>
        </w:rPr>
        <w:t>time.</w:t>
      </w:r>
    </w:p>
    <w:p w14:paraId="7ADA5C5B"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191"/>
            <w:col w:w="8951"/>
          </w:cols>
        </w:sectPr>
      </w:pPr>
    </w:p>
    <w:p w14:paraId="26161110" w14:textId="77777777" w:rsidR="00186249" w:rsidRDefault="00186249">
      <w:pPr>
        <w:pStyle w:val="BodyText"/>
        <w:spacing w:before="5" w:after="1"/>
        <w:rPr>
          <w:sz w:val="24"/>
        </w:rPr>
      </w:pPr>
    </w:p>
    <w:p w14:paraId="37994BFC" w14:textId="77777777" w:rsidR="00186249" w:rsidRDefault="00FD4FFF">
      <w:pPr>
        <w:pStyle w:val="BodyText"/>
        <w:ind w:left="2204"/>
      </w:pPr>
      <w:r>
        <w:rPr>
          <w:noProof/>
        </w:rPr>
        <w:drawing>
          <wp:inline distT="0" distB="0" distL="0" distR="0" wp14:anchorId="79C67F82" wp14:editId="4F169596">
            <wp:extent cx="4901202" cy="2358294"/>
            <wp:effectExtent l="0" t="0" r="0" b="0"/>
            <wp:docPr id="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jpeg"/>
                    <pic:cNvPicPr/>
                  </pic:nvPicPr>
                  <pic:blipFill>
                    <a:blip r:embed="rId53" cstate="print"/>
                    <a:stretch>
                      <a:fillRect/>
                    </a:stretch>
                  </pic:blipFill>
                  <pic:spPr>
                    <a:xfrm>
                      <a:off x="0" y="0"/>
                      <a:ext cx="4901202" cy="2358294"/>
                    </a:xfrm>
                    <a:prstGeom prst="rect">
                      <a:avLst/>
                    </a:prstGeom>
                  </pic:spPr>
                </pic:pic>
              </a:graphicData>
            </a:graphic>
          </wp:inline>
        </w:drawing>
      </w:r>
    </w:p>
    <w:p w14:paraId="0F04CCBB" w14:textId="77777777" w:rsidR="00186249" w:rsidRDefault="00186249">
      <w:pPr>
        <w:sectPr w:rsidR="00186249">
          <w:type w:val="continuous"/>
          <w:pgSz w:w="11910" w:h="16840"/>
          <w:pgMar w:top="1920" w:right="460" w:bottom="280" w:left="460" w:header="0" w:footer="0" w:gutter="0"/>
          <w:cols w:space="720"/>
        </w:sectPr>
      </w:pPr>
    </w:p>
    <w:p w14:paraId="462ECEAA" w14:textId="77777777" w:rsidR="00186249" w:rsidRDefault="00186249">
      <w:pPr>
        <w:pStyle w:val="BodyText"/>
      </w:pPr>
    </w:p>
    <w:p w14:paraId="0CBB3A76" w14:textId="77777777" w:rsidR="00186249" w:rsidRDefault="00186249">
      <w:pPr>
        <w:pStyle w:val="BodyText"/>
        <w:spacing w:before="5"/>
      </w:pPr>
    </w:p>
    <w:p w14:paraId="74883C66" w14:textId="77777777" w:rsidR="00186249" w:rsidRDefault="00186249">
      <w:pPr>
        <w:pStyle w:val="BodyText"/>
      </w:pPr>
    </w:p>
    <w:p w14:paraId="29821136" w14:textId="77777777" w:rsidR="00186249" w:rsidRDefault="00186249">
      <w:pPr>
        <w:pStyle w:val="BodyText"/>
      </w:pPr>
    </w:p>
    <w:p w14:paraId="7DDB1DB4" w14:textId="77777777" w:rsidR="00186249" w:rsidRDefault="00186249">
      <w:pPr>
        <w:pStyle w:val="BodyText"/>
      </w:pPr>
    </w:p>
    <w:p w14:paraId="5A0F8178" w14:textId="77777777" w:rsidR="00186249" w:rsidRDefault="00186249">
      <w:pPr>
        <w:pStyle w:val="BodyText"/>
      </w:pPr>
    </w:p>
    <w:p w14:paraId="1FE6B4D5" w14:textId="77777777" w:rsidR="00186249" w:rsidRDefault="00186249">
      <w:pPr>
        <w:pStyle w:val="BodyText"/>
        <w:spacing w:before="7"/>
        <w:rPr>
          <w:sz w:val="23"/>
        </w:rPr>
      </w:pPr>
    </w:p>
    <w:p w14:paraId="70B419DB" w14:textId="482CAC46" w:rsidR="00186249" w:rsidRDefault="00FD4FFF">
      <w:pPr>
        <w:pStyle w:val="ListParagraph"/>
        <w:numPr>
          <w:ilvl w:val="2"/>
          <w:numId w:val="10"/>
        </w:numPr>
        <w:tabs>
          <w:tab w:val="left" w:pos="1237"/>
          <w:tab w:val="left" w:pos="1238"/>
        </w:tabs>
        <w:spacing w:before="100" w:line="271" w:lineRule="auto"/>
        <w:ind w:right="2224"/>
        <w:rPr>
          <w:sz w:val="20"/>
        </w:rPr>
      </w:pPr>
      <w:r>
        <w:rPr>
          <w:color w:val="231F20"/>
          <w:w w:val="105"/>
          <w:sz w:val="20"/>
        </w:rPr>
        <w:t>Innovators</w:t>
      </w:r>
      <w:r>
        <w:rPr>
          <w:color w:val="231F20"/>
          <w:spacing w:val="-13"/>
          <w:w w:val="105"/>
          <w:sz w:val="20"/>
        </w:rPr>
        <w:t xml:space="preserve"> </w:t>
      </w:r>
      <w:r>
        <w:rPr>
          <w:color w:val="231F20"/>
          <w:w w:val="105"/>
          <w:sz w:val="20"/>
        </w:rPr>
        <w:t>are</w:t>
      </w:r>
      <w:r>
        <w:rPr>
          <w:color w:val="231F20"/>
          <w:spacing w:val="-13"/>
          <w:w w:val="105"/>
          <w:sz w:val="20"/>
        </w:rPr>
        <w:t xml:space="preserve"> </w:t>
      </w:r>
      <w:r>
        <w:rPr>
          <w:color w:val="231F20"/>
          <w:w w:val="105"/>
          <w:sz w:val="20"/>
        </w:rPr>
        <w:t>risk</w:t>
      </w:r>
      <w:del w:id="1693" w:author="GMP" w:date="2023-03-29T11:53:00Z">
        <w:r w:rsidDel="00344888">
          <w:rPr>
            <w:color w:val="231F20"/>
            <w:spacing w:val="-13"/>
            <w:w w:val="105"/>
            <w:sz w:val="20"/>
          </w:rPr>
          <w:delText xml:space="preserve"> </w:delText>
        </w:r>
      </w:del>
      <w:ins w:id="1694" w:author="GMP" w:date="2023-03-29T11:53:00Z">
        <w:r w:rsidR="00344888">
          <w:rPr>
            <w:color w:val="231F20"/>
            <w:spacing w:val="-13"/>
            <w:w w:val="105"/>
            <w:sz w:val="20"/>
          </w:rPr>
          <w:t>-</w:t>
        </w:r>
      </w:ins>
      <w:r>
        <w:rPr>
          <w:color w:val="231F20"/>
          <w:w w:val="105"/>
          <w:sz w:val="20"/>
        </w:rPr>
        <w:t>takers;</w:t>
      </w:r>
      <w:r>
        <w:rPr>
          <w:color w:val="231F20"/>
          <w:spacing w:val="-13"/>
          <w:w w:val="105"/>
          <w:sz w:val="20"/>
        </w:rPr>
        <w:t xml:space="preserve"> </w:t>
      </w:r>
      <w:r>
        <w:rPr>
          <w:color w:val="231F20"/>
          <w:w w:val="105"/>
          <w:sz w:val="20"/>
        </w:rPr>
        <w:t>they</w:t>
      </w:r>
      <w:r>
        <w:rPr>
          <w:color w:val="231F20"/>
          <w:spacing w:val="-13"/>
          <w:w w:val="105"/>
          <w:sz w:val="20"/>
        </w:rPr>
        <w:t xml:space="preserve"> </w:t>
      </w:r>
      <w:r>
        <w:rPr>
          <w:color w:val="231F20"/>
          <w:w w:val="105"/>
          <w:sz w:val="20"/>
        </w:rPr>
        <w:t>are</w:t>
      </w:r>
      <w:r>
        <w:rPr>
          <w:color w:val="231F20"/>
          <w:spacing w:val="-13"/>
          <w:w w:val="105"/>
          <w:sz w:val="20"/>
        </w:rPr>
        <w:t xml:space="preserve"> </w:t>
      </w:r>
      <w:r>
        <w:rPr>
          <w:color w:val="231F20"/>
          <w:w w:val="105"/>
          <w:sz w:val="20"/>
        </w:rPr>
        <w:t>willing</w:t>
      </w:r>
      <w:r>
        <w:rPr>
          <w:color w:val="231F20"/>
          <w:spacing w:val="-13"/>
          <w:w w:val="105"/>
          <w:sz w:val="20"/>
        </w:rPr>
        <w:t xml:space="preserve"> </w:t>
      </w:r>
      <w:r>
        <w:rPr>
          <w:color w:val="231F20"/>
          <w:w w:val="105"/>
          <w:sz w:val="20"/>
        </w:rPr>
        <w:t>to</w:t>
      </w:r>
      <w:r>
        <w:rPr>
          <w:color w:val="231F20"/>
          <w:spacing w:val="-13"/>
          <w:w w:val="105"/>
          <w:sz w:val="20"/>
        </w:rPr>
        <w:t xml:space="preserve"> </w:t>
      </w:r>
      <w:r>
        <w:rPr>
          <w:color w:val="231F20"/>
          <w:w w:val="105"/>
          <w:sz w:val="20"/>
        </w:rPr>
        <w:t>pay</w:t>
      </w:r>
      <w:r>
        <w:rPr>
          <w:color w:val="231F20"/>
          <w:spacing w:val="-13"/>
          <w:w w:val="105"/>
          <w:sz w:val="20"/>
        </w:rPr>
        <w:t xml:space="preserve"> </w:t>
      </w:r>
      <w:r>
        <w:rPr>
          <w:color w:val="231F20"/>
          <w:w w:val="105"/>
          <w:sz w:val="20"/>
        </w:rPr>
        <w:t>monetary</w:t>
      </w:r>
      <w:r>
        <w:rPr>
          <w:color w:val="231F20"/>
          <w:spacing w:val="-13"/>
          <w:w w:val="105"/>
          <w:sz w:val="20"/>
        </w:rPr>
        <w:t xml:space="preserve"> </w:t>
      </w:r>
      <w:r>
        <w:rPr>
          <w:color w:val="231F20"/>
          <w:w w:val="105"/>
          <w:sz w:val="20"/>
        </w:rPr>
        <w:t>and</w:t>
      </w:r>
      <w:r>
        <w:rPr>
          <w:color w:val="231F20"/>
          <w:spacing w:val="-13"/>
          <w:w w:val="105"/>
          <w:sz w:val="20"/>
        </w:rPr>
        <w:t xml:space="preserve"> </w:t>
      </w:r>
      <w:r>
        <w:rPr>
          <w:color w:val="231F20"/>
          <w:w w:val="105"/>
          <w:sz w:val="20"/>
        </w:rPr>
        <w:t>social</w:t>
      </w:r>
      <w:r>
        <w:rPr>
          <w:color w:val="231F20"/>
          <w:spacing w:val="-13"/>
          <w:w w:val="105"/>
          <w:sz w:val="20"/>
        </w:rPr>
        <w:t xml:space="preserve"> </w:t>
      </w:r>
      <w:r>
        <w:rPr>
          <w:color w:val="231F20"/>
          <w:w w:val="105"/>
          <w:sz w:val="20"/>
        </w:rPr>
        <w:t>costs</w:t>
      </w:r>
      <w:r>
        <w:rPr>
          <w:color w:val="231F20"/>
          <w:spacing w:val="-13"/>
          <w:w w:val="105"/>
          <w:sz w:val="20"/>
        </w:rPr>
        <w:t xml:space="preserve"> </w:t>
      </w:r>
      <w:r>
        <w:rPr>
          <w:color w:val="231F20"/>
          <w:w w:val="105"/>
          <w:sz w:val="20"/>
        </w:rPr>
        <w:t xml:space="preserve">even </w:t>
      </w:r>
      <w:r>
        <w:rPr>
          <w:color w:val="231F20"/>
          <w:spacing w:val="-2"/>
          <w:w w:val="105"/>
          <w:sz w:val="20"/>
        </w:rPr>
        <w:t>when</w:t>
      </w:r>
      <w:r>
        <w:rPr>
          <w:color w:val="231F20"/>
          <w:spacing w:val="-9"/>
          <w:w w:val="105"/>
          <w:sz w:val="20"/>
        </w:rPr>
        <w:t xml:space="preserve"> </w:t>
      </w:r>
      <w:r>
        <w:rPr>
          <w:color w:val="231F20"/>
          <w:spacing w:val="-2"/>
          <w:w w:val="105"/>
          <w:sz w:val="20"/>
        </w:rPr>
        <w:t>the</w:t>
      </w:r>
      <w:r>
        <w:rPr>
          <w:color w:val="231F20"/>
          <w:spacing w:val="-9"/>
          <w:w w:val="105"/>
          <w:sz w:val="20"/>
        </w:rPr>
        <w:t xml:space="preserve"> </w:t>
      </w:r>
      <w:r>
        <w:rPr>
          <w:color w:val="231F20"/>
          <w:spacing w:val="-2"/>
          <w:w w:val="105"/>
          <w:sz w:val="20"/>
        </w:rPr>
        <w:t>new</w:t>
      </w:r>
      <w:r>
        <w:rPr>
          <w:color w:val="231F20"/>
          <w:spacing w:val="-9"/>
          <w:w w:val="105"/>
          <w:sz w:val="20"/>
        </w:rPr>
        <w:t xml:space="preserve"> </w:t>
      </w:r>
      <w:r>
        <w:rPr>
          <w:color w:val="231F20"/>
          <w:spacing w:val="-2"/>
          <w:w w:val="105"/>
          <w:sz w:val="20"/>
        </w:rPr>
        <w:t>products</w:t>
      </w:r>
      <w:r>
        <w:rPr>
          <w:color w:val="231F20"/>
          <w:spacing w:val="-9"/>
          <w:w w:val="105"/>
          <w:sz w:val="20"/>
        </w:rPr>
        <w:t xml:space="preserve"> </w:t>
      </w:r>
      <w:r>
        <w:rPr>
          <w:color w:val="231F20"/>
          <w:spacing w:val="-2"/>
          <w:w w:val="105"/>
          <w:sz w:val="20"/>
        </w:rPr>
        <w:t>they</w:t>
      </w:r>
      <w:r>
        <w:rPr>
          <w:color w:val="231F20"/>
          <w:spacing w:val="-9"/>
          <w:w w:val="105"/>
          <w:sz w:val="20"/>
        </w:rPr>
        <w:t xml:space="preserve"> </w:t>
      </w:r>
      <w:r>
        <w:rPr>
          <w:color w:val="231F20"/>
          <w:spacing w:val="-2"/>
          <w:w w:val="105"/>
          <w:sz w:val="20"/>
        </w:rPr>
        <w:t>adopt</w:t>
      </w:r>
      <w:r>
        <w:rPr>
          <w:color w:val="231F20"/>
          <w:spacing w:val="-9"/>
          <w:w w:val="105"/>
          <w:sz w:val="20"/>
        </w:rPr>
        <w:t xml:space="preserve"> </w:t>
      </w:r>
      <w:r>
        <w:rPr>
          <w:color w:val="231F20"/>
          <w:spacing w:val="-2"/>
          <w:w w:val="105"/>
          <w:sz w:val="20"/>
        </w:rPr>
        <w:t>fail.</w:t>
      </w:r>
      <w:r>
        <w:rPr>
          <w:color w:val="231F20"/>
          <w:spacing w:val="-9"/>
          <w:w w:val="105"/>
          <w:sz w:val="20"/>
        </w:rPr>
        <w:t xml:space="preserve"> </w:t>
      </w:r>
      <w:r>
        <w:rPr>
          <w:color w:val="231F20"/>
          <w:spacing w:val="-2"/>
          <w:w w:val="105"/>
          <w:sz w:val="20"/>
        </w:rPr>
        <w:t>They</w:t>
      </w:r>
      <w:r>
        <w:rPr>
          <w:color w:val="231F20"/>
          <w:spacing w:val="-9"/>
          <w:w w:val="105"/>
          <w:sz w:val="20"/>
        </w:rPr>
        <w:t xml:space="preserve"> </w:t>
      </w:r>
      <w:r>
        <w:rPr>
          <w:color w:val="231F20"/>
          <w:spacing w:val="-2"/>
          <w:w w:val="105"/>
          <w:sz w:val="20"/>
        </w:rPr>
        <w:t>tend</w:t>
      </w:r>
      <w:r>
        <w:rPr>
          <w:color w:val="231F20"/>
          <w:spacing w:val="-9"/>
          <w:w w:val="105"/>
          <w:sz w:val="20"/>
        </w:rPr>
        <w:t xml:space="preserve"> </w:t>
      </w:r>
      <w:r>
        <w:rPr>
          <w:color w:val="231F20"/>
          <w:spacing w:val="-2"/>
          <w:w w:val="105"/>
          <w:sz w:val="20"/>
        </w:rPr>
        <w:t>to</w:t>
      </w:r>
      <w:r>
        <w:rPr>
          <w:color w:val="231F20"/>
          <w:spacing w:val="-9"/>
          <w:w w:val="105"/>
          <w:sz w:val="20"/>
        </w:rPr>
        <w:t xml:space="preserve"> </w:t>
      </w:r>
      <w:r>
        <w:rPr>
          <w:color w:val="231F20"/>
          <w:spacing w:val="-2"/>
          <w:w w:val="105"/>
          <w:sz w:val="20"/>
        </w:rPr>
        <w:t>use</w:t>
      </w:r>
      <w:r>
        <w:rPr>
          <w:color w:val="231F20"/>
          <w:spacing w:val="-9"/>
          <w:w w:val="105"/>
          <w:sz w:val="20"/>
        </w:rPr>
        <w:t xml:space="preserve"> </w:t>
      </w:r>
      <w:r>
        <w:rPr>
          <w:color w:val="231F20"/>
          <w:spacing w:val="-2"/>
          <w:w w:val="105"/>
          <w:sz w:val="20"/>
        </w:rPr>
        <w:t>other</w:t>
      </w:r>
      <w:r>
        <w:rPr>
          <w:color w:val="231F20"/>
          <w:spacing w:val="-9"/>
          <w:w w:val="105"/>
          <w:sz w:val="20"/>
        </w:rPr>
        <w:t xml:space="preserve"> </w:t>
      </w:r>
      <w:r>
        <w:rPr>
          <w:color w:val="231F20"/>
          <w:spacing w:val="-2"/>
          <w:w w:val="105"/>
          <w:sz w:val="20"/>
        </w:rPr>
        <w:t>innovators</w:t>
      </w:r>
      <w:r>
        <w:rPr>
          <w:color w:val="231F20"/>
          <w:spacing w:val="-9"/>
          <w:w w:val="105"/>
          <w:sz w:val="20"/>
        </w:rPr>
        <w:t xml:space="preserve"> </w:t>
      </w:r>
      <w:r>
        <w:rPr>
          <w:color w:val="231F20"/>
          <w:spacing w:val="-2"/>
          <w:w w:val="105"/>
          <w:sz w:val="20"/>
        </w:rPr>
        <w:t>outside</w:t>
      </w:r>
      <w:r>
        <w:rPr>
          <w:color w:val="231F20"/>
          <w:spacing w:val="-9"/>
          <w:w w:val="105"/>
          <w:sz w:val="20"/>
        </w:rPr>
        <w:t xml:space="preserve"> </w:t>
      </w:r>
      <w:r>
        <w:rPr>
          <w:color w:val="231F20"/>
          <w:spacing w:val="-2"/>
          <w:w w:val="105"/>
          <w:sz w:val="20"/>
        </w:rPr>
        <w:t xml:space="preserve">of </w:t>
      </w:r>
      <w:r>
        <w:rPr>
          <w:color w:val="231F20"/>
          <w:sz w:val="20"/>
        </w:rPr>
        <w:t xml:space="preserve">their </w:t>
      </w:r>
      <w:del w:id="1695" w:author="GMP" w:date="2023-03-29T11:57:00Z">
        <w:r w:rsidDel="00344888">
          <w:rPr>
            <w:color w:val="231F20"/>
            <w:sz w:val="20"/>
          </w:rPr>
          <w:delText xml:space="preserve">own </w:delText>
        </w:r>
      </w:del>
      <w:r>
        <w:rPr>
          <w:color w:val="231F20"/>
          <w:sz w:val="20"/>
        </w:rPr>
        <w:t>groups as a reference group and use a variety of sources (e.g., sales</w:t>
      </w:r>
      <w:del w:id="1696" w:author="Meredith Armstrong" w:date="2023-04-12T16:24:00Z">
        <w:r w:rsidDel="00356078">
          <w:rPr>
            <w:color w:val="231F20"/>
            <w:sz w:val="20"/>
          </w:rPr>
          <w:delText xml:space="preserve"> </w:delText>
        </w:r>
      </w:del>
      <w:del w:id="1697" w:author="GMP" w:date="2023-03-24T14:04:00Z">
        <w:r w:rsidDel="00B32997">
          <w:rPr>
            <w:color w:val="231F20"/>
            <w:sz w:val="20"/>
          </w:rPr>
          <w:delText xml:space="preserve">peo- </w:delText>
        </w:r>
        <w:r w:rsidDel="00B32997">
          <w:rPr>
            <w:color w:val="231F20"/>
            <w:spacing w:val="-2"/>
            <w:w w:val="105"/>
            <w:sz w:val="20"/>
          </w:rPr>
          <w:delText>ple</w:delText>
        </w:r>
      </w:del>
      <w:ins w:id="1698" w:author="GMP" w:date="2023-03-24T14:04:00Z">
        <w:r w:rsidR="00B32997">
          <w:rPr>
            <w:color w:val="231F20"/>
            <w:sz w:val="20"/>
          </w:rPr>
          <w:t>people</w:t>
        </w:r>
      </w:ins>
      <w:r>
        <w:rPr>
          <w:color w:val="231F20"/>
          <w:spacing w:val="-2"/>
          <w:w w:val="105"/>
          <w:sz w:val="20"/>
        </w:rPr>
        <w:t>,</w:t>
      </w:r>
      <w:r>
        <w:rPr>
          <w:color w:val="231F20"/>
          <w:spacing w:val="-6"/>
          <w:w w:val="105"/>
          <w:sz w:val="20"/>
        </w:rPr>
        <w:t xml:space="preserve"> </w:t>
      </w:r>
      <w:r>
        <w:rPr>
          <w:color w:val="231F20"/>
          <w:spacing w:val="-2"/>
          <w:w w:val="105"/>
          <w:sz w:val="20"/>
        </w:rPr>
        <w:t>media,</w:t>
      </w:r>
      <w:r>
        <w:rPr>
          <w:color w:val="231F20"/>
          <w:spacing w:val="-6"/>
          <w:w w:val="105"/>
          <w:sz w:val="20"/>
        </w:rPr>
        <w:t xml:space="preserve"> </w:t>
      </w:r>
      <w:r>
        <w:rPr>
          <w:color w:val="231F20"/>
          <w:spacing w:val="-2"/>
          <w:w w:val="105"/>
          <w:sz w:val="20"/>
        </w:rPr>
        <w:t>professional</w:t>
      </w:r>
      <w:r>
        <w:rPr>
          <w:color w:val="231F20"/>
          <w:spacing w:val="-6"/>
          <w:w w:val="105"/>
          <w:sz w:val="20"/>
        </w:rPr>
        <w:t xml:space="preserve"> </w:t>
      </w:r>
      <w:r>
        <w:rPr>
          <w:color w:val="231F20"/>
          <w:spacing w:val="-2"/>
          <w:w w:val="105"/>
          <w:sz w:val="20"/>
        </w:rPr>
        <w:t>sources)</w:t>
      </w:r>
      <w:r>
        <w:rPr>
          <w:color w:val="231F20"/>
          <w:spacing w:val="-6"/>
          <w:w w:val="105"/>
          <w:sz w:val="20"/>
        </w:rPr>
        <w:t xml:space="preserve"> </w:t>
      </w:r>
      <w:r>
        <w:rPr>
          <w:color w:val="231F20"/>
          <w:spacing w:val="-2"/>
          <w:w w:val="105"/>
          <w:sz w:val="20"/>
        </w:rPr>
        <w:t>to</w:t>
      </w:r>
      <w:r>
        <w:rPr>
          <w:color w:val="231F20"/>
          <w:spacing w:val="-6"/>
          <w:w w:val="105"/>
          <w:sz w:val="20"/>
        </w:rPr>
        <w:t xml:space="preserve"> </w:t>
      </w:r>
      <w:r>
        <w:rPr>
          <w:color w:val="231F20"/>
          <w:spacing w:val="-2"/>
          <w:w w:val="105"/>
          <w:sz w:val="20"/>
        </w:rPr>
        <w:t>learn</w:t>
      </w:r>
      <w:r>
        <w:rPr>
          <w:color w:val="231F20"/>
          <w:spacing w:val="-6"/>
          <w:w w:val="105"/>
          <w:sz w:val="20"/>
        </w:rPr>
        <w:t xml:space="preserve"> </w:t>
      </w:r>
      <w:r>
        <w:rPr>
          <w:color w:val="231F20"/>
          <w:spacing w:val="-2"/>
          <w:w w:val="105"/>
          <w:sz w:val="20"/>
        </w:rPr>
        <w:t>about</w:t>
      </w:r>
      <w:r>
        <w:rPr>
          <w:color w:val="231F20"/>
          <w:spacing w:val="-6"/>
          <w:w w:val="105"/>
          <w:sz w:val="20"/>
        </w:rPr>
        <w:t xml:space="preserve"> </w:t>
      </w:r>
      <w:r>
        <w:rPr>
          <w:color w:val="231F20"/>
          <w:spacing w:val="-2"/>
          <w:w w:val="105"/>
          <w:sz w:val="20"/>
        </w:rPr>
        <w:t>new</w:t>
      </w:r>
      <w:r>
        <w:rPr>
          <w:color w:val="231F20"/>
          <w:spacing w:val="-6"/>
          <w:w w:val="105"/>
          <w:sz w:val="20"/>
        </w:rPr>
        <w:t xml:space="preserve"> </w:t>
      </w:r>
      <w:r>
        <w:rPr>
          <w:color w:val="231F20"/>
          <w:spacing w:val="-2"/>
          <w:w w:val="105"/>
          <w:sz w:val="20"/>
        </w:rPr>
        <w:t>products.</w:t>
      </w:r>
      <w:r>
        <w:rPr>
          <w:color w:val="231F20"/>
          <w:spacing w:val="-6"/>
          <w:w w:val="105"/>
          <w:sz w:val="20"/>
        </w:rPr>
        <w:t xml:space="preserve"> </w:t>
      </w:r>
      <w:r>
        <w:rPr>
          <w:color w:val="231F20"/>
          <w:spacing w:val="-2"/>
          <w:w w:val="105"/>
          <w:sz w:val="20"/>
        </w:rPr>
        <w:t>They</w:t>
      </w:r>
      <w:r>
        <w:rPr>
          <w:color w:val="231F20"/>
          <w:spacing w:val="-6"/>
          <w:w w:val="105"/>
          <w:sz w:val="20"/>
        </w:rPr>
        <w:t xml:space="preserve"> </w:t>
      </w:r>
      <w:r>
        <w:rPr>
          <w:color w:val="231F20"/>
          <w:spacing w:val="-2"/>
          <w:w w:val="105"/>
          <w:sz w:val="20"/>
        </w:rPr>
        <w:t>are</w:t>
      </w:r>
      <w:r>
        <w:rPr>
          <w:color w:val="231F20"/>
          <w:spacing w:val="-6"/>
          <w:w w:val="105"/>
          <w:sz w:val="20"/>
        </w:rPr>
        <w:t xml:space="preserve"> </w:t>
      </w:r>
      <w:r>
        <w:rPr>
          <w:color w:val="231F20"/>
          <w:spacing w:val="-2"/>
          <w:w w:val="105"/>
          <w:sz w:val="20"/>
        </w:rPr>
        <w:t xml:space="preserve">generally </w:t>
      </w:r>
      <w:r>
        <w:rPr>
          <w:color w:val="231F20"/>
          <w:w w:val="105"/>
          <w:sz w:val="20"/>
        </w:rPr>
        <w:t>more educated and socially mobile than their peers.</w:t>
      </w:r>
    </w:p>
    <w:p w14:paraId="4850D587" w14:textId="77777777" w:rsidR="00186249" w:rsidRDefault="00FD4FFF">
      <w:pPr>
        <w:pStyle w:val="ListParagraph"/>
        <w:numPr>
          <w:ilvl w:val="2"/>
          <w:numId w:val="10"/>
        </w:numPr>
        <w:tabs>
          <w:tab w:val="left" w:pos="1237"/>
          <w:tab w:val="left" w:pos="1238"/>
        </w:tabs>
        <w:spacing w:before="1" w:line="271" w:lineRule="auto"/>
        <w:ind w:right="2291"/>
        <w:rPr>
          <w:sz w:val="20"/>
        </w:rPr>
      </w:pPr>
      <w:r>
        <w:rPr>
          <w:color w:val="231F20"/>
          <w:w w:val="105"/>
          <w:sz w:val="20"/>
        </w:rPr>
        <w:t>Early</w:t>
      </w:r>
      <w:r>
        <w:rPr>
          <w:color w:val="231F20"/>
          <w:spacing w:val="-13"/>
          <w:w w:val="105"/>
          <w:sz w:val="20"/>
        </w:rPr>
        <w:t xml:space="preserve"> </w:t>
      </w:r>
      <w:r>
        <w:rPr>
          <w:color w:val="231F20"/>
          <w:w w:val="105"/>
          <w:sz w:val="20"/>
        </w:rPr>
        <w:t>adopters</w:t>
      </w:r>
      <w:r>
        <w:rPr>
          <w:color w:val="231F20"/>
          <w:spacing w:val="-13"/>
          <w:w w:val="105"/>
          <w:sz w:val="20"/>
        </w:rPr>
        <w:t xml:space="preserve"> </w:t>
      </w:r>
      <w:r>
        <w:rPr>
          <w:color w:val="231F20"/>
          <w:w w:val="105"/>
          <w:sz w:val="20"/>
        </w:rPr>
        <w:t>are</w:t>
      </w:r>
      <w:r>
        <w:rPr>
          <w:color w:val="231F20"/>
          <w:spacing w:val="-13"/>
          <w:w w:val="105"/>
          <w:sz w:val="20"/>
        </w:rPr>
        <w:t xml:space="preserve"> </w:t>
      </w:r>
      <w:r>
        <w:rPr>
          <w:color w:val="231F20"/>
          <w:w w:val="105"/>
          <w:sz w:val="20"/>
        </w:rPr>
        <w:t>opinion</w:t>
      </w:r>
      <w:r>
        <w:rPr>
          <w:color w:val="231F20"/>
          <w:spacing w:val="-13"/>
          <w:w w:val="105"/>
          <w:sz w:val="20"/>
        </w:rPr>
        <w:t xml:space="preserve"> </w:t>
      </w:r>
      <w:r>
        <w:rPr>
          <w:color w:val="231F20"/>
          <w:w w:val="105"/>
          <w:sz w:val="20"/>
        </w:rPr>
        <w:t>leaders</w:t>
      </w:r>
      <w:r>
        <w:rPr>
          <w:color w:val="231F20"/>
          <w:spacing w:val="-13"/>
          <w:w w:val="105"/>
          <w:sz w:val="20"/>
        </w:rPr>
        <w:t xml:space="preserve"> </w:t>
      </w:r>
      <w:r>
        <w:rPr>
          <w:color w:val="231F20"/>
          <w:w w:val="105"/>
          <w:sz w:val="20"/>
        </w:rPr>
        <w:t>in</w:t>
      </w:r>
      <w:r>
        <w:rPr>
          <w:color w:val="231F20"/>
          <w:spacing w:val="-13"/>
          <w:w w:val="105"/>
          <w:sz w:val="20"/>
        </w:rPr>
        <w:t xml:space="preserve"> </w:t>
      </w:r>
      <w:r>
        <w:rPr>
          <w:color w:val="231F20"/>
          <w:w w:val="105"/>
          <w:sz w:val="20"/>
        </w:rPr>
        <w:t>their</w:t>
      </w:r>
      <w:r>
        <w:rPr>
          <w:color w:val="231F20"/>
          <w:spacing w:val="-13"/>
          <w:w w:val="105"/>
          <w:sz w:val="20"/>
        </w:rPr>
        <w:t xml:space="preserve"> </w:t>
      </w:r>
      <w:r>
        <w:rPr>
          <w:color w:val="231F20"/>
          <w:w w:val="105"/>
          <w:sz w:val="20"/>
        </w:rPr>
        <w:t>local</w:t>
      </w:r>
      <w:r>
        <w:rPr>
          <w:color w:val="231F20"/>
          <w:spacing w:val="-13"/>
          <w:w w:val="105"/>
          <w:sz w:val="20"/>
        </w:rPr>
        <w:t xml:space="preserve"> </w:t>
      </w:r>
      <w:r>
        <w:rPr>
          <w:color w:val="231F20"/>
          <w:w w:val="105"/>
          <w:sz w:val="20"/>
        </w:rPr>
        <w:t>reference</w:t>
      </w:r>
      <w:r>
        <w:rPr>
          <w:color w:val="231F20"/>
          <w:spacing w:val="-13"/>
          <w:w w:val="105"/>
          <w:sz w:val="20"/>
        </w:rPr>
        <w:t xml:space="preserve"> </w:t>
      </w:r>
      <w:r>
        <w:rPr>
          <w:color w:val="231F20"/>
          <w:w w:val="105"/>
          <w:sz w:val="20"/>
        </w:rPr>
        <w:t>groups.</w:t>
      </w:r>
      <w:r>
        <w:rPr>
          <w:color w:val="231F20"/>
          <w:spacing w:val="-13"/>
          <w:w w:val="105"/>
          <w:sz w:val="20"/>
        </w:rPr>
        <w:t xml:space="preserve"> </w:t>
      </w:r>
      <w:r>
        <w:rPr>
          <w:color w:val="231F20"/>
          <w:w w:val="105"/>
          <w:sz w:val="20"/>
        </w:rPr>
        <w:t>After</w:t>
      </w:r>
      <w:r>
        <w:rPr>
          <w:color w:val="231F20"/>
          <w:spacing w:val="-13"/>
          <w:w w:val="105"/>
          <w:sz w:val="20"/>
        </w:rPr>
        <w:t xml:space="preserve"> </w:t>
      </w:r>
      <w:r>
        <w:rPr>
          <w:color w:val="231F20"/>
          <w:w w:val="105"/>
          <w:sz w:val="20"/>
        </w:rPr>
        <w:t xml:space="preserve">gathering </w:t>
      </w:r>
      <w:r>
        <w:rPr>
          <w:color w:val="231F20"/>
          <w:sz w:val="20"/>
        </w:rPr>
        <w:t xml:space="preserve">information from advertising, professional sources, and interpersonal sources such </w:t>
      </w:r>
      <w:r>
        <w:rPr>
          <w:color w:val="231F20"/>
          <w:spacing w:val="-2"/>
          <w:w w:val="105"/>
          <w:sz w:val="20"/>
        </w:rPr>
        <w:t>as</w:t>
      </w:r>
      <w:r>
        <w:rPr>
          <w:color w:val="231F20"/>
          <w:spacing w:val="-6"/>
          <w:w w:val="105"/>
          <w:sz w:val="20"/>
        </w:rPr>
        <w:t xml:space="preserve"> </w:t>
      </w:r>
      <w:r>
        <w:rPr>
          <w:color w:val="231F20"/>
          <w:spacing w:val="-2"/>
          <w:w w:val="105"/>
          <w:sz w:val="20"/>
        </w:rPr>
        <w:t>innovators,</w:t>
      </w:r>
      <w:r>
        <w:rPr>
          <w:color w:val="231F20"/>
          <w:spacing w:val="-6"/>
          <w:w w:val="105"/>
          <w:sz w:val="20"/>
        </w:rPr>
        <w:t xml:space="preserve"> </w:t>
      </w:r>
      <w:r>
        <w:rPr>
          <w:color w:val="231F20"/>
          <w:spacing w:val="-2"/>
          <w:w w:val="105"/>
          <w:sz w:val="20"/>
        </w:rPr>
        <w:t>they</w:t>
      </w:r>
      <w:r>
        <w:rPr>
          <w:color w:val="231F20"/>
          <w:spacing w:val="-6"/>
          <w:w w:val="105"/>
          <w:sz w:val="20"/>
        </w:rPr>
        <w:t xml:space="preserve"> </w:t>
      </w:r>
      <w:r>
        <w:rPr>
          <w:color w:val="231F20"/>
          <w:spacing w:val="-2"/>
          <w:w w:val="105"/>
          <w:sz w:val="20"/>
        </w:rPr>
        <w:t>adopt</w:t>
      </w:r>
      <w:r>
        <w:rPr>
          <w:color w:val="231F20"/>
          <w:spacing w:val="-6"/>
          <w:w w:val="105"/>
          <w:sz w:val="20"/>
        </w:rPr>
        <w:t xml:space="preserve"> </w:t>
      </w:r>
      <w:r>
        <w:rPr>
          <w:color w:val="231F20"/>
          <w:spacing w:val="-2"/>
          <w:w w:val="105"/>
          <w:sz w:val="20"/>
        </w:rPr>
        <w:t>an</w:t>
      </w:r>
      <w:r>
        <w:rPr>
          <w:color w:val="231F20"/>
          <w:spacing w:val="-6"/>
          <w:w w:val="105"/>
          <w:sz w:val="20"/>
        </w:rPr>
        <w:t xml:space="preserve"> </w:t>
      </w:r>
      <w:r>
        <w:rPr>
          <w:color w:val="231F20"/>
          <w:spacing w:val="-2"/>
          <w:w w:val="105"/>
          <w:sz w:val="20"/>
        </w:rPr>
        <w:t>innovation</w:t>
      </w:r>
      <w:r>
        <w:rPr>
          <w:color w:val="231F20"/>
          <w:spacing w:val="-6"/>
          <w:w w:val="105"/>
          <w:sz w:val="20"/>
        </w:rPr>
        <w:t xml:space="preserve"> </w:t>
      </w:r>
      <w:r>
        <w:rPr>
          <w:color w:val="231F20"/>
          <w:spacing w:val="-2"/>
          <w:w w:val="105"/>
          <w:sz w:val="20"/>
        </w:rPr>
        <w:t>and</w:t>
      </w:r>
      <w:r>
        <w:rPr>
          <w:color w:val="231F20"/>
          <w:spacing w:val="-6"/>
          <w:w w:val="105"/>
          <w:sz w:val="20"/>
        </w:rPr>
        <w:t xml:space="preserve"> </w:t>
      </w:r>
      <w:r>
        <w:rPr>
          <w:color w:val="231F20"/>
          <w:spacing w:val="-2"/>
          <w:w w:val="105"/>
          <w:sz w:val="20"/>
        </w:rPr>
        <w:t>then</w:t>
      </w:r>
      <w:r>
        <w:rPr>
          <w:color w:val="231F20"/>
          <w:spacing w:val="-6"/>
          <w:w w:val="105"/>
          <w:sz w:val="20"/>
        </w:rPr>
        <w:t xml:space="preserve"> </w:t>
      </w:r>
      <w:r>
        <w:rPr>
          <w:color w:val="231F20"/>
          <w:spacing w:val="-2"/>
          <w:w w:val="105"/>
          <w:sz w:val="20"/>
        </w:rPr>
        <w:t>provide</w:t>
      </w:r>
      <w:r>
        <w:rPr>
          <w:color w:val="231F20"/>
          <w:spacing w:val="-6"/>
          <w:w w:val="105"/>
          <w:sz w:val="20"/>
        </w:rPr>
        <w:t xml:space="preserve"> </w:t>
      </w:r>
      <w:r>
        <w:rPr>
          <w:color w:val="231F20"/>
          <w:spacing w:val="-2"/>
          <w:w w:val="105"/>
          <w:sz w:val="20"/>
        </w:rPr>
        <w:t>word-of-mouth</w:t>
      </w:r>
      <w:r>
        <w:rPr>
          <w:color w:val="231F20"/>
          <w:spacing w:val="-6"/>
          <w:w w:val="105"/>
          <w:sz w:val="20"/>
        </w:rPr>
        <w:t xml:space="preserve"> </w:t>
      </w:r>
      <w:r>
        <w:rPr>
          <w:color w:val="231F20"/>
          <w:spacing w:val="-2"/>
          <w:w w:val="105"/>
          <w:sz w:val="20"/>
        </w:rPr>
        <w:t>to</w:t>
      </w:r>
      <w:r>
        <w:rPr>
          <w:color w:val="231F20"/>
          <w:spacing w:val="-6"/>
          <w:w w:val="105"/>
          <w:sz w:val="20"/>
        </w:rPr>
        <w:t xml:space="preserve"> </w:t>
      </w:r>
      <w:r>
        <w:rPr>
          <w:color w:val="231F20"/>
          <w:spacing w:val="-2"/>
          <w:w w:val="105"/>
          <w:sz w:val="20"/>
        </w:rPr>
        <w:t>others.</w:t>
      </w:r>
    </w:p>
    <w:p w14:paraId="601C7654" w14:textId="11C20320" w:rsidR="00186249" w:rsidRDefault="00FD4FFF">
      <w:pPr>
        <w:pStyle w:val="ListParagraph"/>
        <w:numPr>
          <w:ilvl w:val="2"/>
          <w:numId w:val="10"/>
        </w:numPr>
        <w:tabs>
          <w:tab w:val="left" w:pos="1237"/>
          <w:tab w:val="left" w:pos="1238"/>
        </w:tabs>
        <w:spacing w:line="271" w:lineRule="auto"/>
        <w:ind w:right="2254"/>
        <w:rPr>
          <w:sz w:val="20"/>
        </w:rPr>
      </w:pPr>
      <w:r>
        <w:rPr>
          <w:color w:val="231F20"/>
          <w:sz w:val="20"/>
        </w:rPr>
        <w:t>Early majority consumers are cautious about innovations</w:t>
      </w:r>
      <w:ins w:id="1699" w:author="GMP" w:date="2023-03-24T14:04:00Z">
        <w:r w:rsidR="00B32997">
          <w:rPr>
            <w:color w:val="231F20"/>
            <w:sz w:val="20"/>
          </w:rPr>
          <w:t>,</w:t>
        </w:r>
      </w:ins>
      <w:r>
        <w:rPr>
          <w:color w:val="231F20"/>
          <w:sz w:val="20"/>
        </w:rPr>
        <w:t xml:space="preserve"> and they adopt new </w:t>
      </w:r>
      <w:del w:id="1700" w:author="GMP" w:date="2023-03-24T14:04:00Z">
        <w:r w:rsidDel="00B32997">
          <w:rPr>
            <w:color w:val="231F20"/>
            <w:sz w:val="20"/>
          </w:rPr>
          <w:delText>prod- ucts</w:delText>
        </w:r>
      </w:del>
      <w:ins w:id="1701" w:author="GMP" w:date="2023-03-24T14:04:00Z">
        <w:r w:rsidR="00B32997">
          <w:rPr>
            <w:color w:val="231F20"/>
            <w:sz w:val="20"/>
          </w:rPr>
          <w:t>products</w:t>
        </w:r>
      </w:ins>
      <w:r>
        <w:rPr>
          <w:color w:val="231F20"/>
          <w:sz w:val="20"/>
        </w:rPr>
        <w:t xml:space="preserve"> only after innovators and early adopters. Consumers in this group are generally older, less well-educated, and less social</w:t>
      </w:r>
      <w:ins w:id="1702" w:author="Meredith Armstrong" w:date="2023-04-12T16:25:00Z">
        <w:r w:rsidR="00356078">
          <w:rPr>
            <w:color w:val="231F20"/>
            <w:sz w:val="20"/>
          </w:rPr>
          <w:t>ly</w:t>
        </w:r>
      </w:ins>
      <w:r>
        <w:rPr>
          <w:color w:val="231F20"/>
          <w:sz w:val="20"/>
        </w:rPr>
        <w:t xml:space="preserve"> mobile than the previous two groups. They </w:t>
      </w:r>
      <w:r>
        <w:rPr>
          <w:color w:val="231F20"/>
          <w:w w:val="105"/>
          <w:sz w:val="20"/>
        </w:rPr>
        <w:t>obtain</w:t>
      </w:r>
      <w:r>
        <w:rPr>
          <w:color w:val="231F20"/>
          <w:spacing w:val="-2"/>
          <w:w w:val="105"/>
          <w:sz w:val="20"/>
        </w:rPr>
        <w:t xml:space="preserve"> </w:t>
      </w:r>
      <w:r>
        <w:rPr>
          <w:color w:val="231F20"/>
          <w:w w:val="105"/>
          <w:sz w:val="20"/>
        </w:rPr>
        <w:t>information</w:t>
      </w:r>
      <w:r>
        <w:rPr>
          <w:color w:val="231F20"/>
          <w:spacing w:val="-2"/>
          <w:w w:val="105"/>
          <w:sz w:val="20"/>
        </w:rPr>
        <w:t xml:space="preserve"> </w:t>
      </w:r>
      <w:r>
        <w:rPr>
          <w:color w:val="231F20"/>
          <w:w w:val="105"/>
          <w:sz w:val="20"/>
        </w:rPr>
        <w:t>about</w:t>
      </w:r>
      <w:r>
        <w:rPr>
          <w:color w:val="231F20"/>
          <w:spacing w:val="-2"/>
          <w:w w:val="105"/>
          <w:sz w:val="20"/>
        </w:rPr>
        <w:t xml:space="preserve"> </w:t>
      </w:r>
      <w:r>
        <w:rPr>
          <w:color w:val="231F20"/>
          <w:w w:val="105"/>
          <w:sz w:val="20"/>
        </w:rPr>
        <w:t>new</w:t>
      </w:r>
      <w:r>
        <w:rPr>
          <w:color w:val="231F20"/>
          <w:spacing w:val="-2"/>
          <w:w w:val="105"/>
          <w:sz w:val="20"/>
        </w:rPr>
        <w:t xml:space="preserve"> </w:t>
      </w:r>
      <w:r>
        <w:rPr>
          <w:color w:val="231F20"/>
          <w:w w:val="105"/>
          <w:sz w:val="20"/>
        </w:rPr>
        <w:t>products</w:t>
      </w:r>
      <w:r>
        <w:rPr>
          <w:color w:val="231F20"/>
          <w:spacing w:val="-2"/>
          <w:w w:val="105"/>
          <w:sz w:val="20"/>
        </w:rPr>
        <w:t xml:space="preserve"> </w:t>
      </w:r>
      <w:r>
        <w:rPr>
          <w:color w:val="231F20"/>
          <w:w w:val="105"/>
          <w:sz w:val="20"/>
        </w:rPr>
        <w:t>mainly</w:t>
      </w:r>
      <w:r>
        <w:rPr>
          <w:color w:val="231F20"/>
          <w:spacing w:val="-2"/>
          <w:w w:val="105"/>
          <w:sz w:val="20"/>
        </w:rPr>
        <w:t xml:space="preserve"> </w:t>
      </w:r>
      <w:r>
        <w:rPr>
          <w:color w:val="231F20"/>
          <w:w w:val="105"/>
          <w:sz w:val="20"/>
        </w:rPr>
        <w:t>through</w:t>
      </w:r>
      <w:r>
        <w:rPr>
          <w:color w:val="231F20"/>
          <w:spacing w:val="-2"/>
          <w:w w:val="105"/>
          <w:sz w:val="20"/>
        </w:rPr>
        <w:t xml:space="preserve"> </w:t>
      </w:r>
      <w:r>
        <w:rPr>
          <w:color w:val="231F20"/>
          <w:w w:val="105"/>
          <w:sz w:val="20"/>
        </w:rPr>
        <w:t>interpersonal</w:t>
      </w:r>
      <w:r>
        <w:rPr>
          <w:color w:val="231F20"/>
          <w:spacing w:val="-2"/>
          <w:w w:val="105"/>
          <w:sz w:val="20"/>
        </w:rPr>
        <w:t xml:space="preserve"> </w:t>
      </w:r>
      <w:r>
        <w:rPr>
          <w:color w:val="231F20"/>
          <w:w w:val="105"/>
          <w:sz w:val="20"/>
        </w:rPr>
        <w:t>communica</w:t>
      </w:r>
      <w:del w:id="1703" w:author="GMP" w:date="2023-03-24T14:05:00Z">
        <w:r w:rsidDel="00B32997">
          <w:rPr>
            <w:color w:val="231F20"/>
            <w:w w:val="105"/>
            <w:sz w:val="20"/>
          </w:rPr>
          <w:delText xml:space="preserve">- </w:delText>
        </w:r>
      </w:del>
      <w:r>
        <w:rPr>
          <w:color w:val="231F20"/>
          <w:spacing w:val="-2"/>
          <w:w w:val="105"/>
          <w:sz w:val="20"/>
        </w:rPr>
        <w:t>tions.</w:t>
      </w:r>
    </w:p>
    <w:p w14:paraId="3EF46FFF" w14:textId="77777777" w:rsidR="00186249" w:rsidRDefault="00FD4FFF">
      <w:pPr>
        <w:pStyle w:val="ListParagraph"/>
        <w:numPr>
          <w:ilvl w:val="2"/>
          <w:numId w:val="10"/>
        </w:numPr>
        <w:tabs>
          <w:tab w:val="left" w:pos="1237"/>
          <w:tab w:val="left" w:pos="1238"/>
        </w:tabs>
        <w:spacing w:before="1" w:line="271" w:lineRule="auto"/>
        <w:ind w:right="2219"/>
        <w:rPr>
          <w:sz w:val="20"/>
        </w:rPr>
      </w:pPr>
      <w:r>
        <w:rPr>
          <w:color w:val="231F20"/>
          <w:sz w:val="20"/>
        </w:rPr>
        <w:t>Late majority members are skeptical about innovations. They adopt innovations as a response to social pressure rather than based on their positive attitude toward an innovation. This class of adopters is usually older and has lower social status and social mobility.</w:t>
      </w:r>
    </w:p>
    <w:p w14:paraId="427970AA" w14:textId="77777777" w:rsidR="00186249" w:rsidRDefault="00FD4FFF">
      <w:pPr>
        <w:pStyle w:val="ListParagraph"/>
        <w:numPr>
          <w:ilvl w:val="2"/>
          <w:numId w:val="10"/>
        </w:numPr>
        <w:tabs>
          <w:tab w:val="left" w:pos="1237"/>
          <w:tab w:val="left" w:pos="1238"/>
        </w:tabs>
        <w:spacing w:line="271" w:lineRule="auto"/>
        <w:ind w:right="2459"/>
        <w:rPr>
          <w:sz w:val="20"/>
        </w:rPr>
      </w:pPr>
      <w:r>
        <w:rPr>
          <w:color w:val="231F20"/>
          <w:sz w:val="20"/>
        </w:rPr>
        <w:t xml:space="preserve">Laggards are reluctant to adopt an innovation. They have limited access to social </w:t>
      </w:r>
      <w:r>
        <w:rPr>
          <w:color w:val="231F20"/>
          <w:w w:val="105"/>
          <w:sz w:val="20"/>
        </w:rPr>
        <w:t>interaction</w:t>
      </w:r>
      <w:r>
        <w:rPr>
          <w:color w:val="231F20"/>
          <w:spacing w:val="-15"/>
          <w:w w:val="105"/>
          <w:sz w:val="20"/>
        </w:rPr>
        <w:t xml:space="preserve"> </w:t>
      </w:r>
      <w:r>
        <w:rPr>
          <w:color w:val="231F20"/>
          <w:w w:val="105"/>
          <w:sz w:val="20"/>
        </w:rPr>
        <w:t>and</w:t>
      </w:r>
      <w:r>
        <w:rPr>
          <w:color w:val="231F20"/>
          <w:spacing w:val="-15"/>
          <w:w w:val="105"/>
          <w:sz w:val="20"/>
        </w:rPr>
        <w:t xml:space="preserve"> </w:t>
      </w:r>
      <w:r>
        <w:rPr>
          <w:color w:val="231F20"/>
          <w:w w:val="105"/>
          <w:sz w:val="20"/>
        </w:rPr>
        <w:t>most</w:t>
      </w:r>
      <w:r>
        <w:rPr>
          <w:color w:val="231F20"/>
          <w:spacing w:val="-14"/>
          <w:w w:val="105"/>
          <w:sz w:val="20"/>
        </w:rPr>
        <w:t xml:space="preserve"> </w:t>
      </w:r>
      <w:r>
        <w:rPr>
          <w:color w:val="231F20"/>
          <w:w w:val="105"/>
          <w:sz w:val="20"/>
        </w:rPr>
        <w:t>of</w:t>
      </w:r>
      <w:r>
        <w:rPr>
          <w:color w:val="231F20"/>
          <w:spacing w:val="-15"/>
          <w:w w:val="105"/>
          <w:sz w:val="20"/>
        </w:rPr>
        <w:t xml:space="preserve"> </w:t>
      </w:r>
      <w:r>
        <w:rPr>
          <w:color w:val="231F20"/>
          <w:w w:val="105"/>
          <w:sz w:val="20"/>
        </w:rPr>
        <w:t>their</w:t>
      </w:r>
      <w:r>
        <w:rPr>
          <w:color w:val="231F20"/>
          <w:spacing w:val="-14"/>
          <w:w w:val="105"/>
          <w:sz w:val="20"/>
        </w:rPr>
        <w:t xml:space="preserve"> </w:t>
      </w:r>
      <w:r>
        <w:rPr>
          <w:color w:val="231F20"/>
          <w:w w:val="105"/>
          <w:sz w:val="20"/>
        </w:rPr>
        <w:t>daily</w:t>
      </w:r>
      <w:r>
        <w:rPr>
          <w:color w:val="231F20"/>
          <w:spacing w:val="-15"/>
          <w:w w:val="105"/>
          <w:sz w:val="20"/>
        </w:rPr>
        <w:t xml:space="preserve"> </w:t>
      </w:r>
      <w:r>
        <w:rPr>
          <w:color w:val="231F20"/>
          <w:w w:val="105"/>
          <w:sz w:val="20"/>
        </w:rPr>
        <w:t>activities</w:t>
      </w:r>
      <w:r>
        <w:rPr>
          <w:color w:val="231F20"/>
          <w:spacing w:val="-15"/>
          <w:w w:val="105"/>
          <w:sz w:val="20"/>
        </w:rPr>
        <w:t xml:space="preserve"> </w:t>
      </w:r>
      <w:r>
        <w:rPr>
          <w:color w:val="231F20"/>
          <w:w w:val="105"/>
          <w:sz w:val="20"/>
        </w:rPr>
        <w:t>and</w:t>
      </w:r>
      <w:r>
        <w:rPr>
          <w:color w:val="231F20"/>
          <w:spacing w:val="-14"/>
          <w:w w:val="105"/>
          <w:sz w:val="20"/>
        </w:rPr>
        <w:t xml:space="preserve"> </w:t>
      </w:r>
      <w:r>
        <w:rPr>
          <w:color w:val="231F20"/>
          <w:w w:val="105"/>
          <w:sz w:val="20"/>
        </w:rPr>
        <w:t>contacts</w:t>
      </w:r>
      <w:r>
        <w:rPr>
          <w:color w:val="231F20"/>
          <w:spacing w:val="-15"/>
          <w:w w:val="105"/>
          <w:sz w:val="20"/>
        </w:rPr>
        <w:t xml:space="preserve"> </w:t>
      </w:r>
      <w:r>
        <w:rPr>
          <w:color w:val="231F20"/>
          <w:w w:val="105"/>
          <w:sz w:val="20"/>
        </w:rPr>
        <w:t>are</w:t>
      </w:r>
      <w:r>
        <w:rPr>
          <w:color w:val="231F20"/>
          <w:spacing w:val="-14"/>
          <w:w w:val="105"/>
          <w:sz w:val="20"/>
        </w:rPr>
        <w:t xml:space="preserve"> </w:t>
      </w:r>
      <w:r>
        <w:rPr>
          <w:color w:val="231F20"/>
          <w:w w:val="105"/>
          <w:sz w:val="20"/>
        </w:rPr>
        <w:t>based</w:t>
      </w:r>
      <w:r>
        <w:rPr>
          <w:color w:val="231F20"/>
          <w:spacing w:val="-15"/>
          <w:w w:val="105"/>
          <w:sz w:val="20"/>
        </w:rPr>
        <w:t xml:space="preserve"> </w:t>
      </w:r>
      <w:r>
        <w:rPr>
          <w:color w:val="231F20"/>
          <w:w w:val="105"/>
          <w:sz w:val="20"/>
        </w:rPr>
        <w:t>within</w:t>
      </w:r>
      <w:r>
        <w:rPr>
          <w:color w:val="231F20"/>
          <w:spacing w:val="-15"/>
          <w:w w:val="105"/>
          <w:sz w:val="20"/>
        </w:rPr>
        <w:t xml:space="preserve"> </w:t>
      </w:r>
      <w:r>
        <w:rPr>
          <w:color w:val="231F20"/>
          <w:w w:val="105"/>
          <w:sz w:val="20"/>
        </w:rPr>
        <w:t>a</w:t>
      </w:r>
      <w:r>
        <w:rPr>
          <w:color w:val="231F20"/>
          <w:spacing w:val="-14"/>
          <w:w w:val="105"/>
          <w:sz w:val="20"/>
        </w:rPr>
        <w:t xml:space="preserve"> </w:t>
      </w:r>
      <w:r>
        <w:rPr>
          <w:color w:val="231F20"/>
          <w:w w:val="105"/>
          <w:sz w:val="20"/>
        </w:rPr>
        <w:t xml:space="preserve">local </w:t>
      </w:r>
      <w:r>
        <w:rPr>
          <w:color w:val="231F20"/>
          <w:spacing w:val="-2"/>
          <w:w w:val="105"/>
          <w:sz w:val="20"/>
        </w:rPr>
        <w:t>community.</w:t>
      </w:r>
    </w:p>
    <w:p w14:paraId="47E3FA3B" w14:textId="77777777" w:rsidR="00186249" w:rsidRDefault="00186249">
      <w:pPr>
        <w:pStyle w:val="BodyText"/>
        <w:rPr>
          <w:sz w:val="24"/>
        </w:rPr>
      </w:pPr>
    </w:p>
    <w:p w14:paraId="1003866C" w14:textId="77777777" w:rsidR="00186249" w:rsidRDefault="00FD4FFF">
      <w:pPr>
        <w:pStyle w:val="Heading6"/>
        <w:spacing w:before="202"/>
      </w:pPr>
      <w:r>
        <w:rPr>
          <w:color w:val="003946"/>
        </w:rPr>
        <w:t>How</w:t>
      </w:r>
      <w:r>
        <w:rPr>
          <w:color w:val="003946"/>
          <w:spacing w:val="-2"/>
        </w:rPr>
        <w:t xml:space="preserve"> </w:t>
      </w:r>
      <w:r>
        <w:rPr>
          <w:color w:val="003946"/>
        </w:rPr>
        <w:t>Do</w:t>
      </w:r>
      <w:r>
        <w:rPr>
          <w:color w:val="003946"/>
          <w:spacing w:val="-1"/>
        </w:rPr>
        <w:t xml:space="preserve"> </w:t>
      </w:r>
      <w:r>
        <w:rPr>
          <w:color w:val="003946"/>
        </w:rPr>
        <w:t>Marketers</w:t>
      </w:r>
      <w:r>
        <w:rPr>
          <w:color w:val="003946"/>
          <w:spacing w:val="-1"/>
        </w:rPr>
        <w:t xml:space="preserve"> </w:t>
      </w:r>
      <w:r>
        <w:rPr>
          <w:color w:val="003946"/>
        </w:rPr>
        <w:t>Utilize</w:t>
      </w:r>
      <w:r>
        <w:rPr>
          <w:color w:val="003946"/>
          <w:spacing w:val="-1"/>
        </w:rPr>
        <w:t xml:space="preserve"> </w:t>
      </w:r>
      <w:r>
        <w:rPr>
          <w:color w:val="003946"/>
          <w:spacing w:val="-2"/>
        </w:rPr>
        <w:t>Groups?</w:t>
      </w:r>
    </w:p>
    <w:p w14:paraId="7248A0AB" w14:textId="77777777" w:rsidR="00186249" w:rsidRDefault="00186249">
      <w:pPr>
        <w:pStyle w:val="BodyText"/>
        <w:spacing w:before="10"/>
        <w:rPr>
          <w:sz w:val="26"/>
        </w:rPr>
      </w:pPr>
    </w:p>
    <w:p w14:paraId="6748AC3E" w14:textId="5D996834" w:rsidR="00186249" w:rsidRDefault="00FD4FFF">
      <w:pPr>
        <w:pStyle w:val="BodyText"/>
        <w:spacing w:before="1" w:line="271" w:lineRule="auto"/>
        <w:ind w:left="957" w:right="2201"/>
        <w:jc w:val="both"/>
      </w:pPr>
      <w:r>
        <w:rPr>
          <w:color w:val="231F20"/>
        </w:rPr>
        <w:t xml:space="preserve">Marketers often utilize groups to propagate WOM. There are sectors of consumers that the mass media is not able to </w:t>
      </w:r>
      <w:del w:id="1704" w:author="GMP" w:date="2023-03-24T14:06:00Z">
        <w:r w:rsidDel="00B32997">
          <w:rPr>
            <w:color w:val="231F20"/>
          </w:rPr>
          <w:delText xml:space="preserve">effect </w:delText>
        </w:r>
      </w:del>
      <w:ins w:id="1705" w:author="GMP" w:date="2023-03-24T14:06:00Z">
        <w:r w:rsidR="00B32997">
          <w:rPr>
            <w:color w:val="231F20"/>
          </w:rPr>
          <w:t xml:space="preserve">affect </w:t>
        </w:r>
      </w:ins>
      <w:r>
        <w:rPr>
          <w:color w:val="231F20"/>
        </w:rPr>
        <w:t>due to their skepticism toward advertising, or their aversion to risk; they are persuaded more so by other peoples’ actual experiences. Some of the stimulants marketers use to generate WOM are:</w:t>
      </w:r>
    </w:p>
    <w:p w14:paraId="6A04A48E" w14:textId="77777777" w:rsidR="00186249" w:rsidRDefault="00186249">
      <w:pPr>
        <w:pStyle w:val="BodyText"/>
        <w:spacing w:before="7"/>
        <w:rPr>
          <w:sz w:val="22"/>
        </w:rPr>
      </w:pPr>
    </w:p>
    <w:p w14:paraId="4F29DA37" w14:textId="2F11DB45" w:rsidR="00186249" w:rsidRDefault="00FD4FFF">
      <w:pPr>
        <w:pStyle w:val="ListParagraph"/>
        <w:numPr>
          <w:ilvl w:val="2"/>
          <w:numId w:val="10"/>
        </w:numPr>
        <w:tabs>
          <w:tab w:val="left" w:pos="1237"/>
          <w:tab w:val="left" w:pos="1238"/>
        </w:tabs>
        <w:spacing w:line="271" w:lineRule="auto"/>
        <w:ind w:right="2281"/>
        <w:rPr>
          <w:sz w:val="20"/>
        </w:rPr>
      </w:pPr>
      <w:r>
        <w:rPr>
          <w:color w:val="231F20"/>
          <w:sz w:val="20"/>
        </w:rPr>
        <w:t>Advertising:</w:t>
      </w:r>
      <w:r>
        <w:rPr>
          <w:color w:val="231F20"/>
          <w:spacing w:val="-6"/>
          <w:sz w:val="20"/>
        </w:rPr>
        <w:t xml:space="preserve"> </w:t>
      </w:r>
      <w:r>
        <w:rPr>
          <w:color w:val="231F20"/>
          <w:sz w:val="20"/>
        </w:rPr>
        <w:t>Exciting</w:t>
      </w:r>
      <w:r>
        <w:rPr>
          <w:color w:val="231F20"/>
          <w:spacing w:val="-6"/>
          <w:sz w:val="20"/>
        </w:rPr>
        <w:t xml:space="preserve"> </w:t>
      </w:r>
      <w:r>
        <w:rPr>
          <w:color w:val="231F20"/>
          <w:sz w:val="20"/>
        </w:rPr>
        <w:t>and</w:t>
      </w:r>
      <w:r>
        <w:rPr>
          <w:color w:val="231F20"/>
          <w:spacing w:val="-6"/>
          <w:sz w:val="20"/>
        </w:rPr>
        <w:t xml:space="preserve"> </w:t>
      </w:r>
      <w:r>
        <w:rPr>
          <w:color w:val="231F20"/>
          <w:sz w:val="20"/>
        </w:rPr>
        <w:t>interesting</w:t>
      </w:r>
      <w:r>
        <w:rPr>
          <w:color w:val="231F20"/>
          <w:spacing w:val="-6"/>
          <w:sz w:val="20"/>
        </w:rPr>
        <w:t xml:space="preserve"> </w:t>
      </w:r>
      <w:r>
        <w:rPr>
          <w:color w:val="231F20"/>
          <w:sz w:val="20"/>
        </w:rPr>
        <w:t>ads</w:t>
      </w:r>
      <w:r>
        <w:rPr>
          <w:color w:val="231F20"/>
          <w:spacing w:val="-6"/>
          <w:sz w:val="20"/>
        </w:rPr>
        <w:t xml:space="preserve"> </w:t>
      </w:r>
      <w:r>
        <w:rPr>
          <w:color w:val="231F20"/>
          <w:sz w:val="20"/>
        </w:rPr>
        <w:t>stimulate</w:t>
      </w:r>
      <w:r>
        <w:rPr>
          <w:color w:val="231F20"/>
          <w:spacing w:val="-6"/>
          <w:sz w:val="20"/>
        </w:rPr>
        <w:t xml:space="preserve"> </w:t>
      </w:r>
      <w:r>
        <w:rPr>
          <w:color w:val="231F20"/>
          <w:sz w:val="20"/>
        </w:rPr>
        <w:t>WOM.</w:t>
      </w:r>
      <w:r>
        <w:rPr>
          <w:color w:val="231F20"/>
          <w:spacing w:val="-6"/>
          <w:sz w:val="20"/>
        </w:rPr>
        <w:t xml:space="preserve"> </w:t>
      </w:r>
      <w:r>
        <w:rPr>
          <w:color w:val="231F20"/>
          <w:sz w:val="20"/>
        </w:rPr>
        <w:t>Sometimes</w:t>
      </w:r>
      <w:r>
        <w:rPr>
          <w:color w:val="231F20"/>
          <w:spacing w:val="-6"/>
          <w:sz w:val="20"/>
        </w:rPr>
        <w:t xml:space="preserve"> </w:t>
      </w:r>
      <w:r>
        <w:rPr>
          <w:color w:val="231F20"/>
          <w:sz w:val="20"/>
        </w:rPr>
        <w:t>marketers</w:t>
      </w:r>
      <w:r>
        <w:rPr>
          <w:color w:val="231F20"/>
          <w:spacing w:val="-6"/>
          <w:sz w:val="20"/>
        </w:rPr>
        <w:t xml:space="preserve"> </w:t>
      </w:r>
      <w:r>
        <w:rPr>
          <w:color w:val="231F20"/>
          <w:sz w:val="20"/>
        </w:rPr>
        <w:t>offer free products to anyone who recommend</w:t>
      </w:r>
      <w:ins w:id="1706" w:author="GMP" w:date="2023-03-24T14:11:00Z">
        <w:r w:rsidR="00B32997">
          <w:rPr>
            <w:color w:val="231F20"/>
            <w:sz w:val="20"/>
          </w:rPr>
          <w:t>s</w:t>
        </w:r>
      </w:ins>
      <w:r>
        <w:rPr>
          <w:color w:val="231F20"/>
          <w:sz w:val="20"/>
        </w:rPr>
        <w:t xml:space="preserve"> </w:t>
      </w:r>
      <w:ins w:id="1707" w:author="GMP" w:date="2023-03-24T14:10:00Z">
        <w:r w:rsidR="00B32997">
          <w:rPr>
            <w:color w:val="231F20"/>
            <w:sz w:val="20"/>
          </w:rPr>
          <w:t xml:space="preserve">the product to </w:t>
        </w:r>
      </w:ins>
      <w:r>
        <w:rPr>
          <w:color w:val="231F20"/>
          <w:sz w:val="20"/>
        </w:rPr>
        <w:t>their friends</w:t>
      </w:r>
      <w:del w:id="1708" w:author="GMP" w:date="2023-03-29T11:58:00Z">
        <w:r w:rsidDel="00344888">
          <w:rPr>
            <w:color w:val="231F20"/>
            <w:sz w:val="20"/>
          </w:rPr>
          <w:delText xml:space="preserve"> </w:delText>
        </w:r>
      </w:del>
      <w:del w:id="1709" w:author="GMP" w:date="2023-03-24T14:10:00Z">
        <w:r w:rsidDel="00B32997">
          <w:rPr>
            <w:color w:val="231F20"/>
            <w:sz w:val="20"/>
          </w:rPr>
          <w:delText xml:space="preserve">to </w:delText>
        </w:r>
      </w:del>
      <w:del w:id="1710" w:author="GMP" w:date="2023-03-24T14:11:00Z">
        <w:r w:rsidDel="00B32997">
          <w:rPr>
            <w:color w:val="231F20"/>
            <w:sz w:val="20"/>
          </w:rPr>
          <w:delText>try</w:delText>
        </w:r>
      </w:del>
      <w:del w:id="1711" w:author="GMP" w:date="2023-03-24T14:10:00Z">
        <w:r w:rsidDel="00B32997">
          <w:rPr>
            <w:color w:val="231F20"/>
            <w:sz w:val="20"/>
          </w:rPr>
          <w:delText xml:space="preserve"> the product</w:delText>
        </w:r>
      </w:del>
      <w:r>
        <w:rPr>
          <w:color w:val="231F20"/>
          <w:sz w:val="20"/>
        </w:rPr>
        <w:t>. People</w:t>
      </w:r>
      <w:r>
        <w:rPr>
          <w:color w:val="231F20"/>
          <w:spacing w:val="80"/>
          <w:sz w:val="20"/>
        </w:rPr>
        <w:t xml:space="preserve"> </w:t>
      </w:r>
      <w:r>
        <w:rPr>
          <w:color w:val="231F20"/>
          <w:sz w:val="20"/>
        </w:rPr>
        <w:t>who recommend new products are usually opinion leaders.</w:t>
      </w:r>
    </w:p>
    <w:p w14:paraId="13A548C6" w14:textId="77777777" w:rsidR="00186249" w:rsidRDefault="00FD4FFF">
      <w:pPr>
        <w:pStyle w:val="ListParagraph"/>
        <w:numPr>
          <w:ilvl w:val="2"/>
          <w:numId w:val="10"/>
        </w:numPr>
        <w:tabs>
          <w:tab w:val="left" w:pos="1237"/>
          <w:tab w:val="left" w:pos="1238"/>
        </w:tabs>
        <w:spacing w:line="271" w:lineRule="auto"/>
        <w:ind w:right="2388"/>
        <w:rPr>
          <w:sz w:val="20"/>
        </w:rPr>
      </w:pPr>
      <w:r>
        <w:rPr>
          <w:color w:val="231F20"/>
          <w:sz w:val="20"/>
        </w:rPr>
        <w:t>Product sampling: Sampling, often called “seeding,” involves providing samples to groups of potential customers. Samples are often provided to opinion leaders who are selected to generate WOM.</w:t>
      </w:r>
    </w:p>
    <w:p w14:paraId="46E590C5" w14:textId="77777777" w:rsidR="00186249" w:rsidRDefault="00FD4FFF">
      <w:pPr>
        <w:pStyle w:val="ListParagraph"/>
        <w:numPr>
          <w:ilvl w:val="2"/>
          <w:numId w:val="10"/>
        </w:numPr>
        <w:tabs>
          <w:tab w:val="left" w:pos="1237"/>
          <w:tab w:val="left" w:pos="1238"/>
        </w:tabs>
        <w:spacing w:before="1" w:line="271" w:lineRule="auto"/>
        <w:ind w:right="2260"/>
        <w:rPr>
          <w:sz w:val="20"/>
        </w:rPr>
      </w:pPr>
      <w:r>
        <w:rPr>
          <w:color w:val="231F20"/>
          <w:sz w:val="20"/>
        </w:rPr>
        <w:t xml:space="preserve">“Buzz” is deﬁned as the exponential expansion of WOM. Marketers provide opinion </w:t>
      </w:r>
      <w:r>
        <w:rPr>
          <w:color w:val="231F20"/>
          <w:w w:val="105"/>
          <w:sz w:val="20"/>
        </w:rPr>
        <w:t xml:space="preserve">leaders/celebrities with information and samples ahead of a product launch and </w:t>
      </w:r>
      <w:r>
        <w:rPr>
          <w:color w:val="231F20"/>
          <w:spacing w:val="-2"/>
          <w:w w:val="105"/>
          <w:sz w:val="20"/>
        </w:rPr>
        <w:t>sponsor</w:t>
      </w:r>
      <w:r>
        <w:rPr>
          <w:color w:val="231F20"/>
          <w:spacing w:val="-7"/>
          <w:w w:val="105"/>
          <w:sz w:val="20"/>
        </w:rPr>
        <w:t xml:space="preserve"> </w:t>
      </w:r>
      <w:r>
        <w:rPr>
          <w:color w:val="231F20"/>
          <w:spacing w:val="-2"/>
          <w:w w:val="105"/>
          <w:sz w:val="20"/>
        </w:rPr>
        <w:t>“on-trend”</w:t>
      </w:r>
      <w:r>
        <w:rPr>
          <w:color w:val="231F20"/>
          <w:spacing w:val="-7"/>
          <w:w w:val="105"/>
          <w:sz w:val="20"/>
        </w:rPr>
        <w:t xml:space="preserve"> </w:t>
      </w:r>
      <w:r>
        <w:rPr>
          <w:color w:val="231F20"/>
          <w:spacing w:val="-2"/>
          <w:w w:val="105"/>
          <w:sz w:val="20"/>
        </w:rPr>
        <w:t>events</w:t>
      </w:r>
      <w:r>
        <w:rPr>
          <w:color w:val="231F20"/>
          <w:spacing w:val="-7"/>
          <w:w w:val="105"/>
          <w:sz w:val="20"/>
        </w:rPr>
        <w:t xml:space="preserve"> </w:t>
      </w:r>
      <w:r>
        <w:rPr>
          <w:color w:val="231F20"/>
          <w:spacing w:val="-2"/>
          <w:w w:val="105"/>
          <w:sz w:val="20"/>
        </w:rPr>
        <w:t>to</w:t>
      </w:r>
      <w:r>
        <w:rPr>
          <w:color w:val="231F20"/>
          <w:spacing w:val="-7"/>
          <w:w w:val="105"/>
          <w:sz w:val="20"/>
        </w:rPr>
        <w:t xml:space="preserve"> </w:t>
      </w:r>
      <w:r>
        <w:rPr>
          <w:color w:val="231F20"/>
          <w:spacing w:val="-2"/>
          <w:w w:val="105"/>
          <w:sz w:val="20"/>
        </w:rPr>
        <w:t>court</w:t>
      </w:r>
      <w:r>
        <w:rPr>
          <w:color w:val="231F20"/>
          <w:spacing w:val="-7"/>
          <w:w w:val="105"/>
          <w:sz w:val="20"/>
        </w:rPr>
        <w:t xml:space="preserve"> </w:t>
      </w:r>
      <w:r>
        <w:rPr>
          <w:color w:val="231F20"/>
          <w:spacing w:val="-2"/>
          <w:w w:val="105"/>
          <w:sz w:val="20"/>
        </w:rPr>
        <w:t>publicity</w:t>
      </w:r>
      <w:r>
        <w:rPr>
          <w:color w:val="231F20"/>
          <w:spacing w:val="-7"/>
          <w:w w:val="105"/>
          <w:sz w:val="20"/>
        </w:rPr>
        <w:t xml:space="preserve"> </w:t>
      </w:r>
      <w:r>
        <w:rPr>
          <w:color w:val="231F20"/>
          <w:spacing w:val="-2"/>
          <w:w w:val="105"/>
          <w:sz w:val="20"/>
        </w:rPr>
        <w:t>and</w:t>
      </w:r>
      <w:r>
        <w:rPr>
          <w:color w:val="231F20"/>
          <w:spacing w:val="-7"/>
          <w:w w:val="105"/>
          <w:sz w:val="20"/>
        </w:rPr>
        <w:t xml:space="preserve"> </w:t>
      </w:r>
      <w:r>
        <w:rPr>
          <w:color w:val="231F20"/>
          <w:spacing w:val="-2"/>
          <w:w w:val="105"/>
          <w:sz w:val="20"/>
        </w:rPr>
        <w:t>generate</w:t>
      </w:r>
      <w:r>
        <w:rPr>
          <w:color w:val="231F20"/>
          <w:spacing w:val="-7"/>
          <w:w w:val="105"/>
          <w:sz w:val="20"/>
        </w:rPr>
        <w:t xml:space="preserve"> </w:t>
      </w:r>
      <w:r>
        <w:rPr>
          <w:color w:val="231F20"/>
          <w:spacing w:val="-2"/>
          <w:w w:val="105"/>
          <w:sz w:val="20"/>
        </w:rPr>
        <w:t>excitement</w:t>
      </w:r>
      <w:r>
        <w:rPr>
          <w:color w:val="231F20"/>
          <w:spacing w:val="-7"/>
          <w:w w:val="105"/>
          <w:sz w:val="20"/>
        </w:rPr>
        <w:t xml:space="preserve"> </w:t>
      </w:r>
      <w:r>
        <w:rPr>
          <w:color w:val="231F20"/>
          <w:spacing w:val="-2"/>
          <w:w w:val="105"/>
          <w:sz w:val="20"/>
        </w:rPr>
        <w:t>and</w:t>
      </w:r>
      <w:r>
        <w:rPr>
          <w:color w:val="231F20"/>
          <w:spacing w:val="-7"/>
          <w:w w:val="105"/>
          <w:sz w:val="20"/>
        </w:rPr>
        <w:t xml:space="preserve"> </w:t>
      </w:r>
      <w:r>
        <w:rPr>
          <w:color w:val="231F20"/>
          <w:spacing w:val="-2"/>
          <w:w w:val="105"/>
          <w:sz w:val="20"/>
        </w:rPr>
        <w:t xml:space="preserve">mystique </w:t>
      </w:r>
      <w:r>
        <w:rPr>
          <w:color w:val="231F20"/>
          <w:w w:val="105"/>
          <w:sz w:val="20"/>
        </w:rPr>
        <w:t>about</w:t>
      </w:r>
      <w:r>
        <w:rPr>
          <w:color w:val="231F20"/>
          <w:spacing w:val="-15"/>
          <w:w w:val="105"/>
          <w:sz w:val="20"/>
        </w:rPr>
        <w:t xml:space="preserve"> </w:t>
      </w:r>
      <w:r>
        <w:rPr>
          <w:color w:val="231F20"/>
          <w:w w:val="105"/>
          <w:sz w:val="20"/>
        </w:rPr>
        <w:t>the</w:t>
      </w:r>
      <w:r>
        <w:rPr>
          <w:color w:val="231F20"/>
          <w:spacing w:val="-15"/>
          <w:w w:val="105"/>
          <w:sz w:val="20"/>
        </w:rPr>
        <w:t xml:space="preserve"> </w:t>
      </w:r>
      <w:r>
        <w:rPr>
          <w:color w:val="231F20"/>
          <w:w w:val="105"/>
          <w:sz w:val="20"/>
        </w:rPr>
        <w:t>brand.</w:t>
      </w:r>
      <w:r>
        <w:rPr>
          <w:color w:val="231F20"/>
          <w:spacing w:val="-14"/>
          <w:w w:val="105"/>
          <w:sz w:val="20"/>
        </w:rPr>
        <w:t xml:space="preserve"> </w:t>
      </w:r>
      <w:r>
        <w:rPr>
          <w:color w:val="231F20"/>
          <w:w w:val="105"/>
          <w:sz w:val="20"/>
        </w:rPr>
        <w:t>Guerilla</w:t>
      </w:r>
      <w:r>
        <w:rPr>
          <w:color w:val="231F20"/>
          <w:spacing w:val="-15"/>
          <w:w w:val="105"/>
          <w:sz w:val="20"/>
        </w:rPr>
        <w:t xml:space="preserve"> </w:t>
      </w:r>
      <w:r>
        <w:rPr>
          <w:color w:val="231F20"/>
          <w:w w:val="105"/>
          <w:sz w:val="20"/>
        </w:rPr>
        <w:t>marketing,</w:t>
      </w:r>
      <w:r>
        <w:rPr>
          <w:color w:val="231F20"/>
          <w:spacing w:val="-14"/>
          <w:w w:val="105"/>
          <w:sz w:val="20"/>
        </w:rPr>
        <w:t xml:space="preserve"> </w:t>
      </w:r>
      <w:r>
        <w:rPr>
          <w:color w:val="231F20"/>
          <w:w w:val="105"/>
          <w:sz w:val="20"/>
        </w:rPr>
        <w:t>a</w:t>
      </w:r>
      <w:r>
        <w:rPr>
          <w:color w:val="231F20"/>
          <w:spacing w:val="-15"/>
          <w:w w:val="105"/>
          <w:sz w:val="20"/>
        </w:rPr>
        <w:t xml:space="preserve"> </w:t>
      </w:r>
      <w:r>
        <w:rPr>
          <w:color w:val="231F20"/>
          <w:w w:val="105"/>
          <w:sz w:val="20"/>
        </w:rPr>
        <w:t>nonconventional</w:t>
      </w:r>
      <w:r>
        <w:rPr>
          <w:color w:val="231F20"/>
          <w:spacing w:val="-15"/>
          <w:w w:val="105"/>
          <w:sz w:val="20"/>
        </w:rPr>
        <w:t xml:space="preserve"> </w:t>
      </w:r>
      <w:r>
        <w:rPr>
          <w:color w:val="231F20"/>
          <w:w w:val="105"/>
          <w:sz w:val="20"/>
        </w:rPr>
        <w:t>communications</w:t>
      </w:r>
      <w:r>
        <w:rPr>
          <w:color w:val="231F20"/>
          <w:spacing w:val="-14"/>
          <w:w w:val="105"/>
          <w:sz w:val="20"/>
        </w:rPr>
        <w:t xml:space="preserve"> </w:t>
      </w:r>
      <w:r>
        <w:rPr>
          <w:color w:val="231F20"/>
          <w:w w:val="105"/>
          <w:sz w:val="20"/>
        </w:rPr>
        <w:t xml:space="preserve">strategy, </w:t>
      </w:r>
      <w:r>
        <w:rPr>
          <w:color w:val="231F20"/>
          <w:sz w:val="20"/>
        </w:rPr>
        <w:t xml:space="preserve">utilizes buzz as a marketing tool. An example of guerilla marketing would be when a </w:t>
      </w:r>
      <w:r>
        <w:rPr>
          <w:color w:val="231F20"/>
          <w:w w:val="105"/>
          <w:sz w:val="20"/>
        </w:rPr>
        <w:t>company</w:t>
      </w:r>
      <w:r>
        <w:rPr>
          <w:color w:val="231F20"/>
          <w:spacing w:val="-11"/>
          <w:w w:val="105"/>
          <w:sz w:val="20"/>
        </w:rPr>
        <w:t xml:space="preserve"> </w:t>
      </w:r>
      <w:r>
        <w:rPr>
          <w:color w:val="231F20"/>
          <w:w w:val="105"/>
          <w:sz w:val="20"/>
        </w:rPr>
        <w:t>hires</w:t>
      </w:r>
      <w:r>
        <w:rPr>
          <w:color w:val="231F20"/>
          <w:spacing w:val="-11"/>
          <w:w w:val="105"/>
          <w:sz w:val="20"/>
        </w:rPr>
        <w:t xml:space="preserve"> </w:t>
      </w:r>
      <w:r>
        <w:rPr>
          <w:color w:val="231F20"/>
          <w:w w:val="105"/>
          <w:sz w:val="20"/>
        </w:rPr>
        <w:t>attractive</w:t>
      </w:r>
      <w:r>
        <w:rPr>
          <w:color w:val="231F20"/>
          <w:spacing w:val="-11"/>
          <w:w w:val="105"/>
          <w:sz w:val="20"/>
        </w:rPr>
        <w:t xml:space="preserve"> </w:t>
      </w:r>
      <w:r>
        <w:rPr>
          <w:color w:val="231F20"/>
          <w:w w:val="105"/>
          <w:sz w:val="20"/>
        </w:rPr>
        <w:t>actors</w:t>
      </w:r>
      <w:r>
        <w:rPr>
          <w:color w:val="231F20"/>
          <w:spacing w:val="-11"/>
          <w:w w:val="105"/>
          <w:sz w:val="20"/>
        </w:rPr>
        <w:t xml:space="preserve"> </w:t>
      </w:r>
      <w:r>
        <w:rPr>
          <w:color w:val="231F20"/>
          <w:w w:val="105"/>
          <w:sz w:val="20"/>
        </w:rPr>
        <w:t>to</w:t>
      </w:r>
      <w:r>
        <w:rPr>
          <w:color w:val="231F20"/>
          <w:spacing w:val="-11"/>
          <w:w w:val="105"/>
          <w:sz w:val="20"/>
        </w:rPr>
        <w:t xml:space="preserve"> </w:t>
      </w:r>
      <w:r>
        <w:rPr>
          <w:color w:val="231F20"/>
          <w:w w:val="105"/>
          <w:sz w:val="20"/>
        </w:rPr>
        <w:t>pose</w:t>
      </w:r>
      <w:r>
        <w:rPr>
          <w:color w:val="231F20"/>
          <w:spacing w:val="-11"/>
          <w:w w:val="105"/>
          <w:sz w:val="20"/>
        </w:rPr>
        <w:t xml:space="preserve"> </w:t>
      </w:r>
      <w:r>
        <w:rPr>
          <w:color w:val="231F20"/>
          <w:w w:val="105"/>
          <w:sz w:val="20"/>
        </w:rPr>
        <w:t>as</w:t>
      </w:r>
      <w:r>
        <w:rPr>
          <w:color w:val="231F20"/>
          <w:spacing w:val="-11"/>
          <w:w w:val="105"/>
          <w:sz w:val="20"/>
        </w:rPr>
        <w:t xml:space="preserve"> </w:t>
      </w:r>
      <w:r>
        <w:rPr>
          <w:color w:val="231F20"/>
          <w:w w:val="105"/>
          <w:sz w:val="20"/>
        </w:rPr>
        <w:t>tourists</w:t>
      </w:r>
      <w:r>
        <w:rPr>
          <w:color w:val="231F20"/>
          <w:spacing w:val="-11"/>
          <w:w w:val="105"/>
          <w:sz w:val="20"/>
        </w:rPr>
        <w:t xml:space="preserve"> </w:t>
      </w:r>
      <w:r>
        <w:rPr>
          <w:color w:val="231F20"/>
          <w:w w:val="105"/>
          <w:sz w:val="20"/>
        </w:rPr>
        <w:t>using</w:t>
      </w:r>
      <w:r>
        <w:rPr>
          <w:color w:val="231F20"/>
          <w:spacing w:val="-11"/>
          <w:w w:val="105"/>
          <w:sz w:val="20"/>
        </w:rPr>
        <w:t xml:space="preserve"> </w:t>
      </w:r>
      <w:r>
        <w:rPr>
          <w:color w:val="231F20"/>
          <w:w w:val="105"/>
          <w:sz w:val="20"/>
        </w:rPr>
        <w:t>new</w:t>
      </w:r>
      <w:r>
        <w:rPr>
          <w:color w:val="231F20"/>
          <w:spacing w:val="-11"/>
          <w:w w:val="105"/>
          <w:sz w:val="20"/>
        </w:rPr>
        <w:t xml:space="preserve"> </w:t>
      </w:r>
      <w:r>
        <w:rPr>
          <w:color w:val="231F20"/>
          <w:w w:val="105"/>
          <w:sz w:val="20"/>
        </w:rPr>
        <w:t>digital</w:t>
      </w:r>
      <w:r>
        <w:rPr>
          <w:color w:val="231F20"/>
          <w:spacing w:val="-11"/>
          <w:w w:val="105"/>
          <w:sz w:val="20"/>
        </w:rPr>
        <w:t xml:space="preserve"> </w:t>
      </w:r>
      <w:r>
        <w:rPr>
          <w:color w:val="231F20"/>
          <w:w w:val="105"/>
          <w:sz w:val="20"/>
        </w:rPr>
        <w:t>cameras</w:t>
      </w:r>
      <w:r>
        <w:rPr>
          <w:color w:val="231F20"/>
          <w:spacing w:val="-11"/>
          <w:w w:val="105"/>
          <w:sz w:val="20"/>
        </w:rPr>
        <w:t xml:space="preserve"> </w:t>
      </w:r>
      <w:r>
        <w:rPr>
          <w:color w:val="231F20"/>
          <w:w w:val="105"/>
          <w:sz w:val="20"/>
        </w:rPr>
        <w:t>in</w:t>
      </w:r>
    </w:p>
    <w:p w14:paraId="6FEFC249" w14:textId="77777777" w:rsidR="00186249" w:rsidRDefault="00186249">
      <w:pPr>
        <w:spacing w:line="271" w:lineRule="auto"/>
        <w:rPr>
          <w:sz w:val="20"/>
        </w:rPr>
        <w:sectPr w:rsidR="00186249">
          <w:pgSz w:w="11910" w:h="16840"/>
          <w:pgMar w:top="960" w:right="460" w:bottom="280" w:left="460" w:header="0" w:footer="0" w:gutter="0"/>
          <w:cols w:space="720"/>
        </w:sectPr>
      </w:pPr>
    </w:p>
    <w:p w14:paraId="5BFD59DD" w14:textId="77777777" w:rsidR="00186249" w:rsidRDefault="00186249">
      <w:pPr>
        <w:pStyle w:val="BodyText"/>
      </w:pPr>
    </w:p>
    <w:p w14:paraId="216D4A21" w14:textId="77777777" w:rsidR="00186249" w:rsidRDefault="00186249">
      <w:pPr>
        <w:pStyle w:val="BodyText"/>
      </w:pPr>
    </w:p>
    <w:p w14:paraId="78C19B77" w14:textId="77777777" w:rsidR="00186249" w:rsidRDefault="00186249">
      <w:pPr>
        <w:pStyle w:val="BodyText"/>
      </w:pPr>
    </w:p>
    <w:p w14:paraId="36762F60" w14:textId="77777777" w:rsidR="00186249" w:rsidRDefault="00186249">
      <w:pPr>
        <w:pStyle w:val="BodyText"/>
      </w:pPr>
    </w:p>
    <w:p w14:paraId="6F043530" w14:textId="77777777" w:rsidR="00186249" w:rsidRDefault="00186249">
      <w:pPr>
        <w:pStyle w:val="BodyText"/>
      </w:pPr>
    </w:p>
    <w:p w14:paraId="0F795EF0" w14:textId="77777777" w:rsidR="00186249" w:rsidRDefault="00186249">
      <w:pPr>
        <w:pStyle w:val="BodyText"/>
      </w:pPr>
    </w:p>
    <w:p w14:paraId="3E3BD143" w14:textId="77777777" w:rsidR="00186249" w:rsidRDefault="00186249">
      <w:pPr>
        <w:pStyle w:val="BodyText"/>
      </w:pPr>
    </w:p>
    <w:p w14:paraId="17D7DA66" w14:textId="77777777" w:rsidR="00186249" w:rsidRDefault="00186249">
      <w:pPr>
        <w:pStyle w:val="BodyText"/>
        <w:spacing w:before="1"/>
        <w:rPr>
          <w:sz w:val="22"/>
        </w:rPr>
      </w:pPr>
    </w:p>
    <w:p w14:paraId="4EE2337A" w14:textId="1520A92E" w:rsidR="00186249" w:rsidRDefault="00FD4FFF">
      <w:pPr>
        <w:pStyle w:val="BodyText"/>
        <w:spacing w:before="100" w:line="271" w:lineRule="auto"/>
        <w:ind w:left="2484" w:right="1177"/>
        <w:jc w:val="both"/>
      </w:pPr>
      <w:r>
        <w:rPr>
          <w:color w:val="231F20"/>
        </w:rPr>
        <w:t xml:space="preserve">metro areas. These actors then ask passersby to take a picture for them to get the </w:t>
      </w:r>
      <w:r>
        <w:rPr>
          <w:color w:val="231F20"/>
          <w:spacing w:val="-2"/>
          <w:w w:val="105"/>
        </w:rPr>
        <w:t>cameras</w:t>
      </w:r>
      <w:r>
        <w:rPr>
          <w:color w:val="231F20"/>
          <w:spacing w:val="-9"/>
          <w:w w:val="105"/>
        </w:rPr>
        <w:t xml:space="preserve"> </w:t>
      </w:r>
      <w:r>
        <w:rPr>
          <w:color w:val="231F20"/>
          <w:spacing w:val="-2"/>
          <w:w w:val="105"/>
        </w:rPr>
        <w:t>into</w:t>
      </w:r>
      <w:r>
        <w:rPr>
          <w:color w:val="231F20"/>
          <w:spacing w:val="-9"/>
          <w:w w:val="105"/>
        </w:rPr>
        <w:t xml:space="preserve"> </w:t>
      </w:r>
      <w:r>
        <w:rPr>
          <w:color w:val="231F20"/>
          <w:spacing w:val="-2"/>
          <w:w w:val="105"/>
        </w:rPr>
        <w:t>their</w:t>
      </w:r>
      <w:r>
        <w:rPr>
          <w:color w:val="231F20"/>
          <w:spacing w:val="-9"/>
          <w:w w:val="105"/>
        </w:rPr>
        <w:t xml:space="preserve"> </w:t>
      </w:r>
      <w:r>
        <w:rPr>
          <w:color w:val="231F20"/>
          <w:spacing w:val="-2"/>
          <w:w w:val="105"/>
        </w:rPr>
        <w:t>hands</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get</w:t>
      </w:r>
      <w:r>
        <w:rPr>
          <w:color w:val="231F20"/>
          <w:spacing w:val="-9"/>
          <w:w w:val="105"/>
        </w:rPr>
        <w:t xml:space="preserve"> </w:t>
      </w:r>
      <w:r>
        <w:rPr>
          <w:color w:val="231F20"/>
          <w:spacing w:val="-2"/>
          <w:w w:val="105"/>
        </w:rPr>
        <w:t>them</w:t>
      </w:r>
      <w:r>
        <w:rPr>
          <w:color w:val="231F20"/>
          <w:spacing w:val="-9"/>
          <w:w w:val="105"/>
        </w:rPr>
        <w:t xml:space="preserve"> </w:t>
      </w:r>
      <w:r>
        <w:rPr>
          <w:color w:val="231F20"/>
          <w:spacing w:val="-2"/>
          <w:w w:val="105"/>
        </w:rPr>
        <w:t>talk</w:t>
      </w:r>
      <w:ins w:id="1712" w:author="GMP" w:date="2023-03-24T14:12:00Z">
        <w:r w:rsidR="00B32997">
          <w:rPr>
            <w:color w:val="231F20"/>
            <w:spacing w:val="-2"/>
            <w:w w:val="105"/>
          </w:rPr>
          <w:t>ing</w:t>
        </w:r>
      </w:ins>
      <w:r>
        <w:rPr>
          <w:color w:val="231F20"/>
          <w:spacing w:val="-9"/>
          <w:w w:val="105"/>
        </w:rPr>
        <w:t xml:space="preserve"> </w:t>
      </w:r>
      <w:r>
        <w:rPr>
          <w:color w:val="231F20"/>
          <w:spacing w:val="-2"/>
          <w:w w:val="105"/>
        </w:rPr>
        <w:t>about</w:t>
      </w:r>
      <w:r>
        <w:rPr>
          <w:color w:val="231F20"/>
          <w:spacing w:val="-9"/>
          <w:w w:val="105"/>
        </w:rPr>
        <w:t xml:space="preserve"> </w:t>
      </w:r>
      <w:r>
        <w:rPr>
          <w:color w:val="231F20"/>
          <w:spacing w:val="-2"/>
          <w:w w:val="105"/>
        </w:rPr>
        <w:t>it.</w:t>
      </w:r>
      <w:r>
        <w:rPr>
          <w:color w:val="231F20"/>
          <w:spacing w:val="-9"/>
          <w:w w:val="105"/>
        </w:rPr>
        <w:t xml:space="preserve"> </w:t>
      </w:r>
      <w:r>
        <w:rPr>
          <w:color w:val="231F20"/>
          <w:spacing w:val="-2"/>
          <w:w w:val="105"/>
        </w:rPr>
        <w:t>Guerilla</w:t>
      </w:r>
      <w:r>
        <w:rPr>
          <w:color w:val="231F20"/>
          <w:spacing w:val="-9"/>
          <w:w w:val="105"/>
        </w:rPr>
        <w:t xml:space="preserve"> </w:t>
      </w:r>
      <w:r>
        <w:rPr>
          <w:color w:val="231F20"/>
          <w:spacing w:val="-2"/>
          <w:w w:val="105"/>
        </w:rPr>
        <w:t>marketing</w:t>
      </w:r>
      <w:r>
        <w:rPr>
          <w:color w:val="231F20"/>
          <w:spacing w:val="-9"/>
          <w:w w:val="105"/>
        </w:rPr>
        <w:t xml:space="preserve"> </w:t>
      </w:r>
      <w:r>
        <w:rPr>
          <w:color w:val="231F20"/>
          <w:spacing w:val="-2"/>
          <w:w w:val="105"/>
        </w:rPr>
        <w:t>practice</w:t>
      </w:r>
      <w:r>
        <w:rPr>
          <w:color w:val="231F20"/>
          <w:spacing w:val="-9"/>
          <w:w w:val="105"/>
        </w:rPr>
        <w:t xml:space="preserve"> </w:t>
      </w:r>
      <w:r>
        <w:rPr>
          <w:color w:val="231F20"/>
          <w:spacing w:val="-2"/>
          <w:w w:val="105"/>
        </w:rPr>
        <w:t xml:space="preserve">is </w:t>
      </w:r>
      <w:r>
        <w:rPr>
          <w:color w:val="231F20"/>
          <w:w w:val="105"/>
        </w:rPr>
        <w:t>sometimes</w:t>
      </w:r>
      <w:r>
        <w:rPr>
          <w:color w:val="231F20"/>
          <w:spacing w:val="-1"/>
          <w:w w:val="105"/>
        </w:rPr>
        <w:t xml:space="preserve"> </w:t>
      </w:r>
      <w:r>
        <w:rPr>
          <w:color w:val="231F20"/>
          <w:w w:val="105"/>
        </w:rPr>
        <w:t>controversial</w:t>
      </w:r>
      <w:r>
        <w:rPr>
          <w:color w:val="231F20"/>
          <w:spacing w:val="-1"/>
          <w:w w:val="105"/>
        </w:rPr>
        <w:t xml:space="preserve"> </w:t>
      </w:r>
      <w:r>
        <w:rPr>
          <w:color w:val="231F20"/>
          <w:w w:val="105"/>
        </w:rPr>
        <w:t>with</w:t>
      </w:r>
      <w:r>
        <w:rPr>
          <w:color w:val="231F20"/>
          <w:spacing w:val="-1"/>
          <w:w w:val="105"/>
        </w:rPr>
        <w:t xml:space="preserve"> </w:t>
      </w:r>
      <w:r>
        <w:rPr>
          <w:color w:val="231F20"/>
          <w:w w:val="105"/>
        </w:rPr>
        <w:t>its</w:t>
      </w:r>
      <w:r>
        <w:rPr>
          <w:color w:val="231F20"/>
          <w:spacing w:val="-1"/>
          <w:w w:val="105"/>
        </w:rPr>
        <w:t xml:space="preserve"> </w:t>
      </w:r>
      <w:r>
        <w:rPr>
          <w:color w:val="231F20"/>
          <w:w w:val="105"/>
        </w:rPr>
        <w:t>questionable</w:t>
      </w:r>
      <w:r>
        <w:rPr>
          <w:color w:val="231F20"/>
          <w:spacing w:val="-1"/>
          <w:w w:val="105"/>
        </w:rPr>
        <w:t xml:space="preserve"> </w:t>
      </w:r>
      <w:r>
        <w:rPr>
          <w:color w:val="231F20"/>
          <w:w w:val="105"/>
        </w:rPr>
        <w:t>ethical</w:t>
      </w:r>
      <w:r>
        <w:rPr>
          <w:color w:val="231F20"/>
          <w:spacing w:val="-1"/>
          <w:w w:val="105"/>
        </w:rPr>
        <w:t xml:space="preserve"> </w:t>
      </w:r>
      <w:r>
        <w:rPr>
          <w:color w:val="231F20"/>
          <w:w w:val="105"/>
        </w:rPr>
        <w:t>and</w:t>
      </w:r>
      <w:r>
        <w:rPr>
          <w:color w:val="231F20"/>
          <w:spacing w:val="-1"/>
          <w:w w:val="105"/>
        </w:rPr>
        <w:t xml:space="preserve"> </w:t>
      </w:r>
      <w:r>
        <w:rPr>
          <w:color w:val="231F20"/>
          <w:w w:val="105"/>
        </w:rPr>
        <w:t>legal</w:t>
      </w:r>
      <w:r>
        <w:rPr>
          <w:color w:val="231F20"/>
          <w:spacing w:val="-1"/>
          <w:w w:val="105"/>
        </w:rPr>
        <w:t xml:space="preserve"> </w:t>
      </w:r>
      <w:r>
        <w:rPr>
          <w:color w:val="231F20"/>
          <w:w w:val="105"/>
        </w:rPr>
        <w:t>implications.</w:t>
      </w:r>
    </w:p>
    <w:p w14:paraId="56DDA08B" w14:textId="3EB937E5" w:rsidR="00186249" w:rsidRDefault="00FD4FFF">
      <w:pPr>
        <w:pStyle w:val="ListParagraph"/>
        <w:numPr>
          <w:ilvl w:val="3"/>
          <w:numId w:val="10"/>
        </w:numPr>
        <w:tabs>
          <w:tab w:val="left" w:pos="2484"/>
          <w:tab w:val="left" w:pos="2485"/>
        </w:tabs>
        <w:spacing w:line="271" w:lineRule="auto"/>
        <w:ind w:right="1198"/>
        <w:rPr>
          <w:sz w:val="20"/>
        </w:rPr>
      </w:pPr>
      <w:r>
        <w:rPr>
          <w:color w:val="231F20"/>
          <w:sz w:val="20"/>
        </w:rPr>
        <w:t xml:space="preserve">Brand community: Building </w:t>
      </w:r>
      <w:ins w:id="1713" w:author="GMP" w:date="2023-03-29T11:58:00Z">
        <w:r w:rsidR="00344888">
          <w:rPr>
            <w:color w:val="231F20"/>
            <w:sz w:val="20"/>
          </w:rPr>
          <w:t xml:space="preserve">a </w:t>
        </w:r>
      </w:ins>
      <w:r>
        <w:rPr>
          <w:color w:val="231F20"/>
          <w:sz w:val="20"/>
        </w:rPr>
        <w:t xml:space="preserve">brand community is a successful method to reach groups of consumers. </w:t>
      </w:r>
      <w:ins w:id="1714" w:author="GMP" w:date="2023-03-29T11:58:00Z">
        <w:r w:rsidR="00344888">
          <w:rPr>
            <w:color w:val="231F20"/>
            <w:sz w:val="20"/>
          </w:rPr>
          <w:t xml:space="preserve">A </w:t>
        </w:r>
      </w:ins>
      <w:del w:id="1715" w:author="GMP" w:date="2023-03-29T11:58:00Z">
        <w:r w:rsidDel="00344888">
          <w:rPr>
            <w:color w:val="231F20"/>
            <w:sz w:val="20"/>
          </w:rPr>
          <w:delText>B</w:delText>
        </w:r>
      </w:del>
      <w:ins w:id="1716" w:author="GMP" w:date="2023-03-29T11:58:00Z">
        <w:r w:rsidR="00344888">
          <w:rPr>
            <w:color w:val="231F20"/>
            <w:sz w:val="20"/>
          </w:rPr>
          <w:t>b</w:t>
        </w:r>
      </w:ins>
      <w:r>
        <w:rPr>
          <w:color w:val="231F20"/>
          <w:sz w:val="20"/>
        </w:rPr>
        <w:t xml:space="preserve">rand community is </w:t>
      </w:r>
      <w:del w:id="1717" w:author="GMP" w:date="2023-03-29T11:58:00Z">
        <w:r w:rsidDel="00344888">
          <w:rPr>
            <w:color w:val="231F20"/>
            <w:sz w:val="20"/>
          </w:rPr>
          <w:delText xml:space="preserve">deﬁned as </w:delText>
        </w:r>
      </w:del>
      <w:r>
        <w:rPr>
          <w:color w:val="231F20"/>
          <w:sz w:val="20"/>
        </w:rPr>
        <w:t>a non-geographically bound community</w:t>
      </w:r>
      <w:del w:id="1718" w:author="GMP" w:date="2023-03-29T11:59:00Z">
        <w:r w:rsidDel="00344888">
          <w:rPr>
            <w:color w:val="231F20"/>
            <w:sz w:val="20"/>
          </w:rPr>
          <w:delText>,</w:delText>
        </w:r>
      </w:del>
      <w:r>
        <w:rPr>
          <w:color w:val="231F20"/>
          <w:sz w:val="20"/>
        </w:rPr>
        <w:t xml:space="preserve"> based on a structured set of social relationships among owners of a product and the psychological relationship they have with the brand, the product, and the company behind the brand.</w:t>
      </w:r>
    </w:p>
    <w:p w14:paraId="0F64CA71" w14:textId="77777777" w:rsidR="00186249" w:rsidRDefault="00186249">
      <w:pPr>
        <w:pStyle w:val="BodyText"/>
        <w:spacing w:before="7"/>
        <w:rPr>
          <w:sz w:val="22"/>
        </w:rPr>
      </w:pPr>
    </w:p>
    <w:p w14:paraId="28B711A4" w14:textId="2F094317" w:rsidR="00186249" w:rsidRDefault="00FD4FFF">
      <w:pPr>
        <w:pStyle w:val="BodyText"/>
        <w:spacing w:before="1" w:line="271" w:lineRule="auto"/>
        <w:ind w:left="2204" w:right="954"/>
        <w:jc w:val="both"/>
      </w:pPr>
      <w:proofErr w:type="spellStart"/>
      <w:r>
        <w:rPr>
          <w:color w:val="231F20"/>
        </w:rPr>
        <w:t>Nejad</w:t>
      </w:r>
      <w:proofErr w:type="spellEnd"/>
      <w:r>
        <w:rPr>
          <w:color w:val="231F20"/>
        </w:rPr>
        <w:t xml:space="preserve">, Sherrell, and </w:t>
      </w:r>
      <w:proofErr w:type="spellStart"/>
      <w:r>
        <w:rPr>
          <w:color w:val="231F20"/>
        </w:rPr>
        <w:t>Babakus</w:t>
      </w:r>
      <w:proofErr w:type="spellEnd"/>
      <w:r>
        <w:rPr>
          <w:color w:val="231F20"/>
        </w:rPr>
        <w:t xml:space="preserve"> (2014) conducted a literature review looking at the role of “inﬂuencers” or “inﬂuentials” in product diffusion and the relevance of this role to mar</w:t>
      </w:r>
      <w:del w:id="1719" w:author="GMP" w:date="2023-03-24T14:13:00Z">
        <w:r w:rsidDel="00C226C8">
          <w:rPr>
            <w:color w:val="231F20"/>
          </w:rPr>
          <w:delText xml:space="preserve">- </w:delText>
        </w:r>
      </w:del>
      <w:r>
        <w:rPr>
          <w:color w:val="231F20"/>
        </w:rPr>
        <w:t xml:space="preserve">keting management. They included “lead users,” “market mavens,” “experts,” “heavy/ light users,” “social hubs,” “social connectors,” “boundary spanners,” and “inﬂuential, opinion leaders” under the umbrella term “inﬂuentials.” The authors discussed four mechanisms by which inﬂuentials had an impact </w:t>
      </w:r>
      <w:del w:id="1720" w:author="GMP" w:date="2023-03-29T11:59:00Z">
        <w:r w:rsidDel="00344888">
          <w:rPr>
            <w:color w:val="231F20"/>
          </w:rPr>
          <w:delText>up</w:delText>
        </w:r>
      </w:del>
      <w:r>
        <w:rPr>
          <w:color w:val="231F20"/>
        </w:rPr>
        <w:t>on the consumption choices of others: contact, socialization, status competition, and social norms.</w:t>
      </w:r>
    </w:p>
    <w:p w14:paraId="122C8A16" w14:textId="77777777" w:rsidR="00186249" w:rsidRDefault="00186249">
      <w:pPr>
        <w:pStyle w:val="BodyText"/>
        <w:spacing w:before="7"/>
        <w:rPr>
          <w:sz w:val="22"/>
        </w:rPr>
      </w:pPr>
    </w:p>
    <w:p w14:paraId="51BA28BC" w14:textId="66C39975" w:rsidR="00186249" w:rsidRDefault="00FD4FFF">
      <w:pPr>
        <w:pStyle w:val="ListParagraph"/>
        <w:numPr>
          <w:ilvl w:val="3"/>
          <w:numId w:val="10"/>
        </w:numPr>
        <w:tabs>
          <w:tab w:val="left" w:pos="2484"/>
          <w:tab w:val="left" w:pos="2485"/>
        </w:tabs>
        <w:spacing w:line="271" w:lineRule="auto"/>
        <w:ind w:right="1616"/>
        <w:rPr>
          <w:sz w:val="20"/>
        </w:rPr>
      </w:pPr>
      <w:r>
        <w:rPr>
          <w:color w:val="231F20"/>
          <w:sz w:val="20"/>
        </w:rPr>
        <w:t>Contact is when a consumer become</w:t>
      </w:r>
      <w:ins w:id="1721" w:author="GMP" w:date="2023-03-29T11:59:00Z">
        <w:r w:rsidR="00344888">
          <w:rPr>
            <w:color w:val="231F20"/>
            <w:sz w:val="20"/>
          </w:rPr>
          <w:t>s</w:t>
        </w:r>
      </w:ins>
      <w:r>
        <w:rPr>
          <w:color w:val="231F20"/>
          <w:sz w:val="20"/>
        </w:rPr>
        <w:t xml:space="preserve"> aware of a new product via contact with another adopter.</w:t>
      </w:r>
    </w:p>
    <w:p w14:paraId="6DB99DB8" w14:textId="708EE39B" w:rsidR="00186249" w:rsidRDefault="00FD4FFF">
      <w:pPr>
        <w:pStyle w:val="ListParagraph"/>
        <w:numPr>
          <w:ilvl w:val="3"/>
          <w:numId w:val="10"/>
        </w:numPr>
        <w:tabs>
          <w:tab w:val="left" w:pos="2484"/>
          <w:tab w:val="left" w:pos="2485"/>
        </w:tabs>
        <w:spacing w:before="1" w:line="271" w:lineRule="auto"/>
        <w:ind w:right="1061"/>
        <w:rPr>
          <w:sz w:val="20"/>
        </w:rPr>
      </w:pPr>
      <w:r>
        <w:rPr>
          <w:color w:val="231F20"/>
          <w:sz w:val="20"/>
        </w:rPr>
        <w:t xml:space="preserve">Socialization refers to a situation </w:t>
      </w:r>
      <w:del w:id="1722" w:author="GMP" w:date="2023-03-24T14:14:00Z">
        <w:r w:rsidDel="00C226C8">
          <w:rPr>
            <w:color w:val="231F20"/>
            <w:sz w:val="20"/>
          </w:rPr>
          <w:delText xml:space="preserve">when </w:delText>
        </w:r>
      </w:del>
      <w:ins w:id="1723" w:author="GMP" w:date="2023-03-24T14:14:00Z">
        <w:r w:rsidR="00C226C8">
          <w:rPr>
            <w:color w:val="231F20"/>
            <w:sz w:val="20"/>
          </w:rPr>
          <w:t xml:space="preserve">in which </w:t>
        </w:r>
      </w:ins>
      <w:r>
        <w:rPr>
          <w:color w:val="231F20"/>
          <w:sz w:val="20"/>
        </w:rPr>
        <w:t>a consumer discusses the new product with others and develops a normative understanding of the related beneﬁts and costs.</w:t>
      </w:r>
    </w:p>
    <w:p w14:paraId="04E48B7E" w14:textId="77777777" w:rsidR="00186249" w:rsidRDefault="00FD4FFF">
      <w:pPr>
        <w:pStyle w:val="ListParagraph"/>
        <w:numPr>
          <w:ilvl w:val="3"/>
          <w:numId w:val="10"/>
        </w:numPr>
        <w:tabs>
          <w:tab w:val="left" w:pos="2484"/>
          <w:tab w:val="left" w:pos="2485"/>
        </w:tabs>
        <w:spacing w:line="271" w:lineRule="auto"/>
        <w:ind w:right="1309"/>
        <w:rPr>
          <w:sz w:val="20"/>
        </w:rPr>
      </w:pPr>
      <w:r>
        <w:rPr>
          <w:color w:val="231F20"/>
          <w:spacing w:val="-2"/>
          <w:w w:val="105"/>
          <w:sz w:val="20"/>
        </w:rPr>
        <w:t>Status</w:t>
      </w:r>
      <w:r>
        <w:rPr>
          <w:color w:val="231F20"/>
          <w:spacing w:val="-10"/>
          <w:w w:val="105"/>
          <w:sz w:val="20"/>
        </w:rPr>
        <w:t xml:space="preserve"> </w:t>
      </w:r>
      <w:r>
        <w:rPr>
          <w:color w:val="231F20"/>
          <w:spacing w:val="-2"/>
          <w:w w:val="105"/>
          <w:sz w:val="20"/>
        </w:rPr>
        <w:t>competition</w:t>
      </w:r>
      <w:r>
        <w:rPr>
          <w:color w:val="231F20"/>
          <w:spacing w:val="-10"/>
          <w:w w:val="105"/>
          <w:sz w:val="20"/>
        </w:rPr>
        <w:t xml:space="preserve"> </w:t>
      </w:r>
      <w:r>
        <w:rPr>
          <w:color w:val="231F20"/>
          <w:spacing w:val="-2"/>
          <w:w w:val="105"/>
          <w:sz w:val="20"/>
        </w:rPr>
        <w:t>is</w:t>
      </w:r>
      <w:r>
        <w:rPr>
          <w:color w:val="231F20"/>
          <w:spacing w:val="-10"/>
          <w:w w:val="105"/>
          <w:sz w:val="20"/>
        </w:rPr>
        <w:t xml:space="preserve"> </w:t>
      </w:r>
      <w:r>
        <w:rPr>
          <w:color w:val="231F20"/>
          <w:spacing w:val="-2"/>
          <w:w w:val="105"/>
          <w:sz w:val="20"/>
        </w:rPr>
        <w:t>when</w:t>
      </w:r>
      <w:r>
        <w:rPr>
          <w:color w:val="231F20"/>
          <w:spacing w:val="-10"/>
          <w:w w:val="105"/>
          <w:sz w:val="20"/>
        </w:rPr>
        <w:t xml:space="preserve"> </w:t>
      </w:r>
      <w:r>
        <w:rPr>
          <w:color w:val="231F20"/>
          <w:spacing w:val="-2"/>
          <w:w w:val="105"/>
          <w:sz w:val="20"/>
        </w:rPr>
        <w:t>a</w:t>
      </w:r>
      <w:r>
        <w:rPr>
          <w:color w:val="231F20"/>
          <w:spacing w:val="-10"/>
          <w:w w:val="105"/>
          <w:sz w:val="20"/>
        </w:rPr>
        <w:t xml:space="preserve"> </w:t>
      </w:r>
      <w:r>
        <w:rPr>
          <w:color w:val="231F20"/>
          <w:spacing w:val="-2"/>
          <w:w w:val="105"/>
          <w:sz w:val="20"/>
        </w:rPr>
        <w:t>consumer</w:t>
      </w:r>
      <w:r>
        <w:rPr>
          <w:color w:val="231F20"/>
          <w:spacing w:val="-10"/>
          <w:w w:val="105"/>
          <w:sz w:val="20"/>
        </w:rPr>
        <w:t xml:space="preserve"> </w:t>
      </w:r>
      <w:r>
        <w:rPr>
          <w:color w:val="231F20"/>
          <w:spacing w:val="-2"/>
          <w:w w:val="105"/>
          <w:sz w:val="20"/>
        </w:rPr>
        <w:t>adopts</w:t>
      </w:r>
      <w:r>
        <w:rPr>
          <w:color w:val="231F20"/>
          <w:spacing w:val="-10"/>
          <w:w w:val="105"/>
          <w:sz w:val="20"/>
        </w:rPr>
        <w:t xml:space="preserve"> </w:t>
      </w:r>
      <w:r>
        <w:rPr>
          <w:color w:val="231F20"/>
          <w:spacing w:val="-2"/>
          <w:w w:val="105"/>
          <w:sz w:val="20"/>
        </w:rPr>
        <w:t>a</w:t>
      </w:r>
      <w:r>
        <w:rPr>
          <w:color w:val="231F20"/>
          <w:spacing w:val="-10"/>
          <w:w w:val="105"/>
          <w:sz w:val="20"/>
        </w:rPr>
        <w:t xml:space="preserve"> </w:t>
      </w:r>
      <w:r>
        <w:rPr>
          <w:color w:val="231F20"/>
          <w:spacing w:val="-2"/>
          <w:w w:val="105"/>
          <w:sz w:val="20"/>
        </w:rPr>
        <w:t>new</w:t>
      </w:r>
      <w:r>
        <w:rPr>
          <w:color w:val="231F20"/>
          <w:spacing w:val="-10"/>
          <w:w w:val="105"/>
          <w:sz w:val="20"/>
        </w:rPr>
        <w:t xml:space="preserve"> </w:t>
      </w:r>
      <w:r>
        <w:rPr>
          <w:color w:val="231F20"/>
          <w:spacing w:val="-2"/>
          <w:w w:val="105"/>
          <w:sz w:val="20"/>
        </w:rPr>
        <w:t>product</w:t>
      </w:r>
      <w:r>
        <w:rPr>
          <w:color w:val="231F20"/>
          <w:spacing w:val="-10"/>
          <w:w w:val="105"/>
          <w:sz w:val="20"/>
        </w:rPr>
        <w:t xml:space="preserve"> </w:t>
      </w:r>
      <w:r>
        <w:rPr>
          <w:color w:val="231F20"/>
          <w:spacing w:val="-2"/>
          <w:w w:val="105"/>
          <w:sz w:val="20"/>
        </w:rPr>
        <w:t>to</w:t>
      </w:r>
      <w:r>
        <w:rPr>
          <w:color w:val="231F20"/>
          <w:spacing w:val="-10"/>
          <w:w w:val="105"/>
          <w:sz w:val="20"/>
        </w:rPr>
        <w:t xml:space="preserve"> </w:t>
      </w:r>
      <w:r>
        <w:rPr>
          <w:color w:val="231F20"/>
          <w:spacing w:val="-2"/>
          <w:w w:val="105"/>
          <w:sz w:val="20"/>
        </w:rPr>
        <w:t>maintain</w:t>
      </w:r>
      <w:r>
        <w:rPr>
          <w:color w:val="231F20"/>
          <w:spacing w:val="-10"/>
          <w:w w:val="105"/>
          <w:sz w:val="20"/>
        </w:rPr>
        <w:t xml:space="preserve"> </w:t>
      </w:r>
      <w:r>
        <w:rPr>
          <w:color w:val="231F20"/>
          <w:spacing w:val="-2"/>
          <w:w w:val="105"/>
          <w:sz w:val="20"/>
        </w:rPr>
        <w:t>social status.</w:t>
      </w:r>
    </w:p>
    <w:p w14:paraId="4EC806C3" w14:textId="7B6F57D3" w:rsidR="00186249" w:rsidRDefault="00FD4FFF">
      <w:pPr>
        <w:pStyle w:val="ListParagraph"/>
        <w:numPr>
          <w:ilvl w:val="3"/>
          <w:numId w:val="10"/>
        </w:numPr>
        <w:tabs>
          <w:tab w:val="left" w:pos="2484"/>
          <w:tab w:val="left" w:pos="2485"/>
        </w:tabs>
        <w:spacing w:line="271" w:lineRule="auto"/>
        <w:ind w:right="963"/>
        <w:rPr>
          <w:sz w:val="20"/>
        </w:rPr>
      </w:pPr>
      <w:r>
        <w:rPr>
          <w:color w:val="231F20"/>
          <w:sz w:val="20"/>
        </w:rPr>
        <w:t xml:space="preserve">Social norms are when consumers adopt a new product to conform to their groups. The researchers found that </w:t>
      </w:r>
      <w:ins w:id="1724" w:author="GMP" w:date="2023-03-29T12:01:00Z">
        <w:r w:rsidR="00344888">
          <w:rPr>
            <w:color w:val="231F20"/>
            <w:sz w:val="20"/>
          </w:rPr>
          <w:t xml:space="preserve">the </w:t>
        </w:r>
      </w:ins>
      <w:ins w:id="1725" w:author="GMP" w:date="2023-03-29T12:00:00Z">
        <w:r w:rsidR="00344888">
          <w:rPr>
            <w:color w:val="231F20"/>
            <w:sz w:val="20"/>
          </w:rPr>
          <w:t xml:space="preserve">inﬂuence </w:t>
        </w:r>
      </w:ins>
      <w:ins w:id="1726" w:author="GMP" w:date="2023-03-29T12:01:00Z">
        <w:r w:rsidR="00344888">
          <w:rPr>
            <w:color w:val="231F20"/>
            <w:sz w:val="20"/>
          </w:rPr>
          <w:t xml:space="preserve">of </w:t>
        </w:r>
      </w:ins>
      <w:r>
        <w:rPr>
          <w:color w:val="231F20"/>
          <w:sz w:val="20"/>
        </w:rPr>
        <w:t xml:space="preserve">social norms </w:t>
      </w:r>
      <w:del w:id="1727" w:author="GMP" w:date="2023-03-29T12:01:00Z">
        <w:r w:rsidDel="00344888">
          <w:rPr>
            <w:color w:val="231F20"/>
            <w:sz w:val="20"/>
          </w:rPr>
          <w:delText xml:space="preserve">and their </w:delText>
        </w:r>
      </w:del>
      <w:del w:id="1728" w:author="GMP" w:date="2023-03-29T12:00:00Z">
        <w:r w:rsidDel="00344888">
          <w:rPr>
            <w:color w:val="231F20"/>
            <w:sz w:val="20"/>
          </w:rPr>
          <w:delText xml:space="preserve">inﬂuence </w:delText>
        </w:r>
      </w:del>
      <w:r>
        <w:rPr>
          <w:color w:val="231F20"/>
          <w:sz w:val="20"/>
        </w:rPr>
        <w:t>on a consumer’s new product adoption is a complex process. Firstly, a consumer’s decision to adopt an innovation depends on their perception of what their peer group would approve of. Secondly, products that are related to social identity are subject to higher normative inﬂuence than products that are not. Thirdly, there are two different social norms: descriptive (what others in a social group would do) and injunctive (what others in a social group would approve of).</w:t>
      </w:r>
    </w:p>
    <w:p w14:paraId="6AB84433" w14:textId="77777777" w:rsidR="00186249" w:rsidRDefault="00186249">
      <w:pPr>
        <w:pStyle w:val="BodyText"/>
        <w:spacing w:before="8"/>
        <w:rPr>
          <w:sz w:val="22"/>
        </w:rPr>
      </w:pPr>
    </w:p>
    <w:p w14:paraId="3A1D3ECE" w14:textId="54DC3C62" w:rsidR="00186249" w:rsidRDefault="00FD4FFF">
      <w:pPr>
        <w:pStyle w:val="BodyText"/>
        <w:spacing w:line="271" w:lineRule="auto"/>
        <w:ind w:left="2204" w:right="954"/>
        <w:jc w:val="both"/>
      </w:pPr>
      <w:r>
        <w:rPr>
          <w:color w:val="231F20"/>
        </w:rPr>
        <w:t>The</w:t>
      </w:r>
      <w:r>
        <w:rPr>
          <w:color w:val="231F20"/>
          <w:spacing w:val="39"/>
        </w:rPr>
        <w:t xml:space="preserve"> </w:t>
      </w:r>
      <w:r>
        <w:rPr>
          <w:color w:val="231F20"/>
        </w:rPr>
        <w:t>authors</w:t>
      </w:r>
      <w:r>
        <w:rPr>
          <w:color w:val="231F20"/>
          <w:spacing w:val="39"/>
        </w:rPr>
        <w:t xml:space="preserve"> </w:t>
      </w:r>
      <w:r>
        <w:rPr>
          <w:color w:val="231F20"/>
        </w:rPr>
        <w:t>also</w:t>
      </w:r>
      <w:r>
        <w:rPr>
          <w:color w:val="231F20"/>
          <w:spacing w:val="39"/>
        </w:rPr>
        <w:t xml:space="preserve"> </w:t>
      </w:r>
      <w:r>
        <w:rPr>
          <w:color w:val="231F20"/>
        </w:rPr>
        <w:t>reviewed</w:t>
      </w:r>
      <w:r>
        <w:rPr>
          <w:color w:val="231F20"/>
          <w:spacing w:val="39"/>
        </w:rPr>
        <w:t xml:space="preserve"> </w:t>
      </w:r>
      <w:r>
        <w:rPr>
          <w:color w:val="231F20"/>
        </w:rPr>
        <w:t>the</w:t>
      </w:r>
      <w:r>
        <w:rPr>
          <w:color w:val="231F20"/>
          <w:spacing w:val="39"/>
        </w:rPr>
        <w:t xml:space="preserve"> </w:t>
      </w:r>
      <w:r>
        <w:rPr>
          <w:color w:val="231F20"/>
        </w:rPr>
        <w:t>various</w:t>
      </w:r>
      <w:r>
        <w:rPr>
          <w:color w:val="231F20"/>
          <w:spacing w:val="39"/>
        </w:rPr>
        <w:t xml:space="preserve"> </w:t>
      </w:r>
      <w:r>
        <w:rPr>
          <w:color w:val="231F20"/>
        </w:rPr>
        <w:t>ways</w:t>
      </w:r>
      <w:r>
        <w:rPr>
          <w:color w:val="231F20"/>
          <w:spacing w:val="39"/>
        </w:rPr>
        <w:t xml:space="preserve"> </w:t>
      </w:r>
      <w:r>
        <w:rPr>
          <w:color w:val="231F20"/>
        </w:rPr>
        <w:t>in</w:t>
      </w:r>
      <w:r>
        <w:rPr>
          <w:color w:val="231F20"/>
          <w:spacing w:val="39"/>
        </w:rPr>
        <w:t xml:space="preserve"> </w:t>
      </w:r>
      <w:r>
        <w:rPr>
          <w:color w:val="231F20"/>
        </w:rPr>
        <w:t>which</w:t>
      </w:r>
      <w:r>
        <w:rPr>
          <w:color w:val="231F20"/>
          <w:spacing w:val="39"/>
        </w:rPr>
        <w:t xml:space="preserve"> </w:t>
      </w:r>
      <w:r>
        <w:rPr>
          <w:color w:val="231F20"/>
        </w:rPr>
        <w:t>marketers</w:t>
      </w:r>
      <w:r>
        <w:rPr>
          <w:color w:val="231F20"/>
          <w:spacing w:val="39"/>
        </w:rPr>
        <w:t xml:space="preserve"> </w:t>
      </w:r>
      <w:r>
        <w:rPr>
          <w:color w:val="231F20"/>
        </w:rPr>
        <w:t>identify</w:t>
      </w:r>
      <w:r>
        <w:rPr>
          <w:color w:val="231F20"/>
          <w:spacing w:val="40"/>
        </w:rPr>
        <w:t xml:space="preserve"> </w:t>
      </w:r>
      <w:r>
        <w:rPr>
          <w:color w:val="231F20"/>
        </w:rPr>
        <w:t>inﬂuentials. The ﬁrst method is through communications by either letting consumers self-identify</w:t>
      </w:r>
      <w:r>
        <w:rPr>
          <w:color w:val="231F20"/>
          <w:spacing w:val="40"/>
        </w:rPr>
        <w:t xml:space="preserve"> </w:t>
      </w:r>
      <w:r>
        <w:rPr>
          <w:color w:val="231F20"/>
        </w:rPr>
        <w:t xml:space="preserve">(i.e., using </w:t>
      </w:r>
      <w:ins w:id="1729" w:author="GMP" w:date="2023-03-24T14:17:00Z">
        <w:r w:rsidR="00C226C8">
          <w:rPr>
            <w:color w:val="231F20"/>
          </w:rPr>
          <w:t xml:space="preserve">a </w:t>
        </w:r>
      </w:ins>
      <w:r>
        <w:rPr>
          <w:color w:val="231F20"/>
        </w:rPr>
        <w:t xml:space="preserve">scale to rate themselves as inﬂuential) or via peer identiﬁcation (i.e., using sociometric or snowball data, or using </w:t>
      </w:r>
      <w:ins w:id="1730" w:author="GMP" w:date="2023-03-24T14:17:00Z">
        <w:r w:rsidR="00C226C8">
          <w:rPr>
            <w:color w:val="231F20"/>
          </w:rPr>
          <w:t xml:space="preserve">a </w:t>
        </w:r>
      </w:ins>
      <w:r>
        <w:rPr>
          <w:color w:val="231F20"/>
        </w:rPr>
        <w:t>key informant to identify from whom they seek advice). The second method uses observation-based data such as an online social net</w:t>
      </w:r>
      <w:del w:id="1731" w:author="GMP" w:date="2023-03-24T14:18:00Z">
        <w:r w:rsidDel="00C226C8">
          <w:rPr>
            <w:color w:val="231F20"/>
          </w:rPr>
          <w:delText xml:space="preserve">- </w:delText>
        </w:r>
      </w:del>
      <w:r>
        <w:rPr>
          <w:color w:val="231F20"/>
        </w:rPr>
        <w:t>working website or referral program. Despite being able to identify inﬂuentials, market</w:t>
      </w:r>
      <w:del w:id="1732" w:author="GMP" w:date="2023-03-24T14:18:00Z">
        <w:r w:rsidDel="00C226C8">
          <w:rPr>
            <w:color w:val="231F20"/>
          </w:rPr>
          <w:delText xml:space="preserve">- </w:delText>
        </w:r>
      </w:del>
      <w:r>
        <w:rPr>
          <w:color w:val="231F20"/>
        </w:rPr>
        <w:t>ers still face difﬁculty targeting them. Methods of targeting inﬂuentials include using</w:t>
      </w:r>
      <w:r>
        <w:rPr>
          <w:color w:val="231F20"/>
          <w:spacing w:val="40"/>
        </w:rPr>
        <w:t xml:space="preserve"> </w:t>
      </w:r>
      <w:r>
        <w:rPr>
          <w:color w:val="231F20"/>
        </w:rPr>
        <w:t>mass media, seeding</w:t>
      </w:r>
      <w:del w:id="1733" w:author="GMP" w:date="2023-03-24T14:19:00Z">
        <w:r w:rsidDel="00C226C8">
          <w:rPr>
            <w:color w:val="231F20"/>
          </w:rPr>
          <w:delText>,</w:delText>
        </w:r>
      </w:del>
      <w:r>
        <w:rPr>
          <w:color w:val="231F20"/>
        </w:rPr>
        <w:t xml:space="preserve"> </w:t>
      </w:r>
      <w:ins w:id="1734" w:author="GMP" w:date="2023-03-24T14:19:00Z">
        <w:r w:rsidR="00C226C8">
          <w:rPr>
            <w:color w:val="231F20"/>
          </w:rPr>
          <w:t>(</w:t>
        </w:r>
      </w:ins>
      <w:r>
        <w:rPr>
          <w:color w:val="231F20"/>
        </w:rPr>
        <w:t>i.e., giving away free products or discounts to inﬂuentials</w:t>
      </w:r>
      <w:ins w:id="1735" w:author="GMP" w:date="2023-03-24T14:19:00Z">
        <w:r w:rsidR="00C226C8">
          <w:rPr>
            <w:color w:val="231F20"/>
          </w:rPr>
          <w:t>)</w:t>
        </w:r>
      </w:ins>
      <w:r>
        <w:rPr>
          <w:color w:val="231F20"/>
        </w:rPr>
        <w:t>, and communicating with inﬂuentials and tracking their reactions to marketing activities</w:t>
      </w:r>
      <w:del w:id="1736" w:author="GMP" w:date="2023-03-24T14:19:00Z">
        <w:r w:rsidDel="00C226C8">
          <w:rPr>
            <w:color w:val="231F20"/>
          </w:rPr>
          <w:delText>,</w:delText>
        </w:r>
      </w:del>
      <w:r>
        <w:rPr>
          <w:color w:val="231F20"/>
        </w:rPr>
        <w:t xml:space="preserve"> </w:t>
      </w:r>
      <w:ins w:id="1737" w:author="GMP" w:date="2023-03-24T14:20:00Z">
        <w:r w:rsidR="00C226C8">
          <w:rPr>
            <w:color w:val="231F20"/>
          </w:rPr>
          <w:t>(</w:t>
        </w:r>
      </w:ins>
      <w:r>
        <w:rPr>
          <w:color w:val="231F20"/>
        </w:rPr>
        <w:t>i.e., providing</w:t>
      </w:r>
      <w:r>
        <w:rPr>
          <w:color w:val="231F20"/>
          <w:spacing w:val="40"/>
        </w:rPr>
        <w:t xml:space="preserve"> </w:t>
      </w:r>
      <w:r>
        <w:rPr>
          <w:color w:val="231F20"/>
        </w:rPr>
        <w:t>free</w:t>
      </w:r>
      <w:r>
        <w:rPr>
          <w:color w:val="231F20"/>
          <w:spacing w:val="40"/>
        </w:rPr>
        <w:t xml:space="preserve"> </w:t>
      </w:r>
      <w:r>
        <w:rPr>
          <w:color w:val="231F20"/>
        </w:rPr>
        <w:t>products</w:t>
      </w:r>
      <w:r>
        <w:rPr>
          <w:color w:val="231F20"/>
          <w:spacing w:val="40"/>
        </w:rPr>
        <w:t xml:space="preserve"> </w:t>
      </w:r>
      <w:r>
        <w:rPr>
          <w:color w:val="231F20"/>
        </w:rPr>
        <w:t>to</w:t>
      </w:r>
      <w:r>
        <w:rPr>
          <w:color w:val="231F20"/>
          <w:spacing w:val="40"/>
        </w:rPr>
        <w:t xml:space="preserve"> </w:t>
      </w:r>
      <w:r>
        <w:rPr>
          <w:color w:val="231F20"/>
        </w:rPr>
        <w:t>bloggers</w:t>
      </w:r>
      <w:r>
        <w:rPr>
          <w:color w:val="231F20"/>
          <w:spacing w:val="40"/>
        </w:rPr>
        <w:t xml:space="preserve"> </w:t>
      </w:r>
      <w:r>
        <w:rPr>
          <w:color w:val="231F20"/>
        </w:rPr>
        <w:t>and</w:t>
      </w:r>
      <w:r>
        <w:rPr>
          <w:color w:val="231F20"/>
          <w:spacing w:val="40"/>
        </w:rPr>
        <w:t xml:space="preserve"> </w:t>
      </w:r>
      <w:r>
        <w:rPr>
          <w:color w:val="231F20"/>
        </w:rPr>
        <w:t>documenting</w:t>
      </w:r>
      <w:r>
        <w:rPr>
          <w:color w:val="231F20"/>
          <w:spacing w:val="40"/>
        </w:rPr>
        <w:t xml:space="preserve"> </w:t>
      </w:r>
      <w:r>
        <w:rPr>
          <w:color w:val="231F20"/>
        </w:rPr>
        <w:t>their</w:t>
      </w:r>
      <w:r>
        <w:rPr>
          <w:color w:val="231F20"/>
          <w:spacing w:val="40"/>
        </w:rPr>
        <w:t xml:space="preserve"> </w:t>
      </w:r>
      <w:r>
        <w:rPr>
          <w:color w:val="231F20"/>
        </w:rPr>
        <w:t>reactions</w:t>
      </w:r>
      <w:ins w:id="1738" w:author="GMP" w:date="2023-03-24T14:20:00Z">
        <w:r w:rsidR="00C226C8">
          <w:rPr>
            <w:color w:val="231F20"/>
          </w:rPr>
          <w:t>)</w:t>
        </w:r>
      </w:ins>
      <w:r>
        <w:rPr>
          <w:color w:val="231F20"/>
        </w:rPr>
        <w:t>.</w:t>
      </w:r>
      <w:r>
        <w:rPr>
          <w:color w:val="231F20"/>
          <w:spacing w:val="40"/>
        </w:rPr>
        <w:t xml:space="preserve"> </w:t>
      </w:r>
      <w:r>
        <w:rPr>
          <w:color w:val="231F20"/>
        </w:rPr>
        <w:t>Marketers</w:t>
      </w:r>
      <w:r>
        <w:rPr>
          <w:color w:val="231F20"/>
          <w:spacing w:val="40"/>
        </w:rPr>
        <w:t xml:space="preserve"> </w:t>
      </w:r>
      <w:r>
        <w:rPr>
          <w:color w:val="231F20"/>
        </w:rPr>
        <w:t>can also create their own inﬂuentials</w:t>
      </w:r>
      <w:del w:id="1739" w:author="GMP" w:date="2023-03-29T12:02:00Z">
        <w:r w:rsidDel="00344888">
          <w:rPr>
            <w:color w:val="231F20"/>
          </w:rPr>
          <w:delText xml:space="preserve">, </w:delText>
        </w:r>
      </w:del>
      <w:ins w:id="1740" w:author="GMP" w:date="2023-03-29T12:02:00Z">
        <w:r w:rsidR="00344888">
          <w:rPr>
            <w:color w:val="231F20"/>
          </w:rPr>
          <w:t xml:space="preserve"> by </w:t>
        </w:r>
      </w:ins>
      <w:r>
        <w:rPr>
          <w:color w:val="231F20"/>
        </w:rPr>
        <w:t xml:space="preserve">utilizing people who have </w:t>
      </w:r>
      <w:ins w:id="1741" w:author="GMP" w:date="2023-03-24T14:20:00Z">
        <w:r w:rsidR="00C226C8">
          <w:rPr>
            <w:color w:val="231F20"/>
          </w:rPr>
          <w:t xml:space="preserve">the </w:t>
        </w:r>
      </w:ins>
      <w:r>
        <w:rPr>
          <w:color w:val="231F20"/>
        </w:rPr>
        <w:t>mobility, status, and conﬁ</w:t>
      </w:r>
      <w:del w:id="1742" w:author="GMP" w:date="2023-03-24T14:20:00Z">
        <w:r w:rsidDel="00C226C8">
          <w:rPr>
            <w:color w:val="231F20"/>
          </w:rPr>
          <w:delText xml:space="preserve">- </w:delText>
        </w:r>
      </w:del>
      <w:r>
        <w:rPr>
          <w:color w:val="231F20"/>
        </w:rPr>
        <w:t>dence to promote products.</w:t>
      </w:r>
    </w:p>
    <w:p w14:paraId="0EFF3C5B" w14:textId="77777777" w:rsidR="00186249" w:rsidRDefault="00186249">
      <w:pPr>
        <w:spacing w:line="271" w:lineRule="auto"/>
        <w:jc w:val="both"/>
        <w:sectPr w:rsidR="00186249">
          <w:pgSz w:w="11910" w:h="16840"/>
          <w:pgMar w:top="960" w:right="460" w:bottom="280" w:left="460" w:header="0" w:footer="0" w:gutter="0"/>
          <w:cols w:space="720"/>
        </w:sectPr>
      </w:pPr>
    </w:p>
    <w:p w14:paraId="70BB2887" w14:textId="77777777" w:rsidR="00186249" w:rsidRDefault="00186249">
      <w:pPr>
        <w:pStyle w:val="BodyText"/>
      </w:pPr>
    </w:p>
    <w:p w14:paraId="570EA918" w14:textId="77777777" w:rsidR="00186249" w:rsidRDefault="00186249">
      <w:pPr>
        <w:pStyle w:val="BodyText"/>
        <w:spacing w:before="5"/>
      </w:pPr>
    </w:p>
    <w:p w14:paraId="2799C03E" w14:textId="77777777" w:rsidR="00186249" w:rsidRDefault="00186249">
      <w:pPr>
        <w:pStyle w:val="BodyText"/>
      </w:pPr>
    </w:p>
    <w:p w14:paraId="5070C0D9" w14:textId="77777777" w:rsidR="00186249" w:rsidRDefault="00186249">
      <w:pPr>
        <w:pStyle w:val="BodyText"/>
      </w:pPr>
    </w:p>
    <w:p w14:paraId="10A312C3" w14:textId="77777777" w:rsidR="00186249" w:rsidRDefault="00186249">
      <w:pPr>
        <w:pStyle w:val="BodyText"/>
      </w:pPr>
    </w:p>
    <w:p w14:paraId="5B1372B8" w14:textId="77777777" w:rsidR="00186249" w:rsidRDefault="00186249">
      <w:pPr>
        <w:pStyle w:val="BodyText"/>
      </w:pPr>
    </w:p>
    <w:p w14:paraId="1424D94F" w14:textId="77777777" w:rsidR="00186249" w:rsidRDefault="00186249">
      <w:pPr>
        <w:pStyle w:val="BodyText"/>
      </w:pPr>
    </w:p>
    <w:p w14:paraId="64B164B8" w14:textId="77777777" w:rsidR="00186249" w:rsidRDefault="00186249">
      <w:pPr>
        <w:pStyle w:val="BodyText"/>
        <w:spacing w:before="5"/>
        <w:rPr>
          <w:sz w:val="18"/>
        </w:rPr>
      </w:pPr>
    </w:p>
    <w:p w14:paraId="0471C974" w14:textId="177015AE" w:rsidR="00186249" w:rsidRDefault="009C41E5">
      <w:pPr>
        <w:pStyle w:val="BodyText"/>
        <w:spacing w:before="100"/>
        <w:ind w:left="1127"/>
      </w:pPr>
      <w:del w:id="1743" w:author="GMP" w:date="2023-03-24T14:23:00Z">
        <w:r>
          <w:rPr>
            <w:noProof/>
          </w:rPr>
          <mc:AlternateContent>
            <mc:Choice Requires="wpg">
              <w:drawing>
                <wp:anchor distT="0" distB="0" distL="114300" distR="114300" simplePos="0" relativeHeight="251674112" behindDoc="1" locked="0" layoutInCell="1" allowOverlap="1" wp14:anchorId="207DFB2D" wp14:editId="50916D2C">
                  <wp:simplePos x="0" y="0"/>
                  <wp:positionH relativeFrom="page">
                    <wp:posOffset>899795</wp:posOffset>
                  </wp:positionH>
                  <wp:positionV relativeFrom="paragraph">
                    <wp:posOffset>311785</wp:posOffset>
                  </wp:positionV>
                  <wp:extent cx="4968240" cy="6331585"/>
                  <wp:effectExtent l="0" t="0" r="10160" b="5715"/>
                  <wp:wrapNone/>
                  <wp:docPr id="4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6331585"/>
                            <a:chOff x="1417" y="491"/>
                            <a:chExt cx="7824" cy="9971"/>
                          </a:xfrm>
                        </wpg:grpSpPr>
                        <wps:wsp>
                          <wps:cNvPr id="46" name="docshape69"/>
                          <wps:cNvSpPr>
                            <a:spLocks/>
                          </wps:cNvSpPr>
                          <wps:spPr bwMode="auto">
                            <a:xfrm>
                              <a:off x="1417" y="500"/>
                              <a:ext cx="7824" cy="99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63"/>
                          <wps:cNvCnPr>
                            <a:cxnSpLocks/>
                          </wps:cNvCnPr>
                          <wps:spPr bwMode="auto">
                            <a:xfrm>
                              <a:off x="9241" y="49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BC781F" id="Group 61" o:spid="_x0000_s1026" style="position:absolute;margin-left:70.85pt;margin-top:24.55pt;width:391.2pt;height:498.55pt;z-index:-251642368;mso-position-horizontal-relative:page" coordorigin="1417,491" coordsize="7824,99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">
                  <v:rect id="docshape69" o:spid="_x0000_s1027" style="position:absolute;left:1417;top:500;width:7824;height:99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" fillcolor="#f1f1f1" stroked="f">
                    <v:path arrowok="t"/>
                  </v:rect>
                  <v:line id="Line 63" o:spid="_x0000_s1028" style="position:absolute;visibility:visible;mso-wrap-style:square" from="9241,496" to="9241,4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" strokecolor="#003946" strokeweight=".5pt">
                    <o:lock v:ext="edit" shapetype="f"/>
                  </v:line>
                  <w10:wrap anchorx="page"/>
                </v:group>
              </w:pict>
            </mc:Fallback>
          </mc:AlternateContent>
        </w:r>
      </w:del>
      <w:r w:rsidR="00A35C7D">
        <w:rPr>
          <w:color w:val="003946"/>
          <w:spacing w:val="-2"/>
        </w:rPr>
        <w:t>Summary</w:t>
      </w:r>
    </w:p>
    <w:p w14:paraId="1C4A1C1E" w14:textId="0E4501F2" w:rsidR="00186249" w:rsidRDefault="009C41E5">
      <w:pPr>
        <w:pStyle w:val="BodyText"/>
        <w:spacing w:before="5"/>
        <w:rPr>
          <w:sz w:val="30"/>
        </w:rPr>
      </w:pPr>
      <w:ins w:id="1744" w:author="GMP" w:date="2023-03-24T14:23:00Z">
        <w:r>
          <w:rPr>
            <w:noProof/>
          </w:rPr>
          <mc:AlternateContent>
            <mc:Choice Requires="wpg">
              <w:drawing>
                <wp:anchor distT="0" distB="0" distL="114300" distR="114300" simplePos="0" relativeHeight="251673088" behindDoc="1" locked="0" layoutInCell="1" allowOverlap="1" wp14:anchorId="207DFB2D" wp14:editId="76162186">
                  <wp:simplePos x="0" y="0"/>
                  <wp:positionH relativeFrom="page">
                    <wp:posOffset>899795</wp:posOffset>
                  </wp:positionH>
                  <wp:positionV relativeFrom="paragraph">
                    <wp:posOffset>106045</wp:posOffset>
                  </wp:positionV>
                  <wp:extent cx="4968240" cy="6331585"/>
                  <wp:effectExtent l="0" t="0" r="10160" b="5715"/>
                  <wp:wrapNone/>
                  <wp:docPr id="4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6331585"/>
                            <a:chOff x="1417" y="491"/>
                            <a:chExt cx="7824" cy="9971"/>
                          </a:xfrm>
                        </wpg:grpSpPr>
                        <wps:wsp>
                          <wps:cNvPr id="42" name="docshape69"/>
                          <wps:cNvSpPr>
                            <a:spLocks/>
                          </wps:cNvSpPr>
                          <wps:spPr bwMode="auto">
                            <a:xfrm>
                              <a:off x="1417" y="500"/>
                              <a:ext cx="7824" cy="99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wps:cNvCnPr>
                          <wps:spPr bwMode="auto">
                            <a:xfrm>
                              <a:off x="9241" y="49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ED7452" id="Group 58" o:spid="_x0000_s1026" style="position:absolute;margin-left:70.85pt;margin-top:8.35pt;width:391.2pt;height:498.55pt;z-index:-251643392;mso-position-horizontal-relative:page" coordorigin="1417,491" coordsize="7824,99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">
                  <v:rect id="docshape69" o:spid="_x0000_s1027" style="position:absolute;left:1417;top:500;width:7824;height:99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" fillcolor="#f1f1f1" stroked="f">
                    <v:path arrowok="t"/>
                  </v:rect>
                  <v:line id="Line 60" o:spid="_x0000_s1028" style="position:absolute;visibility:visible;mso-wrap-style:square" from="9241,496" to="9241,4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" strokecolor="#003946" strokeweight=".5pt">
                    <o:lock v:ext="edit" shapetype="f"/>
                  </v:line>
                  <w10:wrap anchorx="page"/>
                </v:group>
              </w:pict>
            </mc:Fallback>
          </mc:AlternateContent>
        </w:r>
        <w:r>
          <w:rPr>
            <w:noProof/>
          </w:rPr>
          <mc:AlternateContent>
            <mc:Choice Requires="wpg">
              <w:drawing>
                <wp:anchor distT="0" distB="0" distL="114300" distR="114300" simplePos="0" relativeHeight="251661824" behindDoc="1" locked="0" layoutInCell="1" allowOverlap="1" wp14:anchorId="207DFB2D" wp14:editId="4A110B23">
                  <wp:simplePos x="0" y="0"/>
                  <wp:positionH relativeFrom="page">
                    <wp:posOffset>899795</wp:posOffset>
                  </wp:positionH>
                  <wp:positionV relativeFrom="paragraph">
                    <wp:posOffset>102235</wp:posOffset>
                  </wp:positionV>
                  <wp:extent cx="4968240" cy="6443345"/>
                  <wp:effectExtent l="0" t="0" r="10160" b="0"/>
                  <wp:wrapNone/>
                  <wp:docPr id="34" name="docshapegroup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6443345"/>
                            <a:chOff x="1417" y="491"/>
                            <a:chExt cx="7824" cy="9971"/>
                          </a:xfrm>
                        </wpg:grpSpPr>
                        <wps:wsp>
                          <wps:cNvPr id="36" name="docshape69"/>
                          <wps:cNvSpPr>
                            <a:spLocks/>
                          </wps:cNvSpPr>
                          <wps:spPr bwMode="auto">
                            <a:xfrm>
                              <a:off x="1417" y="500"/>
                              <a:ext cx="7824" cy="99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17"/>
                          <wps:cNvCnPr>
                            <a:cxnSpLocks/>
                          </wps:cNvCnPr>
                          <wps:spPr bwMode="auto">
                            <a:xfrm>
                              <a:off x="9241" y="49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D932CC" id="docshapegroup68" o:spid="_x0000_s1026" style="position:absolute;margin-left:70.85pt;margin-top:8.05pt;width:391.2pt;height:507.35pt;z-index:-251654656;mso-position-horizontal-relative:page" coordorigin="1417,491" coordsize="7824,99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">
                  <v:rect id="docshape69" o:spid="_x0000_s1027" style="position:absolute;left:1417;top:500;width:7824;height:99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" fillcolor="#f1f1f1" stroked="f">
                    <v:path arrowok="t"/>
                  </v:rect>
                  <v:line id="Line 17" o:spid="_x0000_s1028" style="position:absolute;visibility:visible;mso-wrap-style:square" from="9241,496" to="9241,4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" strokecolor="#003946" strokeweight=".5pt">
                    <o:lock v:ext="edit" shapetype="f"/>
                  </v:line>
                  <w10:wrap anchorx="page"/>
                </v:group>
              </w:pict>
            </mc:Fallback>
          </mc:AlternateContent>
        </w:r>
      </w:ins>
    </w:p>
    <w:p w14:paraId="62256E7B" w14:textId="0D3749BB" w:rsidR="00186249" w:rsidRDefault="00FD4FFF">
      <w:pPr>
        <w:pStyle w:val="BodyText"/>
        <w:spacing w:line="271" w:lineRule="auto"/>
        <w:ind w:left="1127" w:right="2405"/>
      </w:pPr>
      <w:r>
        <w:rPr>
          <w:color w:val="231F20"/>
        </w:rPr>
        <w:t>External inﬂuences on consumer decision-making include culture, subculture, groups, and families. Culture is the complex whole that includes knowledge, beliefs, art, laws, morals, customs, and any other capabilities acquired by humans as mem</w:t>
      </w:r>
      <w:del w:id="1745" w:author="GMP" w:date="2023-03-24T14:21:00Z">
        <w:r w:rsidDel="00C226C8">
          <w:rPr>
            <w:color w:val="231F20"/>
          </w:rPr>
          <w:delText xml:space="preserve">- </w:delText>
        </w:r>
      </w:del>
      <w:r>
        <w:rPr>
          <w:color w:val="231F20"/>
        </w:rPr>
        <w:t xml:space="preserve">bers of society. It varies from society to society </w:t>
      </w:r>
      <w:del w:id="1746" w:author="GMP" w:date="2023-03-24T14:21:00Z">
        <w:r w:rsidDel="00C226C8">
          <w:rPr>
            <w:color w:val="231F20"/>
          </w:rPr>
          <w:delText xml:space="preserve">as </w:delText>
        </w:r>
      </w:del>
      <w:ins w:id="1747" w:author="GMP" w:date="2023-03-24T14:21:00Z">
        <w:r w:rsidR="00C226C8">
          <w:rPr>
            <w:color w:val="231F20"/>
          </w:rPr>
          <w:t xml:space="preserve">because </w:t>
        </w:r>
      </w:ins>
      <w:r>
        <w:rPr>
          <w:color w:val="231F20"/>
        </w:rPr>
        <w:t xml:space="preserve">each society has </w:t>
      </w:r>
      <w:del w:id="1748" w:author="GMP" w:date="2023-03-24T14:22:00Z">
        <w:r w:rsidDel="00C226C8">
          <w:rPr>
            <w:color w:val="231F20"/>
          </w:rPr>
          <w:delText xml:space="preserve">a different way of doing things, </w:delText>
        </w:r>
      </w:del>
      <w:r>
        <w:rPr>
          <w:color w:val="231F20"/>
        </w:rPr>
        <w:t>different learned behaviors that are explicitly and implicitly shared and adopted by members of that society. Elements of culture include values (self-</w:t>
      </w:r>
      <w:del w:id="1749" w:author="GMP" w:date="2023-03-24T14:22:00Z">
        <w:r w:rsidDel="00C226C8">
          <w:rPr>
            <w:color w:val="231F20"/>
          </w:rPr>
          <w:delText xml:space="preserve"> </w:delText>
        </w:r>
      </w:del>
      <w:r>
        <w:rPr>
          <w:color w:val="231F20"/>
        </w:rPr>
        <w:t>oriented,</w:t>
      </w:r>
      <w:r>
        <w:rPr>
          <w:color w:val="231F20"/>
          <w:spacing w:val="40"/>
        </w:rPr>
        <w:t xml:space="preserve"> </w:t>
      </w:r>
      <w:r>
        <w:rPr>
          <w:color w:val="231F20"/>
        </w:rPr>
        <w:t>other-oriented,</w:t>
      </w:r>
      <w:r>
        <w:rPr>
          <w:color w:val="231F20"/>
          <w:spacing w:val="40"/>
        </w:rPr>
        <w:t xml:space="preserve"> </w:t>
      </w:r>
      <w:r>
        <w:rPr>
          <w:color w:val="231F20"/>
        </w:rPr>
        <w:t>and</w:t>
      </w:r>
      <w:r>
        <w:rPr>
          <w:color w:val="231F20"/>
          <w:spacing w:val="40"/>
        </w:rPr>
        <w:t xml:space="preserve"> </w:t>
      </w:r>
      <w:r>
        <w:rPr>
          <w:color w:val="231F20"/>
        </w:rPr>
        <w:t>environment-oriented),</w:t>
      </w:r>
      <w:r>
        <w:rPr>
          <w:color w:val="231F20"/>
          <w:spacing w:val="40"/>
        </w:rPr>
        <w:t xml:space="preserve"> </w:t>
      </w:r>
      <w:r>
        <w:rPr>
          <w:color w:val="231F20"/>
        </w:rPr>
        <w:t>norms,</w:t>
      </w:r>
      <w:r>
        <w:rPr>
          <w:color w:val="231F20"/>
          <w:spacing w:val="40"/>
        </w:rPr>
        <w:t xml:space="preserve"> </w:t>
      </w:r>
      <w:r>
        <w:rPr>
          <w:color w:val="231F20"/>
        </w:rPr>
        <w:t>rituals,</w:t>
      </w:r>
      <w:r>
        <w:rPr>
          <w:color w:val="231F20"/>
          <w:spacing w:val="40"/>
        </w:rPr>
        <w:t xml:space="preserve"> </w:t>
      </w:r>
      <w:r>
        <w:rPr>
          <w:color w:val="231F20"/>
        </w:rPr>
        <w:t>customs, myths, and sacred and profane consumption. Acculturation is the process by which people learn a new culture.</w:t>
      </w:r>
    </w:p>
    <w:p w14:paraId="510C5EBE" w14:textId="77777777" w:rsidR="00186249" w:rsidRDefault="00186249">
      <w:pPr>
        <w:pStyle w:val="BodyText"/>
        <w:spacing w:before="8"/>
        <w:rPr>
          <w:sz w:val="22"/>
        </w:rPr>
      </w:pPr>
    </w:p>
    <w:p w14:paraId="629B74BD" w14:textId="584149E6" w:rsidR="00186249" w:rsidRDefault="00FD4FFF">
      <w:pPr>
        <w:pStyle w:val="BodyText"/>
        <w:spacing w:line="271" w:lineRule="auto"/>
        <w:ind w:left="1127" w:right="2129"/>
      </w:pPr>
      <w:r>
        <w:rPr>
          <w:color w:val="231F20"/>
        </w:rPr>
        <w:t>Subcultures are segments of a larger culture whose members share distinguishing values and patterns of behavior. Subcultures are typically based on nationality, eth</w:t>
      </w:r>
      <w:del w:id="1750" w:author="GMP" w:date="2023-03-24T14:23:00Z">
        <w:r w:rsidDel="002B2761">
          <w:rPr>
            <w:color w:val="231F20"/>
          </w:rPr>
          <w:delText xml:space="preserve">- </w:delText>
        </w:r>
      </w:del>
      <w:r>
        <w:rPr>
          <w:color w:val="231F20"/>
          <w:w w:val="105"/>
        </w:rPr>
        <w:t>nicity,</w:t>
      </w:r>
      <w:r>
        <w:rPr>
          <w:color w:val="231F20"/>
          <w:spacing w:val="-15"/>
          <w:w w:val="105"/>
        </w:rPr>
        <w:t xml:space="preserve"> </w:t>
      </w:r>
      <w:r>
        <w:rPr>
          <w:color w:val="231F20"/>
          <w:w w:val="105"/>
        </w:rPr>
        <w:t>age,</w:t>
      </w:r>
      <w:r>
        <w:rPr>
          <w:color w:val="231F20"/>
          <w:spacing w:val="-15"/>
          <w:w w:val="105"/>
        </w:rPr>
        <w:t xml:space="preserve"> </w:t>
      </w:r>
      <w:r>
        <w:rPr>
          <w:color w:val="231F20"/>
          <w:w w:val="105"/>
        </w:rPr>
        <w:t>geographic</w:t>
      </w:r>
      <w:r>
        <w:rPr>
          <w:color w:val="231F20"/>
          <w:spacing w:val="-14"/>
          <w:w w:val="105"/>
        </w:rPr>
        <w:t xml:space="preserve"> </w:t>
      </w:r>
      <w:r>
        <w:rPr>
          <w:color w:val="231F20"/>
          <w:w w:val="105"/>
        </w:rPr>
        <w:t>region,</w:t>
      </w:r>
      <w:r>
        <w:rPr>
          <w:color w:val="231F20"/>
          <w:spacing w:val="-15"/>
          <w:w w:val="105"/>
        </w:rPr>
        <w:t xml:space="preserve"> </w:t>
      </w:r>
      <w:r>
        <w:rPr>
          <w:color w:val="231F20"/>
          <w:w w:val="105"/>
        </w:rPr>
        <w:t>and</w:t>
      </w:r>
      <w:r>
        <w:rPr>
          <w:color w:val="231F20"/>
          <w:spacing w:val="-14"/>
          <w:w w:val="105"/>
        </w:rPr>
        <w:t xml:space="preserve"> </w:t>
      </w:r>
      <w:r>
        <w:rPr>
          <w:color w:val="231F20"/>
          <w:w w:val="105"/>
        </w:rPr>
        <w:t>religion.</w:t>
      </w:r>
      <w:r>
        <w:rPr>
          <w:color w:val="231F20"/>
          <w:spacing w:val="-15"/>
          <w:w w:val="105"/>
        </w:rPr>
        <w:t xml:space="preserve"> </w:t>
      </w:r>
      <w:r>
        <w:rPr>
          <w:color w:val="231F20"/>
          <w:w w:val="105"/>
        </w:rPr>
        <w:t>A</w:t>
      </w:r>
      <w:r>
        <w:rPr>
          <w:color w:val="231F20"/>
          <w:spacing w:val="-15"/>
          <w:w w:val="105"/>
        </w:rPr>
        <w:t xml:space="preserve"> </w:t>
      </w:r>
      <w:r>
        <w:rPr>
          <w:color w:val="231F20"/>
          <w:w w:val="105"/>
        </w:rPr>
        <w:t>consumption</w:t>
      </w:r>
      <w:r>
        <w:rPr>
          <w:color w:val="231F20"/>
          <w:spacing w:val="-14"/>
          <w:w w:val="105"/>
        </w:rPr>
        <w:t xml:space="preserve"> </w:t>
      </w:r>
      <w:r>
        <w:rPr>
          <w:color w:val="231F20"/>
          <w:w w:val="105"/>
        </w:rPr>
        <w:t>subculture</w:t>
      </w:r>
      <w:r>
        <w:rPr>
          <w:color w:val="231F20"/>
          <w:spacing w:val="-15"/>
          <w:w w:val="105"/>
        </w:rPr>
        <w:t xml:space="preserve"> </w:t>
      </w:r>
      <w:r>
        <w:rPr>
          <w:color w:val="231F20"/>
          <w:w w:val="105"/>
        </w:rPr>
        <w:t>is</w:t>
      </w:r>
      <w:r>
        <w:rPr>
          <w:color w:val="231F20"/>
          <w:spacing w:val="-14"/>
          <w:w w:val="105"/>
        </w:rPr>
        <w:t xml:space="preserve"> </w:t>
      </w:r>
      <w:r>
        <w:rPr>
          <w:color w:val="231F20"/>
          <w:w w:val="105"/>
        </w:rPr>
        <w:t>a</w:t>
      </w:r>
      <w:r>
        <w:rPr>
          <w:color w:val="231F20"/>
          <w:spacing w:val="-15"/>
          <w:w w:val="105"/>
        </w:rPr>
        <w:t xml:space="preserve"> </w:t>
      </w:r>
      <w:r>
        <w:rPr>
          <w:color w:val="231F20"/>
          <w:w w:val="105"/>
        </w:rPr>
        <w:t>distinc</w:t>
      </w:r>
      <w:del w:id="1751" w:author="GMP" w:date="2023-03-24T14:23:00Z">
        <w:r w:rsidDel="002B2761">
          <w:rPr>
            <w:color w:val="231F20"/>
            <w:w w:val="105"/>
          </w:rPr>
          <w:delText xml:space="preserve">- </w:delText>
        </w:r>
      </w:del>
      <w:r>
        <w:rPr>
          <w:color w:val="231F20"/>
          <w:w w:val="105"/>
        </w:rPr>
        <w:t>tive</w:t>
      </w:r>
      <w:r>
        <w:rPr>
          <w:color w:val="231F20"/>
          <w:spacing w:val="-15"/>
          <w:w w:val="105"/>
        </w:rPr>
        <w:t xml:space="preserve"> </w:t>
      </w:r>
      <w:r>
        <w:rPr>
          <w:color w:val="231F20"/>
          <w:w w:val="105"/>
        </w:rPr>
        <w:t>subgroup</w:t>
      </w:r>
      <w:r>
        <w:rPr>
          <w:color w:val="231F20"/>
          <w:spacing w:val="-15"/>
          <w:w w:val="105"/>
        </w:rPr>
        <w:t xml:space="preserve"> </w:t>
      </w:r>
      <w:r>
        <w:rPr>
          <w:color w:val="231F20"/>
          <w:w w:val="105"/>
        </w:rPr>
        <w:t>of</w:t>
      </w:r>
      <w:r>
        <w:rPr>
          <w:color w:val="231F20"/>
          <w:spacing w:val="-14"/>
          <w:w w:val="105"/>
        </w:rPr>
        <w:t xml:space="preserve"> </w:t>
      </w:r>
      <w:r>
        <w:rPr>
          <w:color w:val="231F20"/>
          <w:w w:val="105"/>
        </w:rPr>
        <w:t>society</w:t>
      </w:r>
      <w:r>
        <w:rPr>
          <w:color w:val="231F20"/>
          <w:spacing w:val="-15"/>
          <w:w w:val="105"/>
        </w:rPr>
        <w:t xml:space="preserve"> </w:t>
      </w:r>
      <w:r>
        <w:rPr>
          <w:color w:val="231F20"/>
          <w:w w:val="105"/>
        </w:rPr>
        <w:t>that</w:t>
      </w:r>
      <w:r>
        <w:rPr>
          <w:color w:val="231F20"/>
          <w:spacing w:val="-14"/>
          <w:w w:val="105"/>
        </w:rPr>
        <w:t xml:space="preserve"> </w:t>
      </w:r>
      <w:r>
        <w:rPr>
          <w:color w:val="231F20"/>
          <w:w w:val="105"/>
        </w:rPr>
        <w:t>self-selects</w:t>
      </w:r>
      <w:r>
        <w:rPr>
          <w:color w:val="231F20"/>
          <w:spacing w:val="-15"/>
          <w:w w:val="105"/>
        </w:rPr>
        <w:t xml:space="preserve"> </w:t>
      </w:r>
      <w:del w:id="1752" w:author="GMP" w:date="2023-03-29T12:02:00Z">
        <w:r w:rsidDel="00344888">
          <w:rPr>
            <w:color w:val="231F20"/>
            <w:w w:val="105"/>
          </w:rPr>
          <w:delText>on</w:delText>
        </w:r>
        <w:r w:rsidDel="00344888">
          <w:rPr>
            <w:color w:val="231F20"/>
            <w:spacing w:val="-15"/>
            <w:w w:val="105"/>
          </w:rPr>
          <w:delText xml:space="preserve"> </w:delText>
        </w:r>
        <w:r w:rsidDel="00344888">
          <w:rPr>
            <w:color w:val="231F20"/>
            <w:w w:val="105"/>
          </w:rPr>
          <w:delText>the</w:delText>
        </w:r>
        <w:r w:rsidDel="00344888">
          <w:rPr>
            <w:color w:val="231F20"/>
            <w:spacing w:val="-14"/>
            <w:w w:val="105"/>
          </w:rPr>
          <w:delText xml:space="preserve"> </w:delText>
        </w:r>
        <w:r w:rsidDel="00344888">
          <w:rPr>
            <w:color w:val="231F20"/>
            <w:w w:val="105"/>
          </w:rPr>
          <w:delText>basis</w:delText>
        </w:r>
        <w:r w:rsidDel="00344888">
          <w:rPr>
            <w:color w:val="231F20"/>
            <w:spacing w:val="-15"/>
            <w:w w:val="105"/>
          </w:rPr>
          <w:delText xml:space="preserve"> </w:delText>
        </w:r>
        <w:r w:rsidDel="00344888">
          <w:rPr>
            <w:color w:val="231F20"/>
            <w:w w:val="105"/>
          </w:rPr>
          <w:delText>of</w:delText>
        </w:r>
      </w:del>
      <w:ins w:id="1753" w:author="GMP" w:date="2023-03-29T12:02:00Z">
        <w:r w:rsidR="00344888">
          <w:rPr>
            <w:color w:val="231F20"/>
            <w:w w:val="105"/>
          </w:rPr>
          <w:t>based on</w:t>
        </w:r>
      </w:ins>
      <w:r>
        <w:rPr>
          <w:color w:val="231F20"/>
          <w:spacing w:val="-14"/>
          <w:w w:val="105"/>
        </w:rPr>
        <w:t xml:space="preserve"> </w:t>
      </w:r>
      <w:r>
        <w:rPr>
          <w:color w:val="231F20"/>
          <w:w w:val="105"/>
        </w:rPr>
        <w:t>a</w:t>
      </w:r>
      <w:r>
        <w:rPr>
          <w:color w:val="231F20"/>
          <w:spacing w:val="-15"/>
          <w:w w:val="105"/>
        </w:rPr>
        <w:t xml:space="preserve"> </w:t>
      </w:r>
      <w:r>
        <w:rPr>
          <w:color w:val="231F20"/>
          <w:w w:val="105"/>
        </w:rPr>
        <w:t>shared</w:t>
      </w:r>
      <w:r>
        <w:rPr>
          <w:color w:val="231F20"/>
          <w:spacing w:val="-15"/>
          <w:w w:val="105"/>
        </w:rPr>
        <w:t xml:space="preserve"> </w:t>
      </w:r>
      <w:r>
        <w:rPr>
          <w:color w:val="231F20"/>
          <w:w w:val="105"/>
        </w:rPr>
        <w:t>commitment</w:t>
      </w:r>
      <w:r>
        <w:rPr>
          <w:color w:val="231F20"/>
          <w:spacing w:val="-14"/>
          <w:w w:val="105"/>
        </w:rPr>
        <w:t xml:space="preserve"> </w:t>
      </w:r>
      <w:r>
        <w:rPr>
          <w:color w:val="231F20"/>
          <w:w w:val="105"/>
        </w:rPr>
        <w:t>to</w:t>
      </w:r>
      <w:r>
        <w:rPr>
          <w:color w:val="231F20"/>
          <w:spacing w:val="-15"/>
          <w:w w:val="105"/>
        </w:rPr>
        <w:t xml:space="preserve"> </w:t>
      </w:r>
      <w:r>
        <w:rPr>
          <w:color w:val="231F20"/>
          <w:w w:val="105"/>
        </w:rPr>
        <w:t>a particular</w:t>
      </w:r>
      <w:r>
        <w:rPr>
          <w:color w:val="231F20"/>
          <w:spacing w:val="-1"/>
          <w:w w:val="105"/>
        </w:rPr>
        <w:t xml:space="preserve"> </w:t>
      </w:r>
      <w:r>
        <w:rPr>
          <w:color w:val="231F20"/>
          <w:w w:val="105"/>
        </w:rPr>
        <w:t>product</w:t>
      </w:r>
      <w:r>
        <w:rPr>
          <w:color w:val="231F20"/>
          <w:spacing w:val="-1"/>
          <w:w w:val="105"/>
        </w:rPr>
        <w:t xml:space="preserve"> </w:t>
      </w:r>
      <w:r>
        <w:rPr>
          <w:color w:val="231F20"/>
          <w:w w:val="105"/>
        </w:rPr>
        <w:t>class,</w:t>
      </w:r>
      <w:r>
        <w:rPr>
          <w:color w:val="231F20"/>
          <w:spacing w:val="-1"/>
          <w:w w:val="105"/>
        </w:rPr>
        <w:t xml:space="preserve"> </w:t>
      </w:r>
      <w:r>
        <w:rPr>
          <w:color w:val="231F20"/>
          <w:w w:val="105"/>
        </w:rPr>
        <w:t>brand,</w:t>
      </w:r>
      <w:r>
        <w:rPr>
          <w:color w:val="231F20"/>
          <w:spacing w:val="-1"/>
          <w:w w:val="105"/>
        </w:rPr>
        <w:t xml:space="preserve"> </w:t>
      </w:r>
      <w:r>
        <w:rPr>
          <w:color w:val="231F20"/>
          <w:w w:val="105"/>
        </w:rPr>
        <w:t>or</w:t>
      </w:r>
      <w:r>
        <w:rPr>
          <w:color w:val="231F20"/>
          <w:spacing w:val="-1"/>
          <w:w w:val="105"/>
        </w:rPr>
        <w:t xml:space="preserve"> </w:t>
      </w:r>
      <w:r>
        <w:rPr>
          <w:color w:val="231F20"/>
          <w:w w:val="105"/>
        </w:rPr>
        <w:t>consumption</w:t>
      </w:r>
      <w:r>
        <w:rPr>
          <w:color w:val="231F20"/>
          <w:spacing w:val="-1"/>
          <w:w w:val="105"/>
        </w:rPr>
        <w:t xml:space="preserve"> </w:t>
      </w:r>
      <w:r>
        <w:rPr>
          <w:color w:val="231F20"/>
          <w:w w:val="105"/>
        </w:rPr>
        <w:t>activity.</w:t>
      </w:r>
    </w:p>
    <w:p w14:paraId="00DA6F13" w14:textId="77777777" w:rsidR="00186249" w:rsidRDefault="00186249">
      <w:pPr>
        <w:pStyle w:val="BodyText"/>
        <w:spacing w:before="7"/>
        <w:rPr>
          <w:sz w:val="22"/>
        </w:rPr>
      </w:pPr>
    </w:p>
    <w:p w14:paraId="56E3DB68" w14:textId="15C5B663" w:rsidR="00186249" w:rsidRDefault="00FD4FFF">
      <w:pPr>
        <w:pStyle w:val="BodyText"/>
        <w:spacing w:before="1" w:line="271" w:lineRule="auto"/>
        <w:ind w:left="1127" w:right="2383"/>
      </w:pPr>
      <w:r>
        <w:rPr>
          <w:color w:val="231F20"/>
          <w:w w:val="105"/>
        </w:rPr>
        <w:t>A</w:t>
      </w:r>
      <w:r>
        <w:rPr>
          <w:color w:val="231F20"/>
          <w:spacing w:val="-12"/>
          <w:w w:val="105"/>
        </w:rPr>
        <w:t xml:space="preserve"> </w:t>
      </w:r>
      <w:r>
        <w:rPr>
          <w:color w:val="231F20"/>
          <w:w w:val="105"/>
        </w:rPr>
        <w:t>group</w:t>
      </w:r>
      <w:r>
        <w:rPr>
          <w:color w:val="231F20"/>
          <w:spacing w:val="-12"/>
          <w:w w:val="105"/>
        </w:rPr>
        <w:t xml:space="preserve"> </w:t>
      </w:r>
      <w:r>
        <w:rPr>
          <w:color w:val="231F20"/>
          <w:w w:val="105"/>
        </w:rPr>
        <w:t>is</w:t>
      </w:r>
      <w:r>
        <w:rPr>
          <w:color w:val="231F20"/>
          <w:spacing w:val="-12"/>
          <w:w w:val="105"/>
        </w:rPr>
        <w:t xml:space="preserve"> </w:t>
      </w:r>
      <w:r>
        <w:rPr>
          <w:color w:val="231F20"/>
          <w:w w:val="105"/>
        </w:rPr>
        <w:t>deﬁned</w:t>
      </w:r>
      <w:r>
        <w:rPr>
          <w:color w:val="231F20"/>
          <w:spacing w:val="-12"/>
          <w:w w:val="105"/>
        </w:rPr>
        <w:t xml:space="preserve"> </w:t>
      </w:r>
      <w:r>
        <w:rPr>
          <w:color w:val="231F20"/>
          <w:w w:val="105"/>
        </w:rPr>
        <w:t>as</w:t>
      </w:r>
      <w:r>
        <w:rPr>
          <w:color w:val="231F20"/>
          <w:spacing w:val="-12"/>
          <w:w w:val="105"/>
        </w:rPr>
        <w:t xml:space="preserve"> </w:t>
      </w:r>
      <w:r>
        <w:rPr>
          <w:color w:val="231F20"/>
          <w:w w:val="105"/>
        </w:rPr>
        <w:t>two</w:t>
      </w:r>
      <w:r>
        <w:rPr>
          <w:color w:val="231F20"/>
          <w:spacing w:val="-12"/>
          <w:w w:val="105"/>
        </w:rPr>
        <w:t xml:space="preserve"> </w:t>
      </w:r>
      <w:r>
        <w:rPr>
          <w:color w:val="231F20"/>
          <w:w w:val="105"/>
        </w:rPr>
        <w:t>or</w:t>
      </w:r>
      <w:r>
        <w:rPr>
          <w:color w:val="231F20"/>
          <w:spacing w:val="-12"/>
          <w:w w:val="105"/>
        </w:rPr>
        <w:t xml:space="preserve"> </w:t>
      </w:r>
      <w:r>
        <w:rPr>
          <w:color w:val="231F20"/>
          <w:w w:val="105"/>
        </w:rPr>
        <w:t>more</w:t>
      </w:r>
      <w:r>
        <w:rPr>
          <w:color w:val="231F20"/>
          <w:spacing w:val="-12"/>
          <w:w w:val="105"/>
        </w:rPr>
        <w:t xml:space="preserve"> </w:t>
      </w:r>
      <w:r>
        <w:rPr>
          <w:color w:val="231F20"/>
          <w:w w:val="105"/>
        </w:rPr>
        <w:t>individuals</w:t>
      </w:r>
      <w:r>
        <w:rPr>
          <w:color w:val="231F20"/>
          <w:spacing w:val="-12"/>
          <w:w w:val="105"/>
        </w:rPr>
        <w:t xml:space="preserve"> </w:t>
      </w:r>
      <w:r>
        <w:rPr>
          <w:color w:val="231F20"/>
          <w:w w:val="105"/>
        </w:rPr>
        <w:t>who</w:t>
      </w:r>
      <w:r>
        <w:rPr>
          <w:color w:val="231F20"/>
          <w:spacing w:val="-12"/>
          <w:w w:val="105"/>
        </w:rPr>
        <w:t xml:space="preserve"> </w:t>
      </w:r>
      <w:r>
        <w:rPr>
          <w:color w:val="231F20"/>
          <w:w w:val="105"/>
        </w:rPr>
        <w:t>share</w:t>
      </w:r>
      <w:r>
        <w:rPr>
          <w:color w:val="231F20"/>
          <w:spacing w:val="-12"/>
          <w:w w:val="105"/>
        </w:rPr>
        <w:t xml:space="preserve"> </w:t>
      </w:r>
      <w:r>
        <w:rPr>
          <w:color w:val="231F20"/>
          <w:w w:val="105"/>
        </w:rPr>
        <w:t>a</w:t>
      </w:r>
      <w:r>
        <w:rPr>
          <w:color w:val="231F20"/>
          <w:spacing w:val="-12"/>
          <w:w w:val="105"/>
        </w:rPr>
        <w:t xml:space="preserve"> </w:t>
      </w:r>
      <w:r>
        <w:rPr>
          <w:color w:val="231F20"/>
          <w:w w:val="105"/>
        </w:rPr>
        <w:t>set</w:t>
      </w:r>
      <w:r>
        <w:rPr>
          <w:color w:val="231F20"/>
          <w:spacing w:val="-12"/>
          <w:w w:val="105"/>
        </w:rPr>
        <w:t xml:space="preserve"> </w:t>
      </w:r>
      <w:r>
        <w:rPr>
          <w:color w:val="231F20"/>
          <w:w w:val="105"/>
        </w:rPr>
        <w:t>of</w:t>
      </w:r>
      <w:r>
        <w:rPr>
          <w:color w:val="231F20"/>
          <w:spacing w:val="-12"/>
          <w:w w:val="105"/>
        </w:rPr>
        <w:t xml:space="preserve"> </w:t>
      </w:r>
      <w:r>
        <w:rPr>
          <w:color w:val="231F20"/>
          <w:w w:val="105"/>
        </w:rPr>
        <w:t>norms,</w:t>
      </w:r>
      <w:r>
        <w:rPr>
          <w:color w:val="231F20"/>
          <w:spacing w:val="-12"/>
          <w:w w:val="105"/>
        </w:rPr>
        <w:t xml:space="preserve"> </w:t>
      </w:r>
      <w:r>
        <w:rPr>
          <w:color w:val="231F20"/>
          <w:w w:val="105"/>
        </w:rPr>
        <w:t>values,</w:t>
      </w:r>
      <w:r>
        <w:rPr>
          <w:color w:val="231F20"/>
          <w:spacing w:val="-12"/>
          <w:w w:val="105"/>
        </w:rPr>
        <w:t xml:space="preserve"> </w:t>
      </w:r>
      <w:r>
        <w:rPr>
          <w:color w:val="231F20"/>
          <w:w w:val="105"/>
        </w:rPr>
        <w:t>or beliefs</w:t>
      </w:r>
      <w:r>
        <w:rPr>
          <w:color w:val="231F20"/>
          <w:spacing w:val="-12"/>
          <w:w w:val="105"/>
        </w:rPr>
        <w:t xml:space="preserve"> </w:t>
      </w:r>
      <w:r>
        <w:rPr>
          <w:color w:val="231F20"/>
          <w:w w:val="105"/>
        </w:rPr>
        <w:t>and</w:t>
      </w:r>
      <w:r>
        <w:rPr>
          <w:color w:val="231F20"/>
          <w:spacing w:val="-12"/>
          <w:w w:val="105"/>
        </w:rPr>
        <w:t xml:space="preserve"> </w:t>
      </w:r>
      <w:r>
        <w:rPr>
          <w:color w:val="231F20"/>
          <w:w w:val="105"/>
        </w:rPr>
        <w:t>have</w:t>
      </w:r>
      <w:r>
        <w:rPr>
          <w:color w:val="231F20"/>
          <w:spacing w:val="-12"/>
          <w:w w:val="105"/>
        </w:rPr>
        <w:t xml:space="preserve"> </w:t>
      </w:r>
      <w:r>
        <w:rPr>
          <w:color w:val="231F20"/>
          <w:w w:val="105"/>
        </w:rPr>
        <w:t>certain</w:t>
      </w:r>
      <w:r>
        <w:rPr>
          <w:color w:val="231F20"/>
          <w:spacing w:val="-12"/>
          <w:w w:val="105"/>
        </w:rPr>
        <w:t xml:space="preserve"> </w:t>
      </w:r>
      <w:r>
        <w:rPr>
          <w:color w:val="231F20"/>
          <w:w w:val="105"/>
        </w:rPr>
        <w:t>implicitly</w:t>
      </w:r>
      <w:r>
        <w:rPr>
          <w:color w:val="231F20"/>
          <w:spacing w:val="-12"/>
          <w:w w:val="105"/>
        </w:rPr>
        <w:t xml:space="preserve"> </w:t>
      </w:r>
      <w:r>
        <w:rPr>
          <w:color w:val="231F20"/>
          <w:w w:val="105"/>
        </w:rPr>
        <w:t>or</w:t>
      </w:r>
      <w:r>
        <w:rPr>
          <w:color w:val="231F20"/>
          <w:spacing w:val="-12"/>
          <w:w w:val="105"/>
        </w:rPr>
        <w:t xml:space="preserve"> </w:t>
      </w:r>
      <w:r>
        <w:rPr>
          <w:color w:val="231F20"/>
          <w:w w:val="105"/>
        </w:rPr>
        <w:t>explicitly</w:t>
      </w:r>
      <w:r>
        <w:rPr>
          <w:color w:val="231F20"/>
          <w:spacing w:val="-12"/>
          <w:w w:val="105"/>
        </w:rPr>
        <w:t xml:space="preserve"> </w:t>
      </w:r>
      <w:r>
        <w:rPr>
          <w:color w:val="231F20"/>
          <w:w w:val="105"/>
        </w:rPr>
        <w:t>deﬁned</w:t>
      </w:r>
      <w:r>
        <w:rPr>
          <w:color w:val="231F20"/>
          <w:spacing w:val="-12"/>
          <w:w w:val="105"/>
        </w:rPr>
        <w:t xml:space="preserve"> </w:t>
      </w:r>
      <w:r>
        <w:rPr>
          <w:color w:val="231F20"/>
          <w:w w:val="105"/>
        </w:rPr>
        <w:t>relationships</w:t>
      </w:r>
      <w:r>
        <w:rPr>
          <w:color w:val="231F20"/>
          <w:spacing w:val="-12"/>
          <w:w w:val="105"/>
        </w:rPr>
        <w:t xml:space="preserve"> </w:t>
      </w:r>
      <w:r>
        <w:rPr>
          <w:color w:val="231F20"/>
          <w:w w:val="105"/>
        </w:rPr>
        <w:t>to</w:t>
      </w:r>
      <w:r>
        <w:rPr>
          <w:color w:val="231F20"/>
          <w:spacing w:val="-12"/>
          <w:w w:val="105"/>
        </w:rPr>
        <w:t xml:space="preserve"> </w:t>
      </w:r>
      <w:r>
        <w:rPr>
          <w:color w:val="231F20"/>
          <w:w w:val="105"/>
        </w:rPr>
        <w:t>one</w:t>
      </w:r>
      <w:r>
        <w:rPr>
          <w:color w:val="231F20"/>
          <w:spacing w:val="-12"/>
          <w:w w:val="105"/>
        </w:rPr>
        <w:t xml:space="preserve"> </w:t>
      </w:r>
      <w:r>
        <w:rPr>
          <w:color w:val="231F20"/>
          <w:w w:val="105"/>
        </w:rPr>
        <w:t>another such</w:t>
      </w:r>
      <w:r>
        <w:rPr>
          <w:color w:val="231F20"/>
          <w:spacing w:val="-12"/>
          <w:w w:val="105"/>
        </w:rPr>
        <w:t xml:space="preserve"> </w:t>
      </w:r>
      <w:r>
        <w:rPr>
          <w:color w:val="231F20"/>
          <w:w w:val="105"/>
        </w:rPr>
        <w:t>that</w:t>
      </w:r>
      <w:r>
        <w:rPr>
          <w:color w:val="231F20"/>
          <w:spacing w:val="-12"/>
          <w:w w:val="105"/>
        </w:rPr>
        <w:t xml:space="preserve"> </w:t>
      </w:r>
      <w:r>
        <w:rPr>
          <w:color w:val="231F20"/>
          <w:w w:val="105"/>
        </w:rPr>
        <w:t>their</w:t>
      </w:r>
      <w:r>
        <w:rPr>
          <w:color w:val="231F20"/>
          <w:spacing w:val="-12"/>
          <w:w w:val="105"/>
        </w:rPr>
        <w:t xml:space="preserve"> </w:t>
      </w:r>
      <w:r>
        <w:rPr>
          <w:color w:val="231F20"/>
          <w:w w:val="105"/>
        </w:rPr>
        <w:t>behaviors</w:t>
      </w:r>
      <w:r>
        <w:rPr>
          <w:color w:val="231F20"/>
          <w:spacing w:val="-12"/>
          <w:w w:val="105"/>
        </w:rPr>
        <w:t xml:space="preserve"> </w:t>
      </w:r>
      <w:r>
        <w:rPr>
          <w:color w:val="231F20"/>
          <w:w w:val="105"/>
        </w:rPr>
        <w:t>are</w:t>
      </w:r>
      <w:r>
        <w:rPr>
          <w:color w:val="231F20"/>
          <w:spacing w:val="-12"/>
          <w:w w:val="105"/>
        </w:rPr>
        <w:t xml:space="preserve"> </w:t>
      </w:r>
      <w:r>
        <w:rPr>
          <w:color w:val="231F20"/>
          <w:w w:val="105"/>
        </w:rPr>
        <w:t>interdependent.</w:t>
      </w:r>
      <w:r>
        <w:rPr>
          <w:color w:val="231F20"/>
          <w:spacing w:val="-12"/>
          <w:w w:val="105"/>
        </w:rPr>
        <w:t xml:space="preserve"> </w:t>
      </w:r>
      <w:r>
        <w:rPr>
          <w:color w:val="231F20"/>
          <w:w w:val="105"/>
        </w:rPr>
        <w:t>A</w:t>
      </w:r>
      <w:r>
        <w:rPr>
          <w:color w:val="231F20"/>
          <w:spacing w:val="-12"/>
          <w:w w:val="105"/>
        </w:rPr>
        <w:t xml:space="preserve"> </w:t>
      </w:r>
      <w:r>
        <w:rPr>
          <w:color w:val="231F20"/>
          <w:w w:val="105"/>
        </w:rPr>
        <w:t>reference</w:t>
      </w:r>
      <w:r>
        <w:rPr>
          <w:color w:val="231F20"/>
          <w:spacing w:val="-12"/>
          <w:w w:val="105"/>
        </w:rPr>
        <w:t xml:space="preserve"> </w:t>
      </w:r>
      <w:r>
        <w:rPr>
          <w:color w:val="231F20"/>
          <w:w w:val="105"/>
        </w:rPr>
        <w:t>group</w:t>
      </w:r>
      <w:r>
        <w:rPr>
          <w:color w:val="231F20"/>
          <w:spacing w:val="-12"/>
          <w:w w:val="105"/>
        </w:rPr>
        <w:t xml:space="preserve"> </w:t>
      </w:r>
      <w:r>
        <w:rPr>
          <w:color w:val="231F20"/>
          <w:w w:val="105"/>
        </w:rPr>
        <w:t>is</w:t>
      </w:r>
      <w:r>
        <w:rPr>
          <w:color w:val="231F20"/>
          <w:spacing w:val="-12"/>
          <w:w w:val="105"/>
        </w:rPr>
        <w:t xml:space="preserve"> </w:t>
      </w:r>
      <w:r>
        <w:rPr>
          <w:color w:val="231F20"/>
          <w:w w:val="105"/>
        </w:rPr>
        <w:t>a</w:t>
      </w:r>
      <w:r>
        <w:rPr>
          <w:color w:val="231F20"/>
          <w:spacing w:val="-12"/>
          <w:w w:val="105"/>
        </w:rPr>
        <w:t xml:space="preserve"> </w:t>
      </w:r>
      <w:r>
        <w:rPr>
          <w:color w:val="231F20"/>
          <w:w w:val="105"/>
        </w:rPr>
        <w:t>group</w:t>
      </w:r>
      <w:r>
        <w:rPr>
          <w:color w:val="231F20"/>
          <w:spacing w:val="-12"/>
          <w:w w:val="105"/>
        </w:rPr>
        <w:t xml:space="preserve"> </w:t>
      </w:r>
      <w:r>
        <w:rPr>
          <w:color w:val="231F20"/>
          <w:w w:val="105"/>
        </w:rPr>
        <w:t>whose presumed</w:t>
      </w:r>
      <w:r>
        <w:rPr>
          <w:color w:val="231F20"/>
          <w:spacing w:val="-9"/>
          <w:w w:val="105"/>
        </w:rPr>
        <w:t xml:space="preserve"> </w:t>
      </w:r>
      <w:r>
        <w:rPr>
          <w:color w:val="231F20"/>
          <w:w w:val="105"/>
        </w:rPr>
        <w:t>perspectives</w:t>
      </w:r>
      <w:r>
        <w:rPr>
          <w:color w:val="231F20"/>
          <w:spacing w:val="-9"/>
          <w:w w:val="105"/>
        </w:rPr>
        <w:t xml:space="preserve"> </w:t>
      </w:r>
      <w:r>
        <w:rPr>
          <w:color w:val="231F20"/>
          <w:w w:val="105"/>
        </w:rPr>
        <w:t>or</w:t>
      </w:r>
      <w:r>
        <w:rPr>
          <w:color w:val="231F20"/>
          <w:spacing w:val="-9"/>
          <w:w w:val="105"/>
        </w:rPr>
        <w:t xml:space="preserve"> </w:t>
      </w:r>
      <w:r>
        <w:rPr>
          <w:color w:val="231F20"/>
          <w:w w:val="105"/>
        </w:rPr>
        <w:t>values</w:t>
      </w:r>
      <w:r>
        <w:rPr>
          <w:color w:val="231F20"/>
          <w:spacing w:val="-9"/>
          <w:w w:val="105"/>
        </w:rPr>
        <w:t xml:space="preserve"> </w:t>
      </w:r>
      <w:r>
        <w:rPr>
          <w:color w:val="231F20"/>
          <w:w w:val="105"/>
        </w:rPr>
        <w:t>are</w:t>
      </w:r>
      <w:r>
        <w:rPr>
          <w:color w:val="231F20"/>
          <w:spacing w:val="-9"/>
          <w:w w:val="105"/>
        </w:rPr>
        <w:t xml:space="preserve"> </w:t>
      </w:r>
      <w:r>
        <w:rPr>
          <w:color w:val="231F20"/>
          <w:w w:val="105"/>
        </w:rPr>
        <w:t>used</w:t>
      </w:r>
      <w:r>
        <w:rPr>
          <w:color w:val="231F20"/>
          <w:spacing w:val="-9"/>
          <w:w w:val="105"/>
        </w:rPr>
        <w:t xml:space="preserve"> </w:t>
      </w:r>
      <w:r>
        <w:rPr>
          <w:color w:val="231F20"/>
          <w:w w:val="105"/>
        </w:rPr>
        <w:t>by</w:t>
      </w:r>
      <w:r>
        <w:rPr>
          <w:color w:val="231F20"/>
          <w:spacing w:val="-9"/>
          <w:w w:val="105"/>
        </w:rPr>
        <w:t xml:space="preserve"> </w:t>
      </w:r>
      <w:r>
        <w:rPr>
          <w:color w:val="231F20"/>
          <w:w w:val="105"/>
        </w:rPr>
        <w:t>an</w:t>
      </w:r>
      <w:r>
        <w:rPr>
          <w:color w:val="231F20"/>
          <w:spacing w:val="-9"/>
          <w:w w:val="105"/>
        </w:rPr>
        <w:t xml:space="preserve"> </w:t>
      </w:r>
      <w:r>
        <w:rPr>
          <w:color w:val="231F20"/>
          <w:w w:val="105"/>
        </w:rPr>
        <w:t>individual</w:t>
      </w:r>
      <w:r>
        <w:rPr>
          <w:color w:val="231F20"/>
          <w:spacing w:val="-9"/>
          <w:w w:val="105"/>
        </w:rPr>
        <w:t xml:space="preserve"> </w:t>
      </w:r>
      <w:r>
        <w:rPr>
          <w:color w:val="231F20"/>
          <w:w w:val="105"/>
        </w:rPr>
        <w:t>as</w:t>
      </w:r>
      <w:r>
        <w:rPr>
          <w:color w:val="231F20"/>
          <w:spacing w:val="-9"/>
          <w:w w:val="105"/>
        </w:rPr>
        <w:t xml:space="preserve"> </w:t>
      </w:r>
      <w:r>
        <w:rPr>
          <w:color w:val="231F20"/>
          <w:w w:val="105"/>
        </w:rPr>
        <w:t>the</w:t>
      </w:r>
      <w:r>
        <w:rPr>
          <w:color w:val="231F20"/>
          <w:spacing w:val="-9"/>
          <w:w w:val="105"/>
        </w:rPr>
        <w:t xml:space="preserve"> </w:t>
      </w:r>
      <w:r>
        <w:rPr>
          <w:color w:val="231F20"/>
          <w:w w:val="105"/>
        </w:rPr>
        <w:t>basis</w:t>
      </w:r>
      <w:r>
        <w:rPr>
          <w:color w:val="231F20"/>
          <w:spacing w:val="-9"/>
          <w:w w:val="105"/>
        </w:rPr>
        <w:t xml:space="preserve"> </w:t>
      </w:r>
      <w:r>
        <w:rPr>
          <w:color w:val="231F20"/>
          <w:w w:val="105"/>
        </w:rPr>
        <w:t>for</w:t>
      </w:r>
      <w:r>
        <w:rPr>
          <w:color w:val="231F20"/>
          <w:spacing w:val="-9"/>
          <w:w w:val="105"/>
        </w:rPr>
        <w:t xml:space="preserve"> </w:t>
      </w:r>
      <w:r>
        <w:rPr>
          <w:color w:val="231F20"/>
          <w:w w:val="105"/>
        </w:rPr>
        <w:t>his</w:t>
      </w:r>
      <w:r>
        <w:rPr>
          <w:color w:val="231F20"/>
          <w:spacing w:val="-9"/>
          <w:w w:val="105"/>
        </w:rPr>
        <w:t xml:space="preserve"> </w:t>
      </w:r>
      <w:r>
        <w:rPr>
          <w:color w:val="231F20"/>
          <w:w w:val="105"/>
        </w:rPr>
        <w:t>or her</w:t>
      </w:r>
      <w:r>
        <w:rPr>
          <w:color w:val="231F20"/>
          <w:spacing w:val="-10"/>
          <w:w w:val="105"/>
        </w:rPr>
        <w:t xml:space="preserve"> </w:t>
      </w:r>
      <w:r>
        <w:rPr>
          <w:color w:val="231F20"/>
          <w:w w:val="105"/>
        </w:rPr>
        <w:t>behavior.</w:t>
      </w:r>
      <w:r>
        <w:rPr>
          <w:color w:val="231F20"/>
          <w:spacing w:val="-10"/>
          <w:w w:val="105"/>
        </w:rPr>
        <w:t xml:space="preserve"> </w:t>
      </w:r>
      <w:r>
        <w:rPr>
          <w:color w:val="231F20"/>
          <w:w w:val="105"/>
        </w:rPr>
        <w:t>The</w:t>
      </w:r>
      <w:r>
        <w:rPr>
          <w:color w:val="231F20"/>
          <w:spacing w:val="-10"/>
          <w:w w:val="105"/>
        </w:rPr>
        <w:t xml:space="preserve"> </w:t>
      </w:r>
      <w:r>
        <w:rPr>
          <w:color w:val="231F20"/>
          <w:w w:val="105"/>
        </w:rPr>
        <w:t>extent</w:t>
      </w:r>
      <w:r>
        <w:rPr>
          <w:color w:val="231F20"/>
          <w:spacing w:val="-10"/>
          <w:w w:val="105"/>
        </w:rPr>
        <w:t xml:space="preserve"> </w:t>
      </w:r>
      <w:r>
        <w:rPr>
          <w:color w:val="231F20"/>
          <w:w w:val="105"/>
        </w:rPr>
        <w:t>to</w:t>
      </w:r>
      <w:r>
        <w:rPr>
          <w:color w:val="231F20"/>
          <w:spacing w:val="-10"/>
          <w:w w:val="105"/>
        </w:rPr>
        <w:t xml:space="preserve"> </w:t>
      </w:r>
      <w:r>
        <w:rPr>
          <w:color w:val="231F20"/>
          <w:w w:val="105"/>
        </w:rPr>
        <w:t>which</w:t>
      </w:r>
      <w:r>
        <w:rPr>
          <w:color w:val="231F20"/>
          <w:spacing w:val="-10"/>
          <w:w w:val="105"/>
        </w:rPr>
        <w:t xml:space="preserve"> </w:t>
      </w:r>
      <w:r>
        <w:rPr>
          <w:color w:val="231F20"/>
          <w:w w:val="105"/>
        </w:rPr>
        <w:t>a</w:t>
      </w:r>
      <w:r>
        <w:rPr>
          <w:color w:val="231F20"/>
          <w:spacing w:val="-10"/>
          <w:w w:val="105"/>
        </w:rPr>
        <w:t xml:space="preserve"> </w:t>
      </w:r>
      <w:r>
        <w:rPr>
          <w:color w:val="231F20"/>
          <w:w w:val="105"/>
        </w:rPr>
        <w:t>consumer</w:t>
      </w:r>
      <w:r>
        <w:rPr>
          <w:color w:val="231F20"/>
          <w:spacing w:val="-10"/>
          <w:w w:val="105"/>
        </w:rPr>
        <w:t xml:space="preserve"> </w:t>
      </w:r>
      <w:r>
        <w:rPr>
          <w:color w:val="231F20"/>
          <w:w w:val="105"/>
        </w:rPr>
        <w:t>conforms</w:t>
      </w:r>
      <w:r>
        <w:rPr>
          <w:color w:val="231F20"/>
          <w:spacing w:val="-10"/>
          <w:w w:val="105"/>
        </w:rPr>
        <w:t xml:space="preserve"> </w:t>
      </w:r>
      <w:r>
        <w:rPr>
          <w:color w:val="231F20"/>
          <w:w w:val="105"/>
        </w:rPr>
        <w:t>to</w:t>
      </w:r>
      <w:r>
        <w:rPr>
          <w:color w:val="231F20"/>
          <w:spacing w:val="-10"/>
          <w:w w:val="105"/>
        </w:rPr>
        <w:t xml:space="preserve"> </w:t>
      </w:r>
      <w:r>
        <w:rPr>
          <w:color w:val="231F20"/>
          <w:w w:val="105"/>
        </w:rPr>
        <w:t>a</w:t>
      </w:r>
      <w:r>
        <w:rPr>
          <w:color w:val="231F20"/>
          <w:spacing w:val="-10"/>
          <w:w w:val="105"/>
        </w:rPr>
        <w:t xml:space="preserve"> </w:t>
      </w:r>
      <w:r>
        <w:rPr>
          <w:color w:val="231F20"/>
          <w:w w:val="105"/>
        </w:rPr>
        <w:t>group’s</w:t>
      </w:r>
      <w:r>
        <w:rPr>
          <w:color w:val="231F20"/>
          <w:spacing w:val="-10"/>
          <w:w w:val="105"/>
        </w:rPr>
        <w:t xml:space="preserve"> </w:t>
      </w:r>
      <w:r>
        <w:rPr>
          <w:color w:val="231F20"/>
          <w:w w:val="105"/>
        </w:rPr>
        <w:t>opinion</w:t>
      </w:r>
      <w:r>
        <w:rPr>
          <w:color w:val="231F20"/>
          <w:spacing w:val="-10"/>
          <w:w w:val="105"/>
        </w:rPr>
        <w:t xml:space="preserve"> </w:t>
      </w:r>
      <w:r>
        <w:rPr>
          <w:color w:val="231F20"/>
          <w:w w:val="105"/>
        </w:rPr>
        <w:t>or behavior</w:t>
      </w:r>
      <w:r>
        <w:rPr>
          <w:color w:val="231F20"/>
          <w:spacing w:val="-14"/>
          <w:w w:val="105"/>
        </w:rPr>
        <w:t xml:space="preserve"> </w:t>
      </w:r>
      <w:r>
        <w:rPr>
          <w:color w:val="231F20"/>
          <w:w w:val="105"/>
        </w:rPr>
        <w:t>depends</w:t>
      </w:r>
      <w:r>
        <w:rPr>
          <w:color w:val="231F20"/>
          <w:spacing w:val="-14"/>
          <w:w w:val="105"/>
        </w:rPr>
        <w:t xml:space="preserve"> </w:t>
      </w:r>
      <w:r>
        <w:rPr>
          <w:color w:val="231F20"/>
          <w:w w:val="105"/>
        </w:rPr>
        <w:t>on</w:t>
      </w:r>
      <w:r>
        <w:rPr>
          <w:color w:val="231F20"/>
          <w:spacing w:val="-14"/>
          <w:w w:val="105"/>
        </w:rPr>
        <w:t xml:space="preserve"> </w:t>
      </w:r>
      <w:r>
        <w:rPr>
          <w:color w:val="231F20"/>
          <w:w w:val="105"/>
        </w:rPr>
        <w:t>the</w:t>
      </w:r>
      <w:r>
        <w:rPr>
          <w:color w:val="231F20"/>
          <w:spacing w:val="-14"/>
          <w:w w:val="105"/>
        </w:rPr>
        <w:t xml:space="preserve"> </w:t>
      </w:r>
      <w:r>
        <w:rPr>
          <w:color w:val="231F20"/>
          <w:w w:val="105"/>
        </w:rPr>
        <w:t>level</w:t>
      </w:r>
      <w:r>
        <w:rPr>
          <w:color w:val="231F20"/>
          <w:spacing w:val="-14"/>
          <w:w w:val="105"/>
        </w:rPr>
        <w:t xml:space="preserve"> </w:t>
      </w:r>
      <w:r>
        <w:rPr>
          <w:color w:val="231F20"/>
          <w:w w:val="105"/>
        </w:rPr>
        <w:t>of</w:t>
      </w:r>
      <w:r>
        <w:rPr>
          <w:color w:val="231F20"/>
          <w:spacing w:val="-14"/>
          <w:w w:val="105"/>
        </w:rPr>
        <w:t xml:space="preserve"> </w:t>
      </w:r>
      <w:r>
        <w:rPr>
          <w:color w:val="231F20"/>
          <w:w w:val="105"/>
        </w:rPr>
        <w:t>commitment</w:t>
      </w:r>
      <w:r>
        <w:rPr>
          <w:color w:val="231F20"/>
          <w:spacing w:val="-14"/>
          <w:w w:val="105"/>
        </w:rPr>
        <w:t xml:space="preserve"> </w:t>
      </w:r>
      <w:r>
        <w:rPr>
          <w:color w:val="231F20"/>
          <w:w w:val="105"/>
        </w:rPr>
        <w:t>the</w:t>
      </w:r>
      <w:r>
        <w:rPr>
          <w:color w:val="231F20"/>
          <w:spacing w:val="-14"/>
          <w:w w:val="105"/>
        </w:rPr>
        <w:t xml:space="preserve"> </w:t>
      </w:r>
      <w:r>
        <w:rPr>
          <w:color w:val="231F20"/>
          <w:w w:val="105"/>
        </w:rPr>
        <w:t>individual</w:t>
      </w:r>
      <w:r>
        <w:rPr>
          <w:color w:val="231F20"/>
          <w:spacing w:val="-14"/>
          <w:w w:val="105"/>
        </w:rPr>
        <w:t xml:space="preserve"> </w:t>
      </w:r>
      <w:r>
        <w:rPr>
          <w:color w:val="231F20"/>
          <w:w w:val="105"/>
        </w:rPr>
        <w:t>feels</w:t>
      </w:r>
      <w:r>
        <w:rPr>
          <w:color w:val="231F20"/>
          <w:spacing w:val="-14"/>
          <w:w w:val="105"/>
        </w:rPr>
        <w:t xml:space="preserve"> </w:t>
      </w:r>
      <w:r>
        <w:rPr>
          <w:color w:val="231F20"/>
          <w:w w:val="105"/>
        </w:rPr>
        <w:t>to</w:t>
      </w:r>
      <w:r>
        <w:rPr>
          <w:color w:val="231F20"/>
          <w:spacing w:val="-14"/>
          <w:w w:val="105"/>
        </w:rPr>
        <w:t xml:space="preserve"> </w:t>
      </w:r>
      <w:r>
        <w:rPr>
          <w:color w:val="231F20"/>
          <w:w w:val="105"/>
        </w:rPr>
        <w:t>the</w:t>
      </w:r>
      <w:r>
        <w:rPr>
          <w:color w:val="231F20"/>
          <w:spacing w:val="-14"/>
          <w:w w:val="105"/>
        </w:rPr>
        <w:t xml:space="preserve"> </w:t>
      </w:r>
      <w:r>
        <w:rPr>
          <w:color w:val="231F20"/>
          <w:w w:val="105"/>
        </w:rPr>
        <w:t>group,</w:t>
      </w:r>
      <w:r>
        <w:rPr>
          <w:color w:val="231F20"/>
          <w:spacing w:val="-14"/>
          <w:w w:val="105"/>
        </w:rPr>
        <w:t xml:space="preserve"> </w:t>
      </w:r>
      <w:r>
        <w:rPr>
          <w:color w:val="231F20"/>
          <w:w w:val="105"/>
        </w:rPr>
        <w:t>the relevance</w:t>
      </w:r>
      <w:r>
        <w:rPr>
          <w:color w:val="231F20"/>
          <w:spacing w:val="-12"/>
          <w:w w:val="105"/>
        </w:rPr>
        <w:t xml:space="preserve"> </w:t>
      </w:r>
      <w:r>
        <w:rPr>
          <w:color w:val="231F20"/>
          <w:w w:val="105"/>
        </w:rPr>
        <w:t>of</w:t>
      </w:r>
      <w:r>
        <w:rPr>
          <w:color w:val="231F20"/>
          <w:spacing w:val="-12"/>
          <w:w w:val="105"/>
        </w:rPr>
        <w:t xml:space="preserve"> </w:t>
      </w:r>
      <w:r>
        <w:rPr>
          <w:color w:val="231F20"/>
          <w:w w:val="105"/>
        </w:rPr>
        <w:t>the</w:t>
      </w:r>
      <w:r>
        <w:rPr>
          <w:color w:val="231F20"/>
          <w:spacing w:val="-12"/>
          <w:w w:val="105"/>
        </w:rPr>
        <w:t xml:space="preserve"> </w:t>
      </w:r>
      <w:r>
        <w:rPr>
          <w:color w:val="231F20"/>
          <w:w w:val="105"/>
        </w:rPr>
        <w:t>consumption</w:t>
      </w:r>
      <w:r>
        <w:rPr>
          <w:color w:val="231F20"/>
          <w:spacing w:val="-12"/>
          <w:w w:val="105"/>
        </w:rPr>
        <w:t xml:space="preserve"> </w:t>
      </w:r>
      <w:r>
        <w:rPr>
          <w:color w:val="231F20"/>
          <w:w w:val="105"/>
        </w:rPr>
        <w:t>behavior</w:t>
      </w:r>
      <w:r>
        <w:rPr>
          <w:color w:val="231F20"/>
          <w:spacing w:val="-12"/>
          <w:w w:val="105"/>
        </w:rPr>
        <w:t xml:space="preserve"> </w:t>
      </w:r>
      <w:r>
        <w:rPr>
          <w:color w:val="231F20"/>
          <w:w w:val="105"/>
        </w:rPr>
        <w:t>to</w:t>
      </w:r>
      <w:r>
        <w:rPr>
          <w:color w:val="231F20"/>
          <w:spacing w:val="-12"/>
          <w:w w:val="105"/>
        </w:rPr>
        <w:t xml:space="preserve"> </w:t>
      </w:r>
      <w:r>
        <w:rPr>
          <w:color w:val="231F20"/>
          <w:w w:val="105"/>
        </w:rPr>
        <w:t>the</w:t>
      </w:r>
      <w:r>
        <w:rPr>
          <w:color w:val="231F20"/>
          <w:spacing w:val="-12"/>
          <w:w w:val="105"/>
        </w:rPr>
        <w:t xml:space="preserve"> </w:t>
      </w:r>
      <w:r>
        <w:rPr>
          <w:color w:val="231F20"/>
          <w:w w:val="105"/>
        </w:rPr>
        <w:t>functioning</w:t>
      </w:r>
      <w:r>
        <w:rPr>
          <w:color w:val="231F20"/>
          <w:spacing w:val="-12"/>
          <w:w w:val="105"/>
        </w:rPr>
        <w:t xml:space="preserve"> </w:t>
      </w:r>
      <w:r>
        <w:rPr>
          <w:color w:val="231F20"/>
          <w:w w:val="105"/>
        </w:rPr>
        <w:t>of</w:t>
      </w:r>
      <w:r>
        <w:rPr>
          <w:color w:val="231F20"/>
          <w:spacing w:val="-12"/>
          <w:w w:val="105"/>
        </w:rPr>
        <w:t xml:space="preserve"> </w:t>
      </w:r>
      <w:r>
        <w:rPr>
          <w:color w:val="231F20"/>
          <w:w w:val="105"/>
        </w:rPr>
        <w:t>the</w:t>
      </w:r>
      <w:r>
        <w:rPr>
          <w:color w:val="231F20"/>
          <w:spacing w:val="-12"/>
          <w:w w:val="105"/>
        </w:rPr>
        <w:t xml:space="preserve"> </w:t>
      </w:r>
      <w:r>
        <w:rPr>
          <w:color w:val="231F20"/>
          <w:w w:val="105"/>
        </w:rPr>
        <w:t>group,</w:t>
      </w:r>
      <w:r>
        <w:rPr>
          <w:color w:val="231F20"/>
          <w:spacing w:val="-12"/>
          <w:w w:val="105"/>
        </w:rPr>
        <w:t xml:space="preserve"> </w:t>
      </w:r>
      <w:r>
        <w:rPr>
          <w:color w:val="231F20"/>
          <w:w w:val="105"/>
        </w:rPr>
        <w:t>the</w:t>
      </w:r>
      <w:r>
        <w:rPr>
          <w:color w:val="231F20"/>
          <w:spacing w:val="-12"/>
          <w:w w:val="105"/>
        </w:rPr>
        <w:t xml:space="preserve"> </w:t>
      </w:r>
      <w:r>
        <w:rPr>
          <w:color w:val="231F20"/>
          <w:w w:val="105"/>
        </w:rPr>
        <w:t>individ</w:t>
      </w:r>
      <w:del w:id="1754" w:author="GMP" w:date="2023-03-24T14:24:00Z">
        <w:r w:rsidDel="002B2761">
          <w:rPr>
            <w:color w:val="231F20"/>
            <w:w w:val="105"/>
          </w:rPr>
          <w:delText xml:space="preserve">- </w:delText>
        </w:r>
      </w:del>
      <w:r>
        <w:rPr>
          <w:color w:val="231F20"/>
          <w:w w:val="105"/>
        </w:rPr>
        <w:t>ual’s</w:t>
      </w:r>
      <w:r>
        <w:rPr>
          <w:color w:val="231F20"/>
          <w:spacing w:val="-3"/>
          <w:w w:val="105"/>
        </w:rPr>
        <w:t xml:space="preserve"> </w:t>
      </w:r>
      <w:r>
        <w:rPr>
          <w:color w:val="231F20"/>
          <w:w w:val="105"/>
        </w:rPr>
        <w:t>conﬁdence</w:t>
      </w:r>
      <w:r>
        <w:rPr>
          <w:color w:val="231F20"/>
          <w:spacing w:val="-3"/>
          <w:w w:val="105"/>
        </w:rPr>
        <w:t xml:space="preserve"> </w:t>
      </w:r>
      <w:r>
        <w:rPr>
          <w:color w:val="231F20"/>
          <w:w w:val="105"/>
        </w:rPr>
        <w:t>in</w:t>
      </w:r>
      <w:r>
        <w:rPr>
          <w:color w:val="231F20"/>
          <w:spacing w:val="-3"/>
          <w:w w:val="105"/>
        </w:rPr>
        <w:t xml:space="preserve"> </w:t>
      </w:r>
      <w:r>
        <w:rPr>
          <w:color w:val="231F20"/>
          <w:w w:val="105"/>
        </w:rPr>
        <w:t>his</w:t>
      </w:r>
      <w:r>
        <w:rPr>
          <w:color w:val="231F20"/>
          <w:spacing w:val="-3"/>
          <w:w w:val="105"/>
        </w:rPr>
        <w:t xml:space="preserve"> </w:t>
      </w:r>
      <w:r>
        <w:rPr>
          <w:color w:val="231F20"/>
          <w:w w:val="105"/>
        </w:rPr>
        <w:t>or</w:t>
      </w:r>
      <w:r>
        <w:rPr>
          <w:color w:val="231F20"/>
          <w:spacing w:val="-3"/>
          <w:w w:val="105"/>
        </w:rPr>
        <w:t xml:space="preserve"> </w:t>
      </w:r>
      <w:r>
        <w:rPr>
          <w:color w:val="231F20"/>
          <w:w w:val="105"/>
        </w:rPr>
        <w:t>her</w:t>
      </w:r>
      <w:r>
        <w:rPr>
          <w:color w:val="231F20"/>
          <w:spacing w:val="-3"/>
          <w:w w:val="105"/>
        </w:rPr>
        <w:t xml:space="preserve"> </w:t>
      </w:r>
      <w:r>
        <w:rPr>
          <w:color w:val="231F20"/>
          <w:w w:val="105"/>
        </w:rPr>
        <w:t>own</w:t>
      </w:r>
      <w:r>
        <w:rPr>
          <w:color w:val="231F20"/>
          <w:spacing w:val="-3"/>
          <w:w w:val="105"/>
        </w:rPr>
        <w:t xml:space="preserve"> </w:t>
      </w:r>
      <w:r>
        <w:rPr>
          <w:color w:val="231F20"/>
          <w:w w:val="105"/>
        </w:rPr>
        <w:t>judgment,</w:t>
      </w:r>
      <w:r>
        <w:rPr>
          <w:color w:val="231F20"/>
          <w:spacing w:val="-3"/>
          <w:w w:val="105"/>
        </w:rPr>
        <w:t xml:space="preserve"> </w:t>
      </w:r>
      <w:r>
        <w:rPr>
          <w:color w:val="231F20"/>
          <w:w w:val="105"/>
        </w:rPr>
        <w:t>the</w:t>
      </w:r>
      <w:r>
        <w:rPr>
          <w:color w:val="231F20"/>
          <w:spacing w:val="-3"/>
          <w:w w:val="105"/>
        </w:rPr>
        <w:t xml:space="preserve"> </w:t>
      </w:r>
      <w:r>
        <w:rPr>
          <w:color w:val="231F20"/>
          <w:w w:val="105"/>
        </w:rPr>
        <w:t>visibility</w:t>
      </w:r>
      <w:r>
        <w:rPr>
          <w:color w:val="231F20"/>
          <w:spacing w:val="-3"/>
          <w:w w:val="105"/>
        </w:rPr>
        <w:t xml:space="preserve"> </w:t>
      </w:r>
      <w:r>
        <w:rPr>
          <w:color w:val="231F20"/>
          <w:w w:val="105"/>
        </w:rPr>
        <w:t>of</w:t>
      </w:r>
      <w:r>
        <w:rPr>
          <w:color w:val="231F20"/>
          <w:spacing w:val="-3"/>
          <w:w w:val="105"/>
        </w:rPr>
        <w:t xml:space="preserve"> </w:t>
      </w:r>
      <w:r>
        <w:rPr>
          <w:color w:val="231F20"/>
          <w:w w:val="105"/>
        </w:rPr>
        <w:t>the</w:t>
      </w:r>
      <w:r>
        <w:rPr>
          <w:color w:val="231F20"/>
          <w:spacing w:val="-3"/>
          <w:w w:val="105"/>
        </w:rPr>
        <w:t xml:space="preserve"> </w:t>
      </w:r>
      <w:r>
        <w:rPr>
          <w:color w:val="231F20"/>
          <w:w w:val="105"/>
        </w:rPr>
        <w:t>usage</w:t>
      </w:r>
      <w:r>
        <w:rPr>
          <w:color w:val="231F20"/>
          <w:spacing w:val="-3"/>
          <w:w w:val="105"/>
        </w:rPr>
        <w:t xml:space="preserve"> </w:t>
      </w:r>
      <w:r>
        <w:rPr>
          <w:color w:val="231F20"/>
          <w:w w:val="105"/>
        </w:rPr>
        <w:t>situation, and</w:t>
      </w:r>
      <w:r>
        <w:rPr>
          <w:color w:val="231F20"/>
          <w:spacing w:val="-9"/>
          <w:w w:val="105"/>
        </w:rPr>
        <w:t xml:space="preserve"> </w:t>
      </w:r>
      <w:r>
        <w:rPr>
          <w:color w:val="231F20"/>
          <w:w w:val="105"/>
        </w:rPr>
        <w:t>the</w:t>
      </w:r>
      <w:r>
        <w:rPr>
          <w:color w:val="231F20"/>
          <w:spacing w:val="-9"/>
          <w:w w:val="105"/>
        </w:rPr>
        <w:t xml:space="preserve"> </w:t>
      </w:r>
      <w:r>
        <w:rPr>
          <w:color w:val="231F20"/>
          <w:w w:val="105"/>
        </w:rPr>
        <w:t>level</w:t>
      </w:r>
      <w:r>
        <w:rPr>
          <w:color w:val="231F20"/>
          <w:spacing w:val="-9"/>
          <w:w w:val="105"/>
        </w:rPr>
        <w:t xml:space="preserve"> </w:t>
      </w:r>
      <w:r>
        <w:rPr>
          <w:color w:val="231F20"/>
          <w:w w:val="105"/>
        </w:rPr>
        <w:t>of</w:t>
      </w:r>
      <w:r>
        <w:rPr>
          <w:color w:val="231F20"/>
          <w:spacing w:val="-9"/>
          <w:w w:val="105"/>
        </w:rPr>
        <w:t xml:space="preserve"> </w:t>
      </w:r>
      <w:r>
        <w:rPr>
          <w:color w:val="231F20"/>
          <w:w w:val="105"/>
        </w:rPr>
        <w:t>necessity</w:t>
      </w:r>
      <w:r>
        <w:rPr>
          <w:color w:val="231F20"/>
          <w:spacing w:val="-9"/>
          <w:w w:val="105"/>
        </w:rPr>
        <w:t xml:space="preserve"> </w:t>
      </w:r>
      <w:r>
        <w:rPr>
          <w:color w:val="231F20"/>
          <w:w w:val="105"/>
        </w:rPr>
        <w:t>reﬂected</w:t>
      </w:r>
      <w:r>
        <w:rPr>
          <w:color w:val="231F20"/>
          <w:spacing w:val="-9"/>
          <w:w w:val="105"/>
        </w:rPr>
        <w:t xml:space="preserve"> </w:t>
      </w:r>
      <w:r>
        <w:rPr>
          <w:color w:val="231F20"/>
          <w:w w:val="105"/>
        </w:rPr>
        <w:t>by</w:t>
      </w:r>
      <w:r>
        <w:rPr>
          <w:color w:val="231F20"/>
          <w:spacing w:val="-9"/>
          <w:w w:val="105"/>
        </w:rPr>
        <w:t xml:space="preserve"> </w:t>
      </w:r>
      <w:r>
        <w:rPr>
          <w:color w:val="231F20"/>
          <w:w w:val="105"/>
        </w:rPr>
        <w:t>the</w:t>
      </w:r>
      <w:r>
        <w:rPr>
          <w:color w:val="231F20"/>
          <w:spacing w:val="-9"/>
          <w:w w:val="105"/>
        </w:rPr>
        <w:t xml:space="preserve"> </w:t>
      </w:r>
      <w:r>
        <w:rPr>
          <w:color w:val="231F20"/>
          <w:w w:val="105"/>
        </w:rPr>
        <w:t>nature</w:t>
      </w:r>
      <w:r>
        <w:rPr>
          <w:color w:val="231F20"/>
          <w:spacing w:val="-9"/>
          <w:w w:val="105"/>
        </w:rPr>
        <w:t xml:space="preserve"> </w:t>
      </w:r>
      <w:r>
        <w:rPr>
          <w:color w:val="231F20"/>
          <w:w w:val="105"/>
        </w:rPr>
        <w:t>of</w:t>
      </w:r>
      <w:r>
        <w:rPr>
          <w:color w:val="231F20"/>
          <w:spacing w:val="-9"/>
          <w:w w:val="105"/>
        </w:rPr>
        <w:t xml:space="preserve"> </w:t>
      </w:r>
      <w:r>
        <w:rPr>
          <w:color w:val="231F20"/>
          <w:w w:val="105"/>
        </w:rPr>
        <w:t>the</w:t>
      </w:r>
      <w:r>
        <w:rPr>
          <w:color w:val="231F20"/>
          <w:spacing w:val="-9"/>
          <w:w w:val="105"/>
        </w:rPr>
        <w:t xml:space="preserve"> </w:t>
      </w:r>
      <w:r>
        <w:rPr>
          <w:color w:val="231F20"/>
          <w:w w:val="105"/>
        </w:rPr>
        <w:t>product.</w:t>
      </w:r>
      <w:r>
        <w:rPr>
          <w:color w:val="231F20"/>
          <w:spacing w:val="-9"/>
          <w:w w:val="105"/>
        </w:rPr>
        <w:t xml:space="preserve"> </w:t>
      </w:r>
      <w:r>
        <w:rPr>
          <w:color w:val="231F20"/>
          <w:w w:val="105"/>
        </w:rPr>
        <w:t>Groups</w:t>
      </w:r>
      <w:r>
        <w:rPr>
          <w:color w:val="231F20"/>
          <w:spacing w:val="-9"/>
          <w:w w:val="105"/>
        </w:rPr>
        <w:t xml:space="preserve"> </w:t>
      </w:r>
      <w:r>
        <w:rPr>
          <w:color w:val="231F20"/>
          <w:w w:val="105"/>
        </w:rPr>
        <w:t>inﬂuence the</w:t>
      </w:r>
      <w:r>
        <w:rPr>
          <w:color w:val="231F20"/>
          <w:spacing w:val="-10"/>
          <w:w w:val="105"/>
        </w:rPr>
        <w:t xml:space="preserve"> </w:t>
      </w:r>
      <w:r>
        <w:rPr>
          <w:color w:val="231F20"/>
          <w:w w:val="105"/>
        </w:rPr>
        <w:t>consumptive</w:t>
      </w:r>
      <w:r>
        <w:rPr>
          <w:color w:val="231F20"/>
          <w:spacing w:val="-10"/>
          <w:w w:val="105"/>
        </w:rPr>
        <w:t xml:space="preserve"> </w:t>
      </w:r>
      <w:r>
        <w:rPr>
          <w:color w:val="231F20"/>
          <w:w w:val="105"/>
        </w:rPr>
        <w:t>behavior</w:t>
      </w:r>
      <w:r>
        <w:rPr>
          <w:color w:val="231F20"/>
          <w:spacing w:val="-10"/>
          <w:w w:val="105"/>
        </w:rPr>
        <w:t xml:space="preserve"> </w:t>
      </w:r>
      <w:r>
        <w:rPr>
          <w:color w:val="231F20"/>
          <w:w w:val="105"/>
        </w:rPr>
        <w:t>of</w:t>
      </w:r>
      <w:r>
        <w:rPr>
          <w:color w:val="231F20"/>
          <w:spacing w:val="-10"/>
          <w:w w:val="105"/>
        </w:rPr>
        <w:t xml:space="preserve"> </w:t>
      </w:r>
      <w:r>
        <w:rPr>
          <w:color w:val="231F20"/>
          <w:w w:val="105"/>
        </w:rPr>
        <w:t>people</w:t>
      </w:r>
      <w:r>
        <w:rPr>
          <w:color w:val="231F20"/>
          <w:spacing w:val="-10"/>
          <w:w w:val="105"/>
        </w:rPr>
        <w:t xml:space="preserve"> </w:t>
      </w:r>
      <w:r>
        <w:rPr>
          <w:color w:val="231F20"/>
          <w:w w:val="105"/>
        </w:rPr>
        <w:t>within</w:t>
      </w:r>
      <w:r>
        <w:rPr>
          <w:color w:val="231F20"/>
          <w:spacing w:val="-10"/>
          <w:w w:val="105"/>
        </w:rPr>
        <w:t xml:space="preserve"> </w:t>
      </w:r>
      <w:r>
        <w:rPr>
          <w:color w:val="231F20"/>
          <w:w w:val="105"/>
        </w:rPr>
        <w:t>them</w:t>
      </w:r>
      <w:r>
        <w:rPr>
          <w:color w:val="231F20"/>
          <w:spacing w:val="-10"/>
          <w:w w:val="105"/>
        </w:rPr>
        <w:t xml:space="preserve"> </w:t>
      </w:r>
      <w:r>
        <w:rPr>
          <w:color w:val="231F20"/>
          <w:w w:val="105"/>
        </w:rPr>
        <w:t>via</w:t>
      </w:r>
      <w:r>
        <w:rPr>
          <w:color w:val="231F20"/>
          <w:spacing w:val="-10"/>
          <w:w w:val="105"/>
        </w:rPr>
        <w:t xml:space="preserve"> </w:t>
      </w:r>
      <w:r>
        <w:rPr>
          <w:color w:val="231F20"/>
          <w:w w:val="105"/>
        </w:rPr>
        <w:t>verbal</w:t>
      </w:r>
      <w:r>
        <w:rPr>
          <w:color w:val="231F20"/>
          <w:spacing w:val="-10"/>
          <w:w w:val="105"/>
        </w:rPr>
        <w:t xml:space="preserve"> </w:t>
      </w:r>
      <w:r>
        <w:rPr>
          <w:color w:val="231F20"/>
          <w:w w:val="105"/>
        </w:rPr>
        <w:t>communication,</w:t>
      </w:r>
      <w:r>
        <w:rPr>
          <w:color w:val="231F20"/>
          <w:spacing w:val="-10"/>
          <w:w w:val="105"/>
        </w:rPr>
        <w:t xml:space="preserve"> </w:t>
      </w:r>
      <w:r>
        <w:rPr>
          <w:color w:val="231F20"/>
          <w:w w:val="105"/>
        </w:rPr>
        <w:t xml:space="preserve">e.g., </w:t>
      </w:r>
      <w:r>
        <w:rPr>
          <w:color w:val="231F20"/>
        </w:rPr>
        <w:t xml:space="preserve">word-of-mouth (WOM), and non-verbal communication, e.g., observation of others. </w:t>
      </w:r>
      <w:r>
        <w:rPr>
          <w:color w:val="231F20"/>
          <w:w w:val="105"/>
        </w:rPr>
        <w:t>Social</w:t>
      </w:r>
      <w:r>
        <w:rPr>
          <w:color w:val="231F20"/>
          <w:spacing w:val="-5"/>
          <w:w w:val="105"/>
        </w:rPr>
        <w:t xml:space="preserve"> </w:t>
      </w:r>
      <w:r>
        <w:rPr>
          <w:color w:val="231F20"/>
          <w:w w:val="105"/>
        </w:rPr>
        <w:t>contagion</w:t>
      </w:r>
      <w:r>
        <w:rPr>
          <w:color w:val="231F20"/>
          <w:spacing w:val="-5"/>
          <w:w w:val="105"/>
        </w:rPr>
        <w:t xml:space="preserve"> </w:t>
      </w:r>
      <w:r>
        <w:rPr>
          <w:color w:val="231F20"/>
          <w:w w:val="105"/>
        </w:rPr>
        <w:t>is</w:t>
      </w:r>
      <w:r>
        <w:rPr>
          <w:color w:val="231F20"/>
          <w:spacing w:val="-5"/>
          <w:w w:val="105"/>
        </w:rPr>
        <w:t xml:space="preserve"> </w:t>
      </w:r>
      <w:r>
        <w:rPr>
          <w:color w:val="231F20"/>
          <w:w w:val="105"/>
        </w:rPr>
        <w:t>the</w:t>
      </w:r>
      <w:r>
        <w:rPr>
          <w:color w:val="231F20"/>
          <w:spacing w:val="-5"/>
          <w:w w:val="105"/>
        </w:rPr>
        <w:t xml:space="preserve"> </w:t>
      </w:r>
      <w:r>
        <w:rPr>
          <w:color w:val="231F20"/>
          <w:w w:val="105"/>
        </w:rPr>
        <w:t>spread</w:t>
      </w:r>
      <w:r>
        <w:rPr>
          <w:color w:val="231F20"/>
          <w:spacing w:val="-5"/>
          <w:w w:val="105"/>
        </w:rPr>
        <w:t xml:space="preserve"> </w:t>
      </w:r>
      <w:r>
        <w:rPr>
          <w:color w:val="231F20"/>
          <w:w w:val="105"/>
        </w:rPr>
        <w:t>of</w:t>
      </w:r>
      <w:r>
        <w:rPr>
          <w:color w:val="231F20"/>
          <w:spacing w:val="-5"/>
          <w:w w:val="105"/>
        </w:rPr>
        <w:t xml:space="preserve"> </w:t>
      </w:r>
      <w:r>
        <w:rPr>
          <w:color w:val="231F20"/>
          <w:w w:val="105"/>
        </w:rPr>
        <w:t>affect</w:t>
      </w:r>
      <w:r>
        <w:rPr>
          <w:color w:val="231F20"/>
          <w:spacing w:val="-5"/>
          <w:w w:val="105"/>
        </w:rPr>
        <w:t xml:space="preserve"> </w:t>
      </w:r>
      <w:r>
        <w:rPr>
          <w:color w:val="231F20"/>
          <w:w w:val="105"/>
        </w:rPr>
        <w:t>or</w:t>
      </w:r>
      <w:r>
        <w:rPr>
          <w:color w:val="231F20"/>
          <w:spacing w:val="-5"/>
          <w:w w:val="105"/>
        </w:rPr>
        <w:t xml:space="preserve"> </w:t>
      </w:r>
      <w:r>
        <w:rPr>
          <w:color w:val="231F20"/>
          <w:w w:val="105"/>
        </w:rPr>
        <w:t>behavior</w:t>
      </w:r>
      <w:r>
        <w:rPr>
          <w:color w:val="231F20"/>
          <w:spacing w:val="-5"/>
          <w:w w:val="105"/>
        </w:rPr>
        <w:t xml:space="preserve"> </w:t>
      </w:r>
      <w:r>
        <w:rPr>
          <w:color w:val="231F20"/>
          <w:w w:val="105"/>
        </w:rPr>
        <w:t>from</w:t>
      </w:r>
      <w:r>
        <w:rPr>
          <w:color w:val="231F20"/>
          <w:spacing w:val="-5"/>
          <w:w w:val="105"/>
        </w:rPr>
        <w:t xml:space="preserve"> </w:t>
      </w:r>
      <w:r>
        <w:rPr>
          <w:color w:val="231F20"/>
          <w:w w:val="105"/>
        </w:rPr>
        <w:t>one</w:t>
      </w:r>
      <w:r>
        <w:rPr>
          <w:color w:val="231F20"/>
          <w:spacing w:val="-5"/>
          <w:w w:val="105"/>
        </w:rPr>
        <w:t xml:space="preserve"> </w:t>
      </w:r>
      <w:r>
        <w:rPr>
          <w:color w:val="231F20"/>
          <w:w w:val="105"/>
        </w:rPr>
        <w:t>crowd</w:t>
      </w:r>
      <w:r>
        <w:rPr>
          <w:color w:val="231F20"/>
          <w:spacing w:val="-5"/>
          <w:w w:val="105"/>
        </w:rPr>
        <w:t xml:space="preserve"> </w:t>
      </w:r>
      <w:r>
        <w:rPr>
          <w:color w:val="231F20"/>
          <w:w w:val="105"/>
        </w:rPr>
        <w:t>participant</w:t>
      </w:r>
      <w:r>
        <w:rPr>
          <w:color w:val="231F20"/>
          <w:spacing w:val="-5"/>
          <w:w w:val="105"/>
        </w:rPr>
        <w:t xml:space="preserve"> </w:t>
      </w:r>
      <w:r>
        <w:rPr>
          <w:color w:val="231F20"/>
          <w:w w:val="105"/>
        </w:rPr>
        <w:t>to another</w:t>
      </w:r>
      <w:r>
        <w:rPr>
          <w:color w:val="231F20"/>
          <w:spacing w:val="-3"/>
          <w:w w:val="105"/>
        </w:rPr>
        <w:t xml:space="preserve"> </w:t>
      </w:r>
      <w:r>
        <w:rPr>
          <w:color w:val="231F20"/>
          <w:w w:val="105"/>
        </w:rPr>
        <w:t>where</w:t>
      </w:r>
      <w:r>
        <w:rPr>
          <w:color w:val="231F20"/>
          <w:spacing w:val="-3"/>
          <w:w w:val="105"/>
        </w:rPr>
        <w:t xml:space="preserve"> </w:t>
      </w:r>
      <w:r>
        <w:rPr>
          <w:color w:val="231F20"/>
          <w:w w:val="105"/>
        </w:rPr>
        <w:t>one</w:t>
      </w:r>
      <w:r>
        <w:rPr>
          <w:color w:val="231F20"/>
          <w:spacing w:val="-3"/>
          <w:w w:val="105"/>
        </w:rPr>
        <w:t xml:space="preserve"> </w:t>
      </w:r>
      <w:r>
        <w:rPr>
          <w:color w:val="231F20"/>
          <w:w w:val="105"/>
        </w:rPr>
        <w:t>person</w:t>
      </w:r>
      <w:r>
        <w:rPr>
          <w:color w:val="231F20"/>
          <w:spacing w:val="-3"/>
          <w:w w:val="105"/>
        </w:rPr>
        <w:t xml:space="preserve"> </w:t>
      </w:r>
      <w:r>
        <w:rPr>
          <w:color w:val="231F20"/>
          <w:w w:val="105"/>
        </w:rPr>
        <w:t>serves</w:t>
      </w:r>
      <w:r>
        <w:rPr>
          <w:color w:val="231F20"/>
          <w:spacing w:val="-3"/>
          <w:w w:val="105"/>
        </w:rPr>
        <w:t xml:space="preserve"> </w:t>
      </w:r>
      <w:r>
        <w:rPr>
          <w:color w:val="231F20"/>
          <w:w w:val="105"/>
        </w:rPr>
        <w:t>as</w:t>
      </w:r>
      <w:r>
        <w:rPr>
          <w:color w:val="231F20"/>
          <w:spacing w:val="-3"/>
          <w:w w:val="105"/>
        </w:rPr>
        <w:t xml:space="preserve"> </w:t>
      </w:r>
      <w:r>
        <w:rPr>
          <w:color w:val="231F20"/>
          <w:w w:val="105"/>
        </w:rPr>
        <w:t>the</w:t>
      </w:r>
      <w:r>
        <w:rPr>
          <w:color w:val="231F20"/>
          <w:spacing w:val="-3"/>
          <w:w w:val="105"/>
        </w:rPr>
        <w:t xml:space="preserve"> </w:t>
      </w:r>
      <w:r>
        <w:rPr>
          <w:color w:val="231F20"/>
          <w:w w:val="105"/>
        </w:rPr>
        <w:t>stimulus</w:t>
      </w:r>
      <w:r>
        <w:rPr>
          <w:color w:val="231F20"/>
          <w:spacing w:val="-3"/>
          <w:w w:val="105"/>
        </w:rPr>
        <w:t xml:space="preserve"> </w:t>
      </w:r>
      <w:r>
        <w:rPr>
          <w:color w:val="231F20"/>
          <w:w w:val="105"/>
        </w:rPr>
        <w:t>for</w:t>
      </w:r>
      <w:r>
        <w:rPr>
          <w:color w:val="231F20"/>
          <w:spacing w:val="-3"/>
          <w:w w:val="105"/>
        </w:rPr>
        <w:t xml:space="preserve"> </w:t>
      </w:r>
      <w:r>
        <w:rPr>
          <w:color w:val="231F20"/>
          <w:w w:val="105"/>
        </w:rPr>
        <w:t>the</w:t>
      </w:r>
      <w:r>
        <w:rPr>
          <w:color w:val="231F20"/>
          <w:spacing w:val="-3"/>
          <w:w w:val="105"/>
        </w:rPr>
        <w:t xml:space="preserve"> </w:t>
      </w:r>
      <w:r>
        <w:rPr>
          <w:color w:val="231F20"/>
          <w:w w:val="105"/>
        </w:rPr>
        <w:t>imitative</w:t>
      </w:r>
      <w:r>
        <w:rPr>
          <w:color w:val="231F20"/>
          <w:spacing w:val="-3"/>
          <w:w w:val="105"/>
        </w:rPr>
        <w:t xml:space="preserve"> </w:t>
      </w:r>
      <w:r>
        <w:rPr>
          <w:color w:val="231F20"/>
          <w:w w:val="105"/>
        </w:rPr>
        <w:t>actions</w:t>
      </w:r>
      <w:r>
        <w:rPr>
          <w:color w:val="231F20"/>
          <w:spacing w:val="-3"/>
          <w:w w:val="105"/>
        </w:rPr>
        <w:t xml:space="preserve"> </w:t>
      </w:r>
      <w:r>
        <w:rPr>
          <w:color w:val="231F20"/>
          <w:w w:val="105"/>
        </w:rPr>
        <w:t>of another.</w:t>
      </w:r>
      <w:r>
        <w:rPr>
          <w:color w:val="231F20"/>
          <w:spacing w:val="-10"/>
          <w:w w:val="105"/>
        </w:rPr>
        <w:t xml:space="preserve"> </w:t>
      </w:r>
      <w:r>
        <w:rPr>
          <w:color w:val="231F20"/>
          <w:w w:val="105"/>
        </w:rPr>
        <w:t>Patterns</w:t>
      </w:r>
      <w:r>
        <w:rPr>
          <w:color w:val="231F20"/>
          <w:spacing w:val="-10"/>
          <w:w w:val="105"/>
        </w:rPr>
        <w:t xml:space="preserve"> </w:t>
      </w:r>
      <w:r>
        <w:rPr>
          <w:color w:val="231F20"/>
          <w:w w:val="105"/>
        </w:rPr>
        <w:t>of</w:t>
      </w:r>
      <w:r>
        <w:rPr>
          <w:color w:val="231F20"/>
          <w:spacing w:val="-10"/>
          <w:w w:val="105"/>
        </w:rPr>
        <w:t xml:space="preserve"> </w:t>
      </w:r>
      <w:r>
        <w:rPr>
          <w:color w:val="231F20"/>
          <w:w w:val="105"/>
        </w:rPr>
        <w:t>product</w:t>
      </w:r>
      <w:r>
        <w:rPr>
          <w:color w:val="231F20"/>
          <w:spacing w:val="-10"/>
          <w:w w:val="105"/>
        </w:rPr>
        <w:t xml:space="preserve"> </w:t>
      </w:r>
      <w:r>
        <w:rPr>
          <w:color w:val="231F20"/>
          <w:w w:val="105"/>
        </w:rPr>
        <w:t>adoption</w:t>
      </w:r>
      <w:r>
        <w:rPr>
          <w:color w:val="231F20"/>
          <w:spacing w:val="-10"/>
          <w:w w:val="105"/>
        </w:rPr>
        <w:t xml:space="preserve"> </w:t>
      </w:r>
      <w:r>
        <w:rPr>
          <w:color w:val="231F20"/>
          <w:w w:val="105"/>
        </w:rPr>
        <w:t>within</w:t>
      </w:r>
      <w:r>
        <w:rPr>
          <w:color w:val="231F20"/>
          <w:spacing w:val="-10"/>
          <w:w w:val="105"/>
        </w:rPr>
        <w:t xml:space="preserve"> </w:t>
      </w:r>
      <w:r>
        <w:rPr>
          <w:color w:val="231F20"/>
          <w:w w:val="105"/>
        </w:rPr>
        <w:t>and</w:t>
      </w:r>
      <w:r>
        <w:rPr>
          <w:color w:val="231F20"/>
          <w:spacing w:val="-10"/>
          <w:w w:val="105"/>
        </w:rPr>
        <w:t xml:space="preserve"> </w:t>
      </w:r>
      <w:r>
        <w:rPr>
          <w:color w:val="231F20"/>
          <w:w w:val="105"/>
        </w:rPr>
        <w:t>across</w:t>
      </w:r>
      <w:r>
        <w:rPr>
          <w:color w:val="231F20"/>
          <w:spacing w:val="-10"/>
          <w:w w:val="105"/>
        </w:rPr>
        <w:t xml:space="preserve"> </w:t>
      </w:r>
      <w:r>
        <w:rPr>
          <w:color w:val="231F20"/>
          <w:w w:val="105"/>
        </w:rPr>
        <w:t>groups</w:t>
      </w:r>
      <w:r>
        <w:rPr>
          <w:color w:val="231F20"/>
          <w:spacing w:val="-10"/>
          <w:w w:val="105"/>
        </w:rPr>
        <w:t xml:space="preserve"> </w:t>
      </w:r>
      <w:r>
        <w:rPr>
          <w:color w:val="231F20"/>
          <w:w w:val="105"/>
        </w:rPr>
        <w:t>can</w:t>
      </w:r>
      <w:r>
        <w:rPr>
          <w:color w:val="231F20"/>
          <w:spacing w:val="-10"/>
          <w:w w:val="105"/>
        </w:rPr>
        <w:t xml:space="preserve"> </w:t>
      </w:r>
      <w:r>
        <w:rPr>
          <w:color w:val="231F20"/>
          <w:w w:val="105"/>
        </w:rPr>
        <w:t>be</w:t>
      </w:r>
      <w:r>
        <w:rPr>
          <w:color w:val="231F20"/>
          <w:spacing w:val="-10"/>
          <w:w w:val="105"/>
        </w:rPr>
        <w:t xml:space="preserve"> </w:t>
      </w:r>
      <w:r>
        <w:rPr>
          <w:color w:val="231F20"/>
          <w:w w:val="105"/>
        </w:rPr>
        <w:t>explained via</w:t>
      </w:r>
      <w:r>
        <w:rPr>
          <w:color w:val="231F20"/>
          <w:spacing w:val="-12"/>
          <w:w w:val="105"/>
        </w:rPr>
        <w:t xml:space="preserve"> </w:t>
      </w:r>
      <w:r>
        <w:rPr>
          <w:color w:val="231F20"/>
          <w:w w:val="105"/>
        </w:rPr>
        <w:t>the</w:t>
      </w:r>
      <w:r>
        <w:rPr>
          <w:color w:val="231F20"/>
          <w:spacing w:val="-12"/>
          <w:w w:val="105"/>
        </w:rPr>
        <w:t xml:space="preserve"> </w:t>
      </w:r>
      <w:r>
        <w:rPr>
          <w:color w:val="231F20"/>
          <w:w w:val="105"/>
        </w:rPr>
        <w:t>diffusion</w:t>
      </w:r>
      <w:r>
        <w:rPr>
          <w:color w:val="231F20"/>
          <w:spacing w:val="-12"/>
          <w:w w:val="105"/>
        </w:rPr>
        <w:t xml:space="preserve"> </w:t>
      </w:r>
      <w:r>
        <w:rPr>
          <w:color w:val="231F20"/>
          <w:w w:val="105"/>
        </w:rPr>
        <w:t>process.</w:t>
      </w:r>
      <w:r>
        <w:rPr>
          <w:color w:val="231F20"/>
          <w:spacing w:val="-12"/>
          <w:w w:val="105"/>
        </w:rPr>
        <w:t xml:space="preserve"> </w:t>
      </w:r>
      <w:r>
        <w:rPr>
          <w:color w:val="231F20"/>
          <w:w w:val="105"/>
        </w:rPr>
        <w:t>The</w:t>
      </w:r>
      <w:r>
        <w:rPr>
          <w:color w:val="231F20"/>
          <w:spacing w:val="-12"/>
          <w:w w:val="105"/>
        </w:rPr>
        <w:t xml:space="preserve"> </w:t>
      </w:r>
      <w:r>
        <w:rPr>
          <w:color w:val="231F20"/>
          <w:w w:val="105"/>
        </w:rPr>
        <w:t>pattern</w:t>
      </w:r>
      <w:r>
        <w:rPr>
          <w:color w:val="231F20"/>
          <w:spacing w:val="-12"/>
          <w:w w:val="105"/>
        </w:rPr>
        <w:t xml:space="preserve"> </w:t>
      </w:r>
      <w:r>
        <w:rPr>
          <w:color w:val="231F20"/>
          <w:w w:val="105"/>
        </w:rPr>
        <w:t>of</w:t>
      </w:r>
      <w:r>
        <w:rPr>
          <w:color w:val="231F20"/>
          <w:spacing w:val="-12"/>
          <w:w w:val="105"/>
        </w:rPr>
        <w:t xml:space="preserve"> </w:t>
      </w:r>
      <w:r>
        <w:rPr>
          <w:color w:val="231F20"/>
          <w:w w:val="105"/>
        </w:rPr>
        <w:t>product/innovative</w:t>
      </w:r>
      <w:r>
        <w:rPr>
          <w:color w:val="231F20"/>
          <w:spacing w:val="-12"/>
          <w:w w:val="105"/>
        </w:rPr>
        <w:t xml:space="preserve"> </w:t>
      </w:r>
      <w:r>
        <w:rPr>
          <w:color w:val="231F20"/>
          <w:w w:val="105"/>
        </w:rPr>
        <w:t>diffusion</w:t>
      </w:r>
      <w:r>
        <w:rPr>
          <w:color w:val="231F20"/>
          <w:spacing w:val="-12"/>
          <w:w w:val="105"/>
        </w:rPr>
        <w:t xml:space="preserve"> </w:t>
      </w:r>
      <w:r>
        <w:rPr>
          <w:color w:val="231F20"/>
          <w:w w:val="105"/>
        </w:rPr>
        <w:t>begins</w:t>
      </w:r>
      <w:r>
        <w:rPr>
          <w:color w:val="231F20"/>
          <w:spacing w:val="-12"/>
          <w:w w:val="105"/>
        </w:rPr>
        <w:t xml:space="preserve"> </w:t>
      </w:r>
      <w:r>
        <w:rPr>
          <w:color w:val="231F20"/>
          <w:w w:val="105"/>
        </w:rPr>
        <w:t>with</w:t>
      </w:r>
      <w:r>
        <w:rPr>
          <w:color w:val="231F20"/>
          <w:spacing w:val="-12"/>
          <w:w w:val="105"/>
        </w:rPr>
        <w:t xml:space="preserve"> </w:t>
      </w:r>
      <w:r>
        <w:rPr>
          <w:color w:val="231F20"/>
          <w:w w:val="105"/>
        </w:rPr>
        <w:t>a period</w:t>
      </w:r>
      <w:r>
        <w:rPr>
          <w:color w:val="231F20"/>
          <w:spacing w:val="-15"/>
          <w:w w:val="105"/>
        </w:rPr>
        <w:t xml:space="preserve"> </w:t>
      </w:r>
      <w:r>
        <w:rPr>
          <w:color w:val="231F20"/>
          <w:w w:val="105"/>
        </w:rPr>
        <w:t>of</w:t>
      </w:r>
      <w:r>
        <w:rPr>
          <w:color w:val="231F20"/>
          <w:spacing w:val="-15"/>
          <w:w w:val="105"/>
        </w:rPr>
        <w:t xml:space="preserve"> </w:t>
      </w:r>
      <w:r>
        <w:rPr>
          <w:color w:val="231F20"/>
          <w:w w:val="105"/>
        </w:rPr>
        <w:t>relatively</w:t>
      </w:r>
      <w:r>
        <w:rPr>
          <w:color w:val="231F20"/>
          <w:spacing w:val="-14"/>
          <w:w w:val="105"/>
        </w:rPr>
        <w:t xml:space="preserve"> </w:t>
      </w:r>
      <w:r>
        <w:rPr>
          <w:color w:val="231F20"/>
          <w:w w:val="105"/>
        </w:rPr>
        <w:t>slow</w:t>
      </w:r>
      <w:r>
        <w:rPr>
          <w:color w:val="231F20"/>
          <w:spacing w:val="-15"/>
          <w:w w:val="105"/>
        </w:rPr>
        <w:t xml:space="preserve"> </w:t>
      </w:r>
      <w:r>
        <w:rPr>
          <w:color w:val="231F20"/>
          <w:w w:val="105"/>
        </w:rPr>
        <w:t>growth,</w:t>
      </w:r>
      <w:r>
        <w:rPr>
          <w:color w:val="231F20"/>
          <w:spacing w:val="-14"/>
          <w:w w:val="105"/>
        </w:rPr>
        <w:t xml:space="preserve"> </w:t>
      </w:r>
      <w:r>
        <w:rPr>
          <w:color w:val="231F20"/>
          <w:w w:val="105"/>
        </w:rPr>
        <w:t>followed</w:t>
      </w:r>
      <w:r>
        <w:rPr>
          <w:color w:val="231F20"/>
          <w:spacing w:val="-15"/>
          <w:w w:val="105"/>
        </w:rPr>
        <w:t xml:space="preserve"> </w:t>
      </w:r>
      <w:r>
        <w:rPr>
          <w:color w:val="231F20"/>
          <w:w w:val="105"/>
        </w:rPr>
        <w:t>by</w:t>
      </w:r>
      <w:r>
        <w:rPr>
          <w:color w:val="231F20"/>
          <w:spacing w:val="-15"/>
          <w:w w:val="105"/>
        </w:rPr>
        <w:t xml:space="preserve"> </w:t>
      </w:r>
      <w:r>
        <w:rPr>
          <w:color w:val="231F20"/>
          <w:w w:val="105"/>
        </w:rPr>
        <w:t>a</w:t>
      </w:r>
      <w:r>
        <w:rPr>
          <w:color w:val="231F20"/>
          <w:spacing w:val="-14"/>
          <w:w w:val="105"/>
        </w:rPr>
        <w:t xml:space="preserve"> </w:t>
      </w:r>
      <w:r>
        <w:rPr>
          <w:color w:val="231F20"/>
          <w:w w:val="105"/>
        </w:rPr>
        <w:t>period</w:t>
      </w:r>
      <w:r>
        <w:rPr>
          <w:color w:val="231F20"/>
          <w:spacing w:val="-15"/>
          <w:w w:val="105"/>
        </w:rPr>
        <w:t xml:space="preserve"> </w:t>
      </w:r>
      <w:r>
        <w:rPr>
          <w:color w:val="231F20"/>
          <w:w w:val="105"/>
        </w:rPr>
        <w:t>of</w:t>
      </w:r>
      <w:r>
        <w:rPr>
          <w:color w:val="231F20"/>
          <w:spacing w:val="-14"/>
          <w:w w:val="105"/>
        </w:rPr>
        <w:t xml:space="preserve"> </w:t>
      </w:r>
      <w:r>
        <w:rPr>
          <w:color w:val="231F20"/>
          <w:w w:val="105"/>
        </w:rPr>
        <w:t>rapid</w:t>
      </w:r>
      <w:r>
        <w:rPr>
          <w:color w:val="231F20"/>
          <w:spacing w:val="-15"/>
          <w:w w:val="105"/>
        </w:rPr>
        <w:t xml:space="preserve"> </w:t>
      </w:r>
      <w:r>
        <w:rPr>
          <w:color w:val="231F20"/>
          <w:w w:val="105"/>
        </w:rPr>
        <w:t>growth,</w:t>
      </w:r>
      <w:r>
        <w:rPr>
          <w:color w:val="231F20"/>
          <w:spacing w:val="-15"/>
          <w:w w:val="105"/>
        </w:rPr>
        <w:t xml:space="preserve"> </w:t>
      </w:r>
      <w:r>
        <w:rPr>
          <w:color w:val="231F20"/>
          <w:w w:val="105"/>
        </w:rPr>
        <w:t>followed</w:t>
      </w:r>
      <w:r>
        <w:rPr>
          <w:color w:val="231F20"/>
          <w:spacing w:val="-14"/>
          <w:w w:val="105"/>
        </w:rPr>
        <w:t xml:space="preserve"> </w:t>
      </w:r>
      <w:r>
        <w:rPr>
          <w:color w:val="231F20"/>
          <w:w w:val="105"/>
        </w:rPr>
        <w:t>by</w:t>
      </w:r>
      <w:r>
        <w:rPr>
          <w:color w:val="231F20"/>
          <w:spacing w:val="-15"/>
          <w:w w:val="105"/>
        </w:rPr>
        <w:t xml:space="preserve"> </w:t>
      </w:r>
      <w:r>
        <w:rPr>
          <w:color w:val="231F20"/>
          <w:w w:val="105"/>
        </w:rPr>
        <w:t>a ﬁnal</w:t>
      </w:r>
      <w:r>
        <w:rPr>
          <w:color w:val="231F20"/>
          <w:spacing w:val="-15"/>
          <w:w w:val="105"/>
        </w:rPr>
        <w:t xml:space="preserve"> </w:t>
      </w:r>
      <w:r>
        <w:rPr>
          <w:color w:val="231F20"/>
          <w:w w:val="105"/>
        </w:rPr>
        <w:t>period</w:t>
      </w:r>
      <w:r>
        <w:rPr>
          <w:color w:val="231F20"/>
          <w:spacing w:val="-15"/>
          <w:w w:val="105"/>
        </w:rPr>
        <w:t xml:space="preserve"> </w:t>
      </w:r>
      <w:r>
        <w:rPr>
          <w:color w:val="231F20"/>
          <w:w w:val="105"/>
        </w:rPr>
        <w:t>of</w:t>
      </w:r>
      <w:r>
        <w:rPr>
          <w:color w:val="231F20"/>
          <w:spacing w:val="-14"/>
          <w:w w:val="105"/>
        </w:rPr>
        <w:t xml:space="preserve"> </w:t>
      </w:r>
      <w:r>
        <w:rPr>
          <w:color w:val="231F20"/>
          <w:w w:val="105"/>
        </w:rPr>
        <w:t>slow</w:t>
      </w:r>
      <w:r>
        <w:rPr>
          <w:color w:val="231F20"/>
          <w:spacing w:val="-15"/>
          <w:w w:val="105"/>
        </w:rPr>
        <w:t xml:space="preserve"> </w:t>
      </w:r>
      <w:r>
        <w:rPr>
          <w:color w:val="231F20"/>
          <w:w w:val="105"/>
        </w:rPr>
        <w:t>growth.</w:t>
      </w:r>
      <w:r>
        <w:rPr>
          <w:color w:val="231F20"/>
          <w:spacing w:val="-14"/>
          <w:w w:val="105"/>
        </w:rPr>
        <w:t xml:space="preserve"> </w:t>
      </w:r>
      <w:r>
        <w:rPr>
          <w:color w:val="231F20"/>
          <w:w w:val="105"/>
        </w:rPr>
        <w:t>Product</w:t>
      </w:r>
      <w:r>
        <w:rPr>
          <w:color w:val="231F20"/>
          <w:spacing w:val="-15"/>
          <w:w w:val="105"/>
        </w:rPr>
        <w:t xml:space="preserve"> </w:t>
      </w:r>
      <w:r>
        <w:rPr>
          <w:color w:val="231F20"/>
          <w:w w:val="105"/>
        </w:rPr>
        <w:t>diffusion</w:t>
      </w:r>
      <w:r>
        <w:rPr>
          <w:color w:val="231F20"/>
          <w:spacing w:val="-15"/>
          <w:w w:val="105"/>
        </w:rPr>
        <w:t xml:space="preserve"> </w:t>
      </w:r>
      <w:r>
        <w:rPr>
          <w:color w:val="231F20"/>
          <w:w w:val="105"/>
        </w:rPr>
        <w:t>occurs</w:t>
      </w:r>
      <w:r>
        <w:rPr>
          <w:color w:val="231F20"/>
          <w:spacing w:val="-14"/>
          <w:w w:val="105"/>
        </w:rPr>
        <w:t xml:space="preserve"> </w:t>
      </w:r>
      <w:r>
        <w:rPr>
          <w:color w:val="231F20"/>
          <w:w w:val="105"/>
        </w:rPr>
        <w:t>as</w:t>
      </w:r>
      <w:r>
        <w:rPr>
          <w:color w:val="231F20"/>
          <w:spacing w:val="-15"/>
          <w:w w:val="105"/>
        </w:rPr>
        <w:t xml:space="preserve"> </w:t>
      </w:r>
      <w:r>
        <w:rPr>
          <w:color w:val="231F20"/>
          <w:w w:val="105"/>
        </w:rPr>
        <w:t>the</w:t>
      </w:r>
      <w:r>
        <w:rPr>
          <w:color w:val="231F20"/>
          <w:spacing w:val="-14"/>
          <w:w w:val="105"/>
        </w:rPr>
        <w:t xml:space="preserve"> </w:t>
      </w:r>
      <w:r>
        <w:rPr>
          <w:color w:val="231F20"/>
          <w:w w:val="105"/>
        </w:rPr>
        <w:t>result</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4"/>
          <w:w w:val="105"/>
        </w:rPr>
        <w:t xml:space="preserve"> </w:t>
      </w:r>
      <w:r>
        <w:rPr>
          <w:color w:val="231F20"/>
          <w:w w:val="105"/>
        </w:rPr>
        <w:t>behavior</w:t>
      </w:r>
      <w:r>
        <w:rPr>
          <w:color w:val="231F20"/>
          <w:spacing w:val="-15"/>
          <w:w w:val="105"/>
        </w:rPr>
        <w:t xml:space="preserve"> </w:t>
      </w:r>
      <w:r>
        <w:rPr>
          <w:color w:val="231F20"/>
          <w:w w:val="105"/>
        </w:rPr>
        <w:t xml:space="preserve">of </w:t>
      </w:r>
      <w:r>
        <w:rPr>
          <w:color w:val="231F20"/>
          <w:spacing w:val="-2"/>
          <w:w w:val="105"/>
        </w:rPr>
        <w:t>different</w:t>
      </w:r>
      <w:r>
        <w:rPr>
          <w:color w:val="231F20"/>
          <w:spacing w:val="-6"/>
          <w:w w:val="105"/>
        </w:rPr>
        <w:t xml:space="preserve"> </w:t>
      </w:r>
      <w:r>
        <w:rPr>
          <w:color w:val="231F20"/>
          <w:spacing w:val="-2"/>
          <w:w w:val="105"/>
        </w:rPr>
        <w:t>types</w:t>
      </w:r>
      <w:r>
        <w:rPr>
          <w:color w:val="231F20"/>
          <w:spacing w:val="-6"/>
          <w:w w:val="105"/>
        </w:rPr>
        <w:t xml:space="preserve"> </w:t>
      </w:r>
      <w:r>
        <w:rPr>
          <w:color w:val="231F20"/>
          <w:spacing w:val="-2"/>
          <w:w w:val="105"/>
        </w:rPr>
        <w:t>of</w:t>
      </w:r>
      <w:r>
        <w:rPr>
          <w:color w:val="231F20"/>
          <w:spacing w:val="-6"/>
          <w:w w:val="105"/>
        </w:rPr>
        <w:t xml:space="preserve"> </w:t>
      </w:r>
      <w:r>
        <w:rPr>
          <w:color w:val="231F20"/>
          <w:spacing w:val="-2"/>
          <w:w w:val="105"/>
        </w:rPr>
        <w:t>consumers:</w:t>
      </w:r>
      <w:r>
        <w:rPr>
          <w:color w:val="231F20"/>
          <w:spacing w:val="-6"/>
          <w:w w:val="105"/>
        </w:rPr>
        <w:t xml:space="preserve"> </w:t>
      </w:r>
      <w:r>
        <w:rPr>
          <w:color w:val="231F20"/>
          <w:spacing w:val="-2"/>
          <w:w w:val="105"/>
        </w:rPr>
        <w:t>innovators,</w:t>
      </w:r>
      <w:r>
        <w:rPr>
          <w:color w:val="231F20"/>
          <w:spacing w:val="-6"/>
          <w:w w:val="105"/>
        </w:rPr>
        <w:t xml:space="preserve"> </w:t>
      </w:r>
      <w:r>
        <w:rPr>
          <w:color w:val="231F20"/>
          <w:spacing w:val="-2"/>
          <w:w w:val="105"/>
        </w:rPr>
        <w:t>early</w:t>
      </w:r>
      <w:r>
        <w:rPr>
          <w:color w:val="231F20"/>
          <w:spacing w:val="-6"/>
          <w:w w:val="105"/>
        </w:rPr>
        <w:t xml:space="preserve"> </w:t>
      </w:r>
      <w:r>
        <w:rPr>
          <w:color w:val="231F20"/>
          <w:spacing w:val="-2"/>
          <w:w w:val="105"/>
        </w:rPr>
        <w:t>adopters,</w:t>
      </w:r>
      <w:r>
        <w:rPr>
          <w:color w:val="231F20"/>
          <w:spacing w:val="-6"/>
          <w:w w:val="105"/>
        </w:rPr>
        <w:t xml:space="preserve"> </w:t>
      </w:r>
      <w:r>
        <w:rPr>
          <w:color w:val="231F20"/>
          <w:spacing w:val="-2"/>
          <w:w w:val="105"/>
        </w:rPr>
        <w:t>early</w:t>
      </w:r>
      <w:r>
        <w:rPr>
          <w:color w:val="231F20"/>
          <w:spacing w:val="-6"/>
          <w:w w:val="105"/>
        </w:rPr>
        <w:t xml:space="preserve"> </w:t>
      </w:r>
      <w:r>
        <w:rPr>
          <w:color w:val="231F20"/>
          <w:spacing w:val="-2"/>
          <w:w w:val="105"/>
        </w:rPr>
        <w:t>majority,</w:t>
      </w:r>
      <w:r>
        <w:rPr>
          <w:color w:val="231F20"/>
          <w:spacing w:val="-6"/>
          <w:w w:val="105"/>
        </w:rPr>
        <w:t xml:space="preserve"> </w:t>
      </w:r>
      <w:r>
        <w:rPr>
          <w:color w:val="231F20"/>
          <w:spacing w:val="-2"/>
          <w:w w:val="105"/>
        </w:rPr>
        <w:t>late</w:t>
      </w:r>
      <w:r>
        <w:rPr>
          <w:color w:val="231F20"/>
          <w:spacing w:val="-6"/>
          <w:w w:val="105"/>
        </w:rPr>
        <w:t xml:space="preserve"> </w:t>
      </w:r>
      <w:r>
        <w:rPr>
          <w:color w:val="231F20"/>
          <w:spacing w:val="-2"/>
          <w:w w:val="105"/>
        </w:rPr>
        <w:t>major</w:t>
      </w:r>
      <w:del w:id="1755" w:author="GMP" w:date="2023-03-24T14:25:00Z">
        <w:r w:rsidDel="002B2761">
          <w:rPr>
            <w:color w:val="231F20"/>
            <w:spacing w:val="-2"/>
            <w:w w:val="105"/>
          </w:rPr>
          <w:delText xml:space="preserve">- </w:delText>
        </w:r>
      </w:del>
      <w:r>
        <w:rPr>
          <w:color w:val="231F20"/>
          <w:spacing w:val="-2"/>
          <w:w w:val="105"/>
        </w:rPr>
        <w:t>ity,</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laggards.</w:t>
      </w:r>
      <w:r>
        <w:rPr>
          <w:color w:val="231F20"/>
          <w:spacing w:val="-8"/>
          <w:w w:val="105"/>
        </w:rPr>
        <w:t xml:space="preserve"> </w:t>
      </w:r>
      <w:r>
        <w:rPr>
          <w:color w:val="231F20"/>
          <w:spacing w:val="-2"/>
          <w:w w:val="105"/>
        </w:rPr>
        <w:t>Some</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stimulants</w:t>
      </w:r>
      <w:r>
        <w:rPr>
          <w:color w:val="231F20"/>
          <w:spacing w:val="-8"/>
          <w:w w:val="105"/>
        </w:rPr>
        <w:t xml:space="preserve"> </w:t>
      </w:r>
      <w:r>
        <w:rPr>
          <w:color w:val="231F20"/>
          <w:spacing w:val="-2"/>
          <w:w w:val="105"/>
        </w:rPr>
        <w:t>marketers</w:t>
      </w:r>
      <w:r>
        <w:rPr>
          <w:color w:val="231F20"/>
          <w:spacing w:val="-8"/>
          <w:w w:val="105"/>
        </w:rPr>
        <w:t xml:space="preserve"> </w:t>
      </w:r>
      <w:r>
        <w:rPr>
          <w:color w:val="231F20"/>
          <w:spacing w:val="-2"/>
          <w:w w:val="105"/>
        </w:rPr>
        <w:t>use</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generate</w:t>
      </w:r>
      <w:r>
        <w:rPr>
          <w:color w:val="231F20"/>
          <w:spacing w:val="-8"/>
          <w:w w:val="105"/>
        </w:rPr>
        <w:t xml:space="preserve"> </w:t>
      </w:r>
      <w:r>
        <w:rPr>
          <w:color w:val="231F20"/>
          <w:spacing w:val="-2"/>
          <w:w w:val="105"/>
        </w:rPr>
        <w:t>WOM</w:t>
      </w:r>
      <w:r>
        <w:rPr>
          <w:color w:val="231F20"/>
          <w:spacing w:val="-8"/>
          <w:w w:val="105"/>
        </w:rPr>
        <w:t xml:space="preserve"> </w:t>
      </w:r>
      <w:r>
        <w:rPr>
          <w:color w:val="231F20"/>
          <w:spacing w:val="-2"/>
          <w:w w:val="105"/>
        </w:rPr>
        <w:t>with</w:t>
      </w:r>
      <w:ins w:id="1756" w:author="GMP" w:date="2023-03-24T14:25:00Z">
        <w:r w:rsidR="002B2761">
          <w:rPr>
            <w:color w:val="231F20"/>
            <w:spacing w:val="-2"/>
            <w:w w:val="105"/>
          </w:rPr>
          <w:t>in</w:t>
        </w:r>
      </w:ins>
      <w:r>
        <w:rPr>
          <w:color w:val="231F20"/>
          <w:spacing w:val="-2"/>
          <w:w w:val="105"/>
        </w:rPr>
        <w:t xml:space="preserve"> </w:t>
      </w:r>
      <w:r>
        <w:rPr>
          <w:color w:val="231F20"/>
          <w:w w:val="105"/>
        </w:rPr>
        <w:t>groups</w:t>
      </w:r>
      <w:r>
        <w:rPr>
          <w:color w:val="231F20"/>
          <w:spacing w:val="-13"/>
          <w:w w:val="105"/>
        </w:rPr>
        <w:t xml:space="preserve"> </w:t>
      </w:r>
      <w:r>
        <w:rPr>
          <w:color w:val="231F20"/>
          <w:w w:val="105"/>
        </w:rPr>
        <w:t>include</w:t>
      </w:r>
      <w:r>
        <w:rPr>
          <w:color w:val="231F20"/>
          <w:spacing w:val="-13"/>
          <w:w w:val="105"/>
        </w:rPr>
        <w:t xml:space="preserve"> </w:t>
      </w:r>
      <w:r>
        <w:rPr>
          <w:color w:val="231F20"/>
          <w:w w:val="105"/>
        </w:rPr>
        <w:t>advertising,</w:t>
      </w:r>
      <w:r>
        <w:rPr>
          <w:color w:val="231F20"/>
          <w:spacing w:val="-13"/>
          <w:w w:val="105"/>
        </w:rPr>
        <w:t xml:space="preserve"> </w:t>
      </w:r>
      <w:r>
        <w:rPr>
          <w:color w:val="231F20"/>
          <w:w w:val="105"/>
        </w:rPr>
        <w:t>product</w:t>
      </w:r>
      <w:r>
        <w:rPr>
          <w:color w:val="231F20"/>
          <w:spacing w:val="-13"/>
          <w:w w:val="105"/>
        </w:rPr>
        <w:t xml:space="preserve"> </w:t>
      </w:r>
      <w:r>
        <w:rPr>
          <w:color w:val="231F20"/>
          <w:w w:val="105"/>
        </w:rPr>
        <w:t>sampling,</w:t>
      </w:r>
      <w:r>
        <w:rPr>
          <w:color w:val="231F20"/>
          <w:spacing w:val="-13"/>
          <w:w w:val="105"/>
        </w:rPr>
        <w:t xml:space="preserve"> </w:t>
      </w:r>
      <w:r>
        <w:rPr>
          <w:color w:val="231F20"/>
          <w:w w:val="105"/>
        </w:rPr>
        <w:t>creating</w:t>
      </w:r>
      <w:r>
        <w:rPr>
          <w:color w:val="231F20"/>
          <w:spacing w:val="-13"/>
          <w:w w:val="105"/>
        </w:rPr>
        <w:t xml:space="preserve"> </w:t>
      </w:r>
      <w:r>
        <w:rPr>
          <w:color w:val="231F20"/>
          <w:w w:val="105"/>
        </w:rPr>
        <w:t>buzz,</w:t>
      </w:r>
      <w:r>
        <w:rPr>
          <w:color w:val="231F20"/>
          <w:spacing w:val="-13"/>
          <w:w w:val="105"/>
        </w:rPr>
        <w:t xml:space="preserve"> </w:t>
      </w:r>
      <w:r>
        <w:rPr>
          <w:color w:val="231F20"/>
          <w:w w:val="105"/>
        </w:rPr>
        <w:t>and</w:t>
      </w:r>
      <w:r>
        <w:rPr>
          <w:color w:val="231F20"/>
          <w:spacing w:val="-13"/>
          <w:w w:val="105"/>
        </w:rPr>
        <w:t xml:space="preserve"> </w:t>
      </w:r>
      <w:r>
        <w:rPr>
          <w:color w:val="231F20"/>
          <w:w w:val="105"/>
        </w:rPr>
        <w:t>building</w:t>
      </w:r>
      <w:r>
        <w:rPr>
          <w:color w:val="231F20"/>
          <w:spacing w:val="-13"/>
          <w:w w:val="105"/>
        </w:rPr>
        <w:t xml:space="preserve"> </w:t>
      </w:r>
      <w:r>
        <w:rPr>
          <w:color w:val="231F20"/>
          <w:w w:val="105"/>
        </w:rPr>
        <w:t>a</w:t>
      </w:r>
      <w:r>
        <w:rPr>
          <w:color w:val="231F20"/>
          <w:spacing w:val="-13"/>
          <w:w w:val="105"/>
        </w:rPr>
        <w:t xml:space="preserve"> </w:t>
      </w:r>
      <w:r>
        <w:rPr>
          <w:color w:val="231F20"/>
          <w:w w:val="105"/>
        </w:rPr>
        <w:t xml:space="preserve">brand </w:t>
      </w:r>
      <w:r>
        <w:rPr>
          <w:color w:val="231F20"/>
          <w:spacing w:val="-2"/>
          <w:w w:val="105"/>
        </w:rPr>
        <w:t>community.</w:t>
      </w:r>
    </w:p>
    <w:p w14:paraId="7E6504C3" w14:textId="77777777" w:rsidR="00186249" w:rsidRDefault="00186249">
      <w:pPr>
        <w:spacing w:line="271" w:lineRule="auto"/>
        <w:sectPr w:rsidR="00186249">
          <w:pgSz w:w="11910" w:h="16840"/>
          <w:pgMar w:top="960" w:right="460" w:bottom="280" w:left="460" w:header="0" w:footer="0" w:gutter="0"/>
          <w:cols w:space="720"/>
        </w:sectPr>
      </w:pPr>
    </w:p>
    <w:p w14:paraId="0474AC4C" w14:textId="77777777" w:rsidR="00186249" w:rsidRDefault="009C41E5">
      <w:pPr>
        <w:pStyle w:val="BodyText"/>
      </w:pPr>
      <w:r>
        <w:rPr>
          <w:noProof/>
        </w:rPr>
        <w:lastRenderedPageBreak/>
        <mc:AlternateContent>
          <mc:Choice Requires="wpg">
            <w:drawing>
              <wp:anchor distT="0" distB="0" distL="114300" distR="114300" simplePos="0" relativeHeight="251662848" behindDoc="1" locked="0" layoutInCell="1" allowOverlap="1" wp14:anchorId="6611B8D4" wp14:editId="0AE5287E">
                <wp:simplePos x="0" y="0"/>
                <wp:positionH relativeFrom="page">
                  <wp:posOffset>-179705</wp:posOffset>
                </wp:positionH>
                <wp:positionV relativeFrom="page">
                  <wp:posOffset>2520315</wp:posOffset>
                </wp:positionV>
                <wp:extent cx="7380605" cy="2160270"/>
                <wp:effectExtent l="0" t="0" r="0" b="0"/>
                <wp:wrapNone/>
                <wp:docPr id="28"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30" name="docshape71"/>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 name="docshape72"/>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153C06" id="docshapegroup70" o:spid="_x0000_s1026" style="position:absolute;margin-left:-14.15pt;margin-top:198.45pt;width:581.15pt;height:170.1pt;z-index:-251653632;mso-position-horizontal-relative:page;mso-position-vertical-relative:page" coordorigin="-283,3969" coordsize="11623,34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">
                <v:rect id="docshape71" o:spid="_x0000_s1027" style="position:absolute;left:-284;top:3968;width:6520;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" fillcolor="#f1f1f1" stroked="f">
                  <v:path arrowok="t"/>
                </v:rect>
                <v:shape id="docshape72" o:spid="_x0000_s1028" type="#_x0000_t75" style="position:absolute;left:6236;top:3968;width:5103;height:3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">
                  <v:imagedata r:id="rId55" o:title=""/>
                  <o:lock v:ext="edit" aspectratio="f"/>
                </v:shape>
                <w10:wrap anchorx="page" anchory="page"/>
              </v:group>
            </w:pict>
          </mc:Fallback>
        </mc:AlternateContent>
      </w:r>
    </w:p>
    <w:p w14:paraId="0B02920A" w14:textId="77777777" w:rsidR="00186249" w:rsidRDefault="00186249">
      <w:pPr>
        <w:pStyle w:val="BodyText"/>
      </w:pPr>
    </w:p>
    <w:p w14:paraId="7CA94679" w14:textId="77777777" w:rsidR="00186249" w:rsidRDefault="00186249">
      <w:pPr>
        <w:pStyle w:val="BodyText"/>
      </w:pPr>
    </w:p>
    <w:p w14:paraId="05017CAF" w14:textId="77777777" w:rsidR="00186249" w:rsidRDefault="00186249">
      <w:pPr>
        <w:pStyle w:val="BodyText"/>
      </w:pPr>
    </w:p>
    <w:p w14:paraId="2518E845" w14:textId="77777777" w:rsidR="00186249" w:rsidRDefault="00186249">
      <w:pPr>
        <w:pStyle w:val="BodyText"/>
      </w:pPr>
    </w:p>
    <w:p w14:paraId="4793565D" w14:textId="77777777" w:rsidR="00186249" w:rsidRDefault="00186249">
      <w:pPr>
        <w:pStyle w:val="BodyText"/>
      </w:pPr>
    </w:p>
    <w:p w14:paraId="7A650992" w14:textId="77777777" w:rsidR="00186249" w:rsidRDefault="00186249">
      <w:pPr>
        <w:pStyle w:val="BodyText"/>
      </w:pPr>
    </w:p>
    <w:p w14:paraId="112D1370" w14:textId="77777777" w:rsidR="00186249" w:rsidRDefault="00186249">
      <w:pPr>
        <w:pStyle w:val="BodyText"/>
      </w:pPr>
    </w:p>
    <w:p w14:paraId="094F6AA9" w14:textId="77777777" w:rsidR="00186249" w:rsidRDefault="00186249">
      <w:pPr>
        <w:pStyle w:val="BodyText"/>
      </w:pPr>
    </w:p>
    <w:p w14:paraId="46BB86FF" w14:textId="77777777" w:rsidR="00186249" w:rsidRDefault="00186249">
      <w:pPr>
        <w:pStyle w:val="BodyText"/>
      </w:pPr>
    </w:p>
    <w:p w14:paraId="2336C7EB" w14:textId="77777777" w:rsidR="00186249" w:rsidRDefault="00186249">
      <w:pPr>
        <w:pStyle w:val="BodyText"/>
      </w:pPr>
    </w:p>
    <w:p w14:paraId="07A04FB3" w14:textId="77777777" w:rsidR="00186249" w:rsidRDefault="00186249">
      <w:pPr>
        <w:pStyle w:val="BodyText"/>
      </w:pPr>
    </w:p>
    <w:p w14:paraId="2C1E4AE3" w14:textId="77777777" w:rsidR="00186249" w:rsidRDefault="00186249">
      <w:pPr>
        <w:pStyle w:val="BodyText"/>
      </w:pPr>
    </w:p>
    <w:p w14:paraId="212BBD89" w14:textId="77777777" w:rsidR="00186249" w:rsidRDefault="00186249">
      <w:pPr>
        <w:pStyle w:val="BodyText"/>
      </w:pPr>
    </w:p>
    <w:p w14:paraId="2612E6CB" w14:textId="77777777" w:rsidR="00186249" w:rsidRDefault="00186249">
      <w:pPr>
        <w:pStyle w:val="BodyText"/>
      </w:pPr>
    </w:p>
    <w:p w14:paraId="3E2CD229" w14:textId="77777777" w:rsidR="00186249" w:rsidRDefault="00186249">
      <w:pPr>
        <w:pStyle w:val="BodyText"/>
      </w:pPr>
    </w:p>
    <w:p w14:paraId="5887559F" w14:textId="77777777" w:rsidR="00186249" w:rsidRDefault="00186249">
      <w:pPr>
        <w:pStyle w:val="BodyText"/>
      </w:pPr>
    </w:p>
    <w:p w14:paraId="5AEC8FB9" w14:textId="77777777" w:rsidR="00186249" w:rsidRDefault="00186249">
      <w:pPr>
        <w:pStyle w:val="BodyText"/>
      </w:pPr>
    </w:p>
    <w:p w14:paraId="405299AD" w14:textId="77777777" w:rsidR="00186249" w:rsidRDefault="00186249">
      <w:pPr>
        <w:pStyle w:val="BodyText"/>
      </w:pPr>
    </w:p>
    <w:p w14:paraId="3BDE6A26" w14:textId="77777777" w:rsidR="00186249" w:rsidRDefault="00186249">
      <w:pPr>
        <w:pStyle w:val="BodyText"/>
        <w:spacing w:before="3"/>
        <w:rPr>
          <w:sz w:val="27"/>
        </w:rPr>
      </w:pPr>
    </w:p>
    <w:p w14:paraId="5E9B07A6" w14:textId="77777777" w:rsidR="00186249" w:rsidRDefault="00FD4FFF">
      <w:pPr>
        <w:pStyle w:val="Heading1"/>
      </w:pPr>
      <w:r>
        <w:rPr>
          <w:color w:val="ADB4BC"/>
          <w:w w:val="105"/>
        </w:rPr>
        <w:t>Unit</w:t>
      </w:r>
      <w:r>
        <w:rPr>
          <w:color w:val="ADB4BC"/>
          <w:spacing w:val="-18"/>
          <w:w w:val="105"/>
        </w:rPr>
        <w:t xml:space="preserve"> </w:t>
      </w:r>
      <w:r>
        <w:rPr>
          <w:color w:val="ADB4BC"/>
          <w:spacing w:val="-10"/>
          <w:w w:val="105"/>
        </w:rPr>
        <w:t>5</w:t>
      </w:r>
    </w:p>
    <w:p w14:paraId="7C814EF5" w14:textId="77777777" w:rsidR="00186249" w:rsidRDefault="00FD4FFF">
      <w:pPr>
        <w:pStyle w:val="Heading2"/>
      </w:pPr>
      <w:r>
        <w:rPr>
          <w:color w:val="003946"/>
        </w:rPr>
        <w:t>International</w:t>
      </w:r>
      <w:r>
        <w:rPr>
          <w:color w:val="003946"/>
          <w:spacing w:val="26"/>
        </w:rPr>
        <w:t xml:space="preserve"> </w:t>
      </w:r>
      <w:r>
        <w:rPr>
          <w:color w:val="003946"/>
        </w:rPr>
        <w:t>Consumer</w:t>
      </w:r>
      <w:r>
        <w:rPr>
          <w:color w:val="003946"/>
          <w:spacing w:val="27"/>
        </w:rPr>
        <w:t xml:space="preserve"> </w:t>
      </w:r>
      <w:r>
        <w:rPr>
          <w:color w:val="003946"/>
          <w:spacing w:val="-2"/>
        </w:rPr>
        <w:t>Behavior</w:t>
      </w:r>
    </w:p>
    <w:p w14:paraId="07BEFD2D" w14:textId="77777777" w:rsidR="00186249" w:rsidRDefault="00186249">
      <w:pPr>
        <w:pStyle w:val="BodyText"/>
      </w:pPr>
    </w:p>
    <w:p w14:paraId="450357AD" w14:textId="77777777" w:rsidR="00186249" w:rsidRDefault="00186249">
      <w:pPr>
        <w:pStyle w:val="BodyText"/>
      </w:pPr>
    </w:p>
    <w:p w14:paraId="2C4767C2" w14:textId="77777777" w:rsidR="00186249" w:rsidRDefault="00186249">
      <w:pPr>
        <w:pStyle w:val="BodyText"/>
      </w:pPr>
    </w:p>
    <w:p w14:paraId="4A644422" w14:textId="77777777" w:rsidR="00186249" w:rsidRDefault="00186249">
      <w:pPr>
        <w:pStyle w:val="BodyText"/>
      </w:pPr>
    </w:p>
    <w:p w14:paraId="0396B136" w14:textId="77777777" w:rsidR="00186249" w:rsidRDefault="00186249">
      <w:pPr>
        <w:pStyle w:val="BodyText"/>
      </w:pPr>
    </w:p>
    <w:p w14:paraId="47190476" w14:textId="77777777" w:rsidR="00186249" w:rsidRDefault="00186249">
      <w:pPr>
        <w:pStyle w:val="BodyText"/>
      </w:pPr>
    </w:p>
    <w:p w14:paraId="25CD0447" w14:textId="77777777" w:rsidR="00186249" w:rsidRDefault="00186249">
      <w:pPr>
        <w:pStyle w:val="BodyText"/>
      </w:pPr>
    </w:p>
    <w:p w14:paraId="4529D05D" w14:textId="77777777" w:rsidR="00186249" w:rsidRDefault="00186249">
      <w:pPr>
        <w:pStyle w:val="BodyText"/>
      </w:pPr>
    </w:p>
    <w:p w14:paraId="702B5EF1" w14:textId="77777777" w:rsidR="00186249" w:rsidRDefault="00186249">
      <w:pPr>
        <w:pStyle w:val="BodyText"/>
        <w:spacing w:before="4"/>
        <w:rPr>
          <w:sz w:val="17"/>
        </w:rPr>
      </w:pPr>
    </w:p>
    <w:p w14:paraId="4AE6379D" w14:textId="77777777" w:rsidR="00186249" w:rsidRDefault="00FD4FFF">
      <w:pPr>
        <w:pStyle w:val="Heading4"/>
      </w:pPr>
      <w:r>
        <w:rPr>
          <w:color w:val="003946"/>
          <w:w w:val="85"/>
        </w:rPr>
        <w:t>STUDY</w:t>
      </w:r>
      <w:r>
        <w:rPr>
          <w:color w:val="003946"/>
          <w:spacing w:val="-3"/>
        </w:rPr>
        <w:t xml:space="preserve"> </w:t>
      </w:r>
      <w:r>
        <w:rPr>
          <w:color w:val="003946"/>
          <w:spacing w:val="-4"/>
          <w:w w:val="95"/>
        </w:rPr>
        <w:t>GOALS</w:t>
      </w:r>
    </w:p>
    <w:p w14:paraId="7CF069CF" w14:textId="77777777" w:rsidR="00186249" w:rsidRDefault="00186249">
      <w:pPr>
        <w:pStyle w:val="BodyText"/>
        <w:spacing w:before="10"/>
        <w:rPr>
          <w:sz w:val="29"/>
        </w:rPr>
      </w:pPr>
    </w:p>
    <w:p w14:paraId="2E1819FE" w14:textId="77777777" w:rsidR="00186249" w:rsidRDefault="00FD4FFF">
      <w:pPr>
        <w:pStyle w:val="BodyText"/>
        <w:ind w:left="1665"/>
      </w:pPr>
      <w:r>
        <w:rPr>
          <w:color w:val="231F20"/>
        </w:rPr>
        <w:t>On</w:t>
      </w:r>
      <w:r>
        <w:rPr>
          <w:color w:val="231F20"/>
          <w:spacing w:val="10"/>
        </w:rPr>
        <w:t xml:space="preserve"> </w:t>
      </w:r>
      <w:r>
        <w:rPr>
          <w:color w:val="231F20"/>
        </w:rPr>
        <w:t>completion</w:t>
      </w:r>
      <w:r>
        <w:rPr>
          <w:color w:val="231F20"/>
          <w:spacing w:val="11"/>
        </w:rPr>
        <w:t xml:space="preserve"> </w:t>
      </w:r>
      <w:r>
        <w:rPr>
          <w:color w:val="231F20"/>
        </w:rPr>
        <w:t>of</w:t>
      </w:r>
      <w:r>
        <w:rPr>
          <w:color w:val="231F20"/>
          <w:spacing w:val="10"/>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0"/>
        </w:rPr>
        <w:t xml:space="preserve"> </w:t>
      </w:r>
      <w:r>
        <w:rPr>
          <w:color w:val="231F20"/>
        </w:rPr>
        <w:t>will</w:t>
      </w:r>
      <w:r>
        <w:rPr>
          <w:color w:val="231F20"/>
          <w:spacing w:val="11"/>
        </w:rPr>
        <w:t xml:space="preserve"> </w:t>
      </w:r>
      <w:r>
        <w:rPr>
          <w:color w:val="231F20"/>
        </w:rPr>
        <w:t>have</w:t>
      </w:r>
      <w:r>
        <w:rPr>
          <w:color w:val="231F20"/>
          <w:spacing w:val="10"/>
        </w:rPr>
        <w:t xml:space="preserve"> </w:t>
      </w:r>
      <w:r>
        <w:rPr>
          <w:color w:val="231F20"/>
        </w:rPr>
        <w:t>learned</w:t>
      </w:r>
      <w:r>
        <w:rPr>
          <w:color w:val="231F20"/>
          <w:spacing w:val="11"/>
        </w:rPr>
        <w:t xml:space="preserve"> </w:t>
      </w:r>
      <w:r>
        <w:rPr>
          <w:color w:val="231F20"/>
          <w:spacing w:val="-10"/>
        </w:rPr>
        <w:t>…</w:t>
      </w:r>
    </w:p>
    <w:p w14:paraId="6DA9FF69" w14:textId="77777777" w:rsidR="00186249" w:rsidRDefault="00186249">
      <w:pPr>
        <w:pStyle w:val="BodyText"/>
        <w:spacing w:before="2"/>
        <w:rPr>
          <w:sz w:val="25"/>
        </w:rPr>
      </w:pPr>
    </w:p>
    <w:p w14:paraId="2DB84CB1" w14:textId="749A6C10" w:rsidR="00186249" w:rsidRDefault="00FD4FFF">
      <w:pPr>
        <w:pStyle w:val="BodyText"/>
        <w:ind w:left="1665"/>
      </w:pPr>
      <w:r>
        <w:rPr>
          <w:color w:val="231F20"/>
        </w:rPr>
        <w:t>…</w:t>
      </w:r>
      <w:r>
        <w:rPr>
          <w:color w:val="231F20"/>
          <w:spacing w:val="67"/>
          <w:w w:val="150"/>
        </w:rPr>
        <w:t xml:space="preserve"> </w:t>
      </w:r>
      <w:r>
        <w:rPr>
          <w:color w:val="231F20"/>
        </w:rPr>
        <w:t>what</w:t>
      </w:r>
      <w:r>
        <w:rPr>
          <w:color w:val="231F20"/>
          <w:spacing w:val="-1"/>
        </w:rPr>
        <w:t xml:space="preserve"> </w:t>
      </w:r>
      <w:r>
        <w:rPr>
          <w:color w:val="231F20"/>
        </w:rPr>
        <w:t>are</w:t>
      </w:r>
      <w:r>
        <w:rPr>
          <w:color w:val="231F20"/>
          <w:spacing w:val="-1"/>
        </w:rPr>
        <w:t xml:space="preserve"> </w:t>
      </w:r>
      <w:r>
        <w:rPr>
          <w:color w:val="231F20"/>
        </w:rPr>
        <w:t>universal</w:t>
      </w:r>
      <w:r>
        <w:rPr>
          <w:color w:val="231F20"/>
          <w:spacing w:val="-1"/>
        </w:rPr>
        <w:t xml:space="preserve"> </w:t>
      </w:r>
      <w:r>
        <w:rPr>
          <w:color w:val="231F20"/>
        </w:rPr>
        <w:t>cultural</w:t>
      </w:r>
      <w:r>
        <w:rPr>
          <w:color w:val="231F20"/>
          <w:spacing w:val="-1"/>
        </w:rPr>
        <w:t xml:space="preserve"> </w:t>
      </w:r>
      <w:r>
        <w:rPr>
          <w:color w:val="231F20"/>
        </w:rPr>
        <w:t>dimensions</w:t>
      </w:r>
      <w:r>
        <w:rPr>
          <w:color w:val="231F20"/>
          <w:spacing w:val="-1"/>
        </w:rPr>
        <w:t xml:space="preserve"> </w:t>
      </w:r>
      <w:r>
        <w:rPr>
          <w:color w:val="231F20"/>
        </w:rPr>
        <w:t>and</w:t>
      </w:r>
      <w:r>
        <w:rPr>
          <w:color w:val="231F20"/>
          <w:spacing w:val="-1"/>
        </w:rPr>
        <w:t xml:space="preserve"> </w:t>
      </w:r>
      <w:r>
        <w:rPr>
          <w:color w:val="231F20"/>
        </w:rPr>
        <w:t>how</w:t>
      </w:r>
      <w:r>
        <w:rPr>
          <w:color w:val="231F20"/>
          <w:spacing w:val="-1"/>
        </w:rPr>
        <w:t xml:space="preserve"> </w:t>
      </w:r>
      <w:r>
        <w:rPr>
          <w:color w:val="231F20"/>
        </w:rPr>
        <w:t>consumer</w:t>
      </w:r>
      <w:r>
        <w:rPr>
          <w:color w:val="231F20"/>
          <w:spacing w:val="-1"/>
        </w:rPr>
        <w:t xml:space="preserve"> </w:t>
      </w:r>
      <w:r>
        <w:rPr>
          <w:color w:val="231F20"/>
        </w:rPr>
        <w:t>behavior</w:t>
      </w:r>
      <w:r>
        <w:rPr>
          <w:color w:val="231F20"/>
          <w:spacing w:val="-1"/>
        </w:rPr>
        <w:t xml:space="preserve"> </w:t>
      </w:r>
      <w:r>
        <w:rPr>
          <w:color w:val="231F20"/>
        </w:rPr>
        <w:t>varies</w:t>
      </w:r>
      <w:r>
        <w:rPr>
          <w:color w:val="231F20"/>
          <w:spacing w:val="-1"/>
        </w:rPr>
        <w:t xml:space="preserve"> </w:t>
      </w:r>
      <w:r>
        <w:rPr>
          <w:color w:val="231F20"/>
          <w:spacing w:val="-2"/>
        </w:rPr>
        <w:t>worldwide.</w:t>
      </w:r>
    </w:p>
    <w:p w14:paraId="1262EB5C" w14:textId="77777777" w:rsidR="00186249" w:rsidRDefault="00FD4FFF">
      <w:pPr>
        <w:pStyle w:val="BodyText"/>
        <w:spacing w:before="172" w:line="271" w:lineRule="auto"/>
        <w:ind w:left="1945" w:right="1155" w:hanging="280"/>
      </w:pPr>
      <w:r>
        <w:rPr>
          <w:color w:val="231F20"/>
        </w:rPr>
        <w:t>…</w:t>
      </w:r>
      <w:r>
        <w:rPr>
          <w:color w:val="231F20"/>
          <w:spacing w:val="80"/>
        </w:rPr>
        <w:t xml:space="preserve"> </w:t>
      </w:r>
      <w:r>
        <w:rPr>
          <w:color w:val="231F20"/>
        </w:rPr>
        <w:t>what cross-cultural communication differences exist and what their impact is on consumer behavior.</w:t>
      </w:r>
    </w:p>
    <w:p w14:paraId="77EBDFB7" w14:textId="77777777" w:rsidR="00186249" w:rsidRDefault="00FD4FFF">
      <w:pPr>
        <w:pStyle w:val="BodyText"/>
        <w:spacing w:before="142" w:line="271" w:lineRule="auto"/>
        <w:ind w:left="1946" w:right="1155" w:hanging="281"/>
      </w:pPr>
      <w:r>
        <w:rPr>
          <w:color w:val="231F20"/>
        </w:rPr>
        <w:t>…</w:t>
      </w:r>
      <w:r>
        <w:rPr>
          <w:color w:val="231F20"/>
          <w:spacing w:val="80"/>
        </w:rPr>
        <w:t xml:space="preserve"> </w:t>
      </w:r>
      <w:r>
        <w:rPr>
          <w:color w:val="231F20"/>
        </w:rPr>
        <w:t>the</w:t>
      </w:r>
      <w:r>
        <w:rPr>
          <w:color w:val="231F20"/>
          <w:spacing w:val="-4"/>
        </w:rPr>
        <w:t xml:space="preserve"> </w:t>
      </w:r>
      <w:r>
        <w:rPr>
          <w:color w:val="231F20"/>
        </w:rPr>
        <w:t>relevance</w:t>
      </w:r>
      <w:r>
        <w:rPr>
          <w:color w:val="231F20"/>
          <w:spacing w:val="-4"/>
        </w:rPr>
        <w:t xml:space="preserve"> </w:t>
      </w:r>
      <w:r>
        <w:rPr>
          <w:color w:val="231F20"/>
        </w:rPr>
        <w:t>of</w:t>
      </w:r>
      <w:r>
        <w:rPr>
          <w:color w:val="231F20"/>
          <w:spacing w:val="-4"/>
        </w:rPr>
        <w:t xml:space="preserve"> </w:t>
      </w:r>
      <w:r>
        <w:rPr>
          <w:color w:val="231F20"/>
        </w:rPr>
        <w:t>cross-cultural</w:t>
      </w:r>
      <w:r>
        <w:rPr>
          <w:color w:val="231F20"/>
          <w:spacing w:val="-4"/>
        </w:rPr>
        <w:t xml:space="preserve"> </w:t>
      </w:r>
      <w:r>
        <w:rPr>
          <w:color w:val="231F20"/>
        </w:rPr>
        <w:t>perceptions</w:t>
      </w:r>
      <w:r>
        <w:rPr>
          <w:color w:val="231F20"/>
          <w:spacing w:val="-4"/>
        </w:rPr>
        <w:t xml:space="preserve"> </w:t>
      </w:r>
      <w:r>
        <w:rPr>
          <w:color w:val="231F20"/>
        </w:rPr>
        <w:t>of</w:t>
      </w:r>
      <w:r>
        <w:rPr>
          <w:color w:val="231F20"/>
          <w:spacing w:val="-4"/>
        </w:rPr>
        <w:t xml:space="preserve"> </w:t>
      </w:r>
      <w:r>
        <w:rPr>
          <w:color w:val="231F20"/>
        </w:rPr>
        <w:t>time,</w:t>
      </w:r>
      <w:r>
        <w:rPr>
          <w:color w:val="231F20"/>
          <w:spacing w:val="-4"/>
        </w:rPr>
        <w:t xml:space="preserve"> </w:t>
      </w:r>
      <w:r>
        <w:rPr>
          <w:color w:val="231F20"/>
        </w:rPr>
        <w:t>space,</w:t>
      </w:r>
      <w:r>
        <w:rPr>
          <w:color w:val="231F20"/>
          <w:spacing w:val="-4"/>
        </w:rPr>
        <w:t xml:space="preserve"> </w:t>
      </w:r>
      <w:r>
        <w:rPr>
          <w:color w:val="231F20"/>
        </w:rPr>
        <w:t>colors,</w:t>
      </w:r>
      <w:r>
        <w:rPr>
          <w:color w:val="231F20"/>
          <w:spacing w:val="-4"/>
        </w:rPr>
        <w:t xml:space="preserve"> </w:t>
      </w:r>
      <w:r>
        <w:rPr>
          <w:color w:val="231F20"/>
        </w:rPr>
        <w:t>and</w:t>
      </w:r>
      <w:r>
        <w:rPr>
          <w:color w:val="231F20"/>
          <w:spacing w:val="-4"/>
        </w:rPr>
        <w:t xml:space="preserve"> </w:t>
      </w:r>
      <w:r>
        <w:rPr>
          <w:color w:val="231F20"/>
        </w:rPr>
        <w:t>symbols</w:t>
      </w:r>
      <w:r>
        <w:rPr>
          <w:color w:val="231F20"/>
          <w:spacing w:val="-4"/>
        </w:rPr>
        <w:t xml:space="preserve"> </w:t>
      </w:r>
      <w:r>
        <w:rPr>
          <w:color w:val="231F20"/>
        </w:rPr>
        <w:t>for consumer behavior.</w:t>
      </w:r>
    </w:p>
    <w:p w14:paraId="2EF271A2" w14:textId="77777777" w:rsidR="00186249" w:rsidRDefault="00FD4FFF">
      <w:pPr>
        <w:pStyle w:val="BodyText"/>
        <w:spacing w:before="142"/>
        <w:ind w:left="1666"/>
      </w:pPr>
      <w:r>
        <w:rPr>
          <w:color w:val="231F20"/>
        </w:rPr>
        <w:t>…</w:t>
      </w:r>
      <w:r>
        <w:rPr>
          <w:color w:val="231F20"/>
          <w:spacing w:val="60"/>
          <w:w w:val="150"/>
        </w:rPr>
        <w:t xml:space="preserve"> </w:t>
      </w:r>
      <w:r>
        <w:rPr>
          <w:color w:val="231F20"/>
        </w:rPr>
        <w:t>what</w:t>
      </w:r>
      <w:r>
        <w:rPr>
          <w:color w:val="231F20"/>
          <w:spacing w:val="-4"/>
        </w:rPr>
        <w:t xml:space="preserve"> </w:t>
      </w:r>
      <w:r>
        <w:rPr>
          <w:color w:val="231F20"/>
        </w:rPr>
        <w:t>inﬂuence</w:t>
      </w:r>
      <w:r>
        <w:rPr>
          <w:color w:val="231F20"/>
          <w:spacing w:val="-4"/>
        </w:rPr>
        <w:t xml:space="preserve"> </w:t>
      </w:r>
      <w:r>
        <w:rPr>
          <w:color w:val="231F20"/>
        </w:rPr>
        <w:t>social</w:t>
      </w:r>
      <w:r>
        <w:rPr>
          <w:color w:val="231F20"/>
          <w:spacing w:val="-3"/>
        </w:rPr>
        <w:t xml:space="preserve"> </w:t>
      </w:r>
      <w:r>
        <w:rPr>
          <w:color w:val="231F20"/>
        </w:rPr>
        <w:t>media</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consumer</w:t>
      </w:r>
      <w:r>
        <w:rPr>
          <w:color w:val="231F20"/>
          <w:spacing w:val="-4"/>
        </w:rPr>
        <w:t xml:space="preserve"> </w:t>
      </w:r>
      <w:r>
        <w:rPr>
          <w:color w:val="231F20"/>
        </w:rPr>
        <w:t>decision-</w:t>
      </w:r>
      <w:r>
        <w:rPr>
          <w:color w:val="231F20"/>
          <w:spacing w:val="-2"/>
        </w:rPr>
        <w:t>making.</w:t>
      </w:r>
    </w:p>
    <w:p w14:paraId="25FE1AF6" w14:textId="77777777" w:rsidR="00186249" w:rsidRDefault="00186249">
      <w:pPr>
        <w:pStyle w:val="BodyText"/>
      </w:pPr>
    </w:p>
    <w:p w14:paraId="205D114E" w14:textId="77777777" w:rsidR="00186249" w:rsidRDefault="00186249">
      <w:pPr>
        <w:pStyle w:val="BodyText"/>
      </w:pPr>
    </w:p>
    <w:p w14:paraId="2D6DB12F" w14:textId="77777777" w:rsidR="00186249" w:rsidRDefault="00186249">
      <w:pPr>
        <w:pStyle w:val="BodyText"/>
      </w:pPr>
    </w:p>
    <w:p w14:paraId="6433155D" w14:textId="77777777" w:rsidR="00186249" w:rsidRDefault="00186249">
      <w:pPr>
        <w:pStyle w:val="BodyText"/>
      </w:pPr>
    </w:p>
    <w:p w14:paraId="16C780F5" w14:textId="77777777" w:rsidR="00186249" w:rsidRDefault="00186249">
      <w:pPr>
        <w:pStyle w:val="BodyText"/>
      </w:pPr>
    </w:p>
    <w:p w14:paraId="7EAAE741" w14:textId="77777777" w:rsidR="00186249" w:rsidRDefault="00186249">
      <w:pPr>
        <w:pStyle w:val="BodyText"/>
      </w:pPr>
    </w:p>
    <w:p w14:paraId="7D76A7EA" w14:textId="77777777" w:rsidR="00186249" w:rsidRDefault="00186249">
      <w:pPr>
        <w:pStyle w:val="BodyText"/>
      </w:pPr>
    </w:p>
    <w:p w14:paraId="4C14AD39" w14:textId="77777777" w:rsidR="00186249" w:rsidRDefault="00186249">
      <w:pPr>
        <w:pStyle w:val="BodyText"/>
      </w:pPr>
    </w:p>
    <w:p w14:paraId="50464F3A" w14:textId="77777777" w:rsidR="00186249" w:rsidRDefault="00186249">
      <w:pPr>
        <w:pStyle w:val="BodyText"/>
      </w:pPr>
    </w:p>
    <w:p w14:paraId="345A5703" w14:textId="77777777" w:rsidR="00186249" w:rsidRDefault="00186249">
      <w:pPr>
        <w:pStyle w:val="BodyText"/>
        <w:spacing w:before="10"/>
        <w:rPr>
          <w:sz w:val="15"/>
        </w:rPr>
      </w:pPr>
    </w:p>
    <w:p w14:paraId="08C8D9FF" w14:textId="77777777" w:rsidR="00186249" w:rsidRDefault="00FD4FFF">
      <w:pPr>
        <w:spacing w:before="99"/>
        <w:ind w:right="104"/>
        <w:jc w:val="right"/>
        <w:rPr>
          <w:sz w:val="14"/>
        </w:rPr>
      </w:pPr>
      <w:r>
        <w:rPr>
          <w:color w:val="231F20"/>
          <w:w w:val="85"/>
          <w:sz w:val="14"/>
        </w:rPr>
        <w:t>DL-E-DLMBCBR01-</w:t>
      </w:r>
      <w:r>
        <w:rPr>
          <w:color w:val="231F20"/>
          <w:spacing w:val="-5"/>
          <w:w w:val="85"/>
          <w:sz w:val="14"/>
        </w:rPr>
        <w:t>U05</w:t>
      </w:r>
    </w:p>
    <w:p w14:paraId="1C5FBF31" w14:textId="77777777" w:rsidR="00186249" w:rsidRDefault="00186249">
      <w:pPr>
        <w:jc w:val="right"/>
        <w:rPr>
          <w:sz w:val="14"/>
        </w:rPr>
        <w:sectPr w:rsidR="00186249">
          <w:headerReference w:type="even" r:id="rId56"/>
          <w:pgSz w:w="11910" w:h="16840"/>
          <w:pgMar w:top="1920" w:right="460" w:bottom="280" w:left="460" w:header="0" w:footer="0" w:gutter="0"/>
          <w:cols w:space="720"/>
        </w:sectPr>
      </w:pPr>
    </w:p>
    <w:p w14:paraId="20366D14" w14:textId="77777777" w:rsidR="00186249" w:rsidRDefault="00186249">
      <w:pPr>
        <w:pStyle w:val="BodyText"/>
      </w:pPr>
    </w:p>
    <w:p w14:paraId="63036D88" w14:textId="77777777" w:rsidR="00186249" w:rsidRDefault="00FD4FFF">
      <w:pPr>
        <w:pStyle w:val="ListParagraph"/>
        <w:numPr>
          <w:ilvl w:val="0"/>
          <w:numId w:val="38"/>
        </w:numPr>
        <w:tabs>
          <w:tab w:val="left" w:pos="787"/>
          <w:tab w:val="left" w:pos="788"/>
        </w:tabs>
        <w:spacing w:before="234"/>
        <w:ind w:hanging="682"/>
        <w:rPr>
          <w:sz w:val="48"/>
        </w:rPr>
      </w:pPr>
      <w:r>
        <w:rPr>
          <w:color w:val="003946"/>
          <w:sz w:val="48"/>
        </w:rPr>
        <w:t>International</w:t>
      </w:r>
      <w:r>
        <w:rPr>
          <w:color w:val="003946"/>
          <w:spacing w:val="23"/>
          <w:sz w:val="48"/>
        </w:rPr>
        <w:t xml:space="preserve"> </w:t>
      </w:r>
      <w:r>
        <w:rPr>
          <w:color w:val="003946"/>
          <w:sz w:val="48"/>
        </w:rPr>
        <w:t>Consumer</w:t>
      </w:r>
      <w:r>
        <w:rPr>
          <w:color w:val="003946"/>
          <w:spacing w:val="23"/>
          <w:sz w:val="48"/>
        </w:rPr>
        <w:t xml:space="preserve"> </w:t>
      </w:r>
      <w:r>
        <w:rPr>
          <w:color w:val="003946"/>
          <w:spacing w:val="-2"/>
          <w:sz w:val="48"/>
        </w:rPr>
        <w:t>Behavior</w:t>
      </w:r>
    </w:p>
    <w:p w14:paraId="158DEF5F" w14:textId="77777777" w:rsidR="00186249" w:rsidRDefault="00186249">
      <w:pPr>
        <w:pStyle w:val="BodyText"/>
        <w:rPr>
          <w:sz w:val="58"/>
        </w:rPr>
      </w:pPr>
    </w:p>
    <w:p w14:paraId="0124D7BF" w14:textId="77777777" w:rsidR="00186249" w:rsidRDefault="00186249">
      <w:pPr>
        <w:pStyle w:val="BodyText"/>
        <w:spacing w:before="5"/>
        <w:rPr>
          <w:sz w:val="61"/>
        </w:rPr>
      </w:pPr>
    </w:p>
    <w:p w14:paraId="7D7571C1" w14:textId="77777777" w:rsidR="00186249" w:rsidRDefault="00FD4FFF">
      <w:pPr>
        <w:pStyle w:val="Heading3"/>
        <w:ind w:left="2204"/>
        <w:jc w:val="both"/>
      </w:pPr>
      <w:r>
        <w:rPr>
          <w:color w:val="003946"/>
          <w:w w:val="90"/>
        </w:rPr>
        <w:t>Case</w:t>
      </w:r>
      <w:r>
        <w:rPr>
          <w:color w:val="003946"/>
          <w:spacing w:val="-3"/>
          <w:w w:val="90"/>
        </w:rPr>
        <w:t xml:space="preserve"> </w:t>
      </w:r>
      <w:r>
        <w:rPr>
          <w:color w:val="003946"/>
          <w:spacing w:val="-4"/>
        </w:rPr>
        <w:t>Study</w:t>
      </w:r>
    </w:p>
    <w:p w14:paraId="1D9A023C" w14:textId="6F16EF4C" w:rsidR="00186249" w:rsidRDefault="00FD4FFF">
      <w:pPr>
        <w:pStyle w:val="BodyText"/>
        <w:spacing w:before="269" w:line="271" w:lineRule="auto"/>
        <w:ind w:left="2204" w:right="954"/>
        <w:jc w:val="both"/>
      </w:pPr>
      <w:r>
        <w:rPr>
          <w:color w:val="231F20"/>
        </w:rPr>
        <w:t>Preparing for her upcoming interview with the Google Pixel marketing team, MBA grad</w:t>
      </w:r>
      <w:del w:id="1757" w:author="GMP" w:date="2023-03-24T14:36:00Z">
        <w:r w:rsidDel="00A63001">
          <w:rPr>
            <w:color w:val="231F20"/>
          </w:rPr>
          <w:delText xml:space="preserve">- </w:delText>
        </w:r>
      </w:del>
      <w:r>
        <w:rPr>
          <w:color w:val="231F20"/>
        </w:rPr>
        <w:t>uate Maria looks at some of the social media marketing for the Pixel undertaken by Google thus far. She looks at three videos circulating social media created by Google that feature three prominent YouTubers (Google, 2016):</w:t>
      </w:r>
    </w:p>
    <w:p w14:paraId="3854863F" w14:textId="77777777" w:rsidR="00186249" w:rsidRDefault="00186249">
      <w:pPr>
        <w:pStyle w:val="BodyText"/>
        <w:spacing w:before="7"/>
        <w:rPr>
          <w:sz w:val="22"/>
        </w:rPr>
      </w:pPr>
    </w:p>
    <w:p w14:paraId="1DAEFF8C" w14:textId="77777777" w:rsidR="00186249" w:rsidRDefault="00FD4FFF">
      <w:pPr>
        <w:pStyle w:val="ListParagraph"/>
        <w:numPr>
          <w:ilvl w:val="0"/>
          <w:numId w:val="9"/>
        </w:numPr>
        <w:tabs>
          <w:tab w:val="left" w:pos="2484"/>
          <w:tab w:val="left" w:pos="2485"/>
        </w:tabs>
        <w:spacing w:before="1"/>
        <w:ind w:hanging="281"/>
        <w:rPr>
          <w:sz w:val="20"/>
        </w:rPr>
      </w:pPr>
      <w:r>
        <w:rPr>
          <w:color w:val="231F20"/>
          <w:sz w:val="20"/>
        </w:rPr>
        <w:t>“Glamping</w:t>
      </w:r>
      <w:r>
        <w:rPr>
          <w:color w:val="231F20"/>
          <w:spacing w:val="-10"/>
          <w:sz w:val="20"/>
        </w:rPr>
        <w:t xml:space="preserve"> </w:t>
      </w:r>
      <w:r>
        <w:rPr>
          <w:color w:val="231F20"/>
          <w:sz w:val="20"/>
        </w:rPr>
        <w:t>by</w:t>
      </w:r>
      <w:r>
        <w:rPr>
          <w:color w:val="231F20"/>
          <w:spacing w:val="-9"/>
          <w:sz w:val="20"/>
        </w:rPr>
        <w:t xml:space="preserve"> </w:t>
      </w:r>
      <w:r>
        <w:rPr>
          <w:color w:val="231F20"/>
          <w:sz w:val="20"/>
        </w:rPr>
        <w:t>Alisha</w:t>
      </w:r>
      <w:r>
        <w:rPr>
          <w:color w:val="231F20"/>
          <w:spacing w:val="-10"/>
          <w:sz w:val="20"/>
        </w:rPr>
        <w:t xml:space="preserve"> </w:t>
      </w:r>
      <w:r>
        <w:rPr>
          <w:color w:val="231F20"/>
          <w:sz w:val="20"/>
        </w:rPr>
        <w:t>Marie,</w:t>
      </w:r>
      <w:r>
        <w:rPr>
          <w:color w:val="231F20"/>
          <w:spacing w:val="-9"/>
          <w:sz w:val="20"/>
        </w:rPr>
        <w:t xml:space="preserve"> </w:t>
      </w:r>
      <w:r>
        <w:rPr>
          <w:color w:val="231F20"/>
          <w:sz w:val="20"/>
        </w:rPr>
        <w:t>Phone</w:t>
      </w:r>
      <w:r>
        <w:rPr>
          <w:color w:val="231F20"/>
          <w:spacing w:val="-10"/>
          <w:sz w:val="20"/>
        </w:rPr>
        <w:t xml:space="preserve"> </w:t>
      </w:r>
      <w:r>
        <w:rPr>
          <w:color w:val="231F20"/>
          <w:sz w:val="20"/>
        </w:rPr>
        <w:t>by</w:t>
      </w:r>
      <w:r>
        <w:rPr>
          <w:color w:val="231F20"/>
          <w:spacing w:val="-9"/>
          <w:sz w:val="20"/>
        </w:rPr>
        <w:t xml:space="preserve"> </w:t>
      </w:r>
      <w:r>
        <w:rPr>
          <w:color w:val="231F20"/>
          <w:spacing w:val="-2"/>
          <w:sz w:val="20"/>
        </w:rPr>
        <w:t>Google”</w:t>
      </w:r>
    </w:p>
    <w:p w14:paraId="5D8E5D79" w14:textId="77777777" w:rsidR="00186249" w:rsidRDefault="00FD4FFF">
      <w:pPr>
        <w:pStyle w:val="ListParagraph"/>
        <w:numPr>
          <w:ilvl w:val="0"/>
          <w:numId w:val="9"/>
        </w:numPr>
        <w:tabs>
          <w:tab w:val="left" w:pos="2484"/>
          <w:tab w:val="left" w:pos="2485"/>
        </w:tabs>
        <w:spacing w:before="30"/>
        <w:ind w:hanging="281"/>
        <w:rPr>
          <w:sz w:val="20"/>
        </w:rPr>
      </w:pPr>
      <w:r>
        <w:rPr>
          <w:color w:val="231F20"/>
          <w:spacing w:val="-2"/>
          <w:sz w:val="20"/>
        </w:rPr>
        <w:t>“Puppies!</w:t>
      </w:r>
      <w:r>
        <w:rPr>
          <w:color w:val="231F20"/>
          <w:spacing w:val="-6"/>
          <w:sz w:val="20"/>
        </w:rPr>
        <w:t xml:space="preserve"> </w:t>
      </w:r>
      <w:r>
        <w:rPr>
          <w:color w:val="231F20"/>
          <w:spacing w:val="-2"/>
          <w:sz w:val="20"/>
        </w:rPr>
        <w:t>by</w:t>
      </w:r>
      <w:r>
        <w:rPr>
          <w:color w:val="231F20"/>
          <w:spacing w:val="-6"/>
          <w:sz w:val="20"/>
        </w:rPr>
        <w:t xml:space="preserve"> </w:t>
      </w:r>
      <w:r>
        <w:rPr>
          <w:color w:val="231F20"/>
          <w:spacing w:val="-2"/>
          <w:sz w:val="20"/>
        </w:rPr>
        <w:t>Connor</w:t>
      </w:r>
      <w:r>
        <w:rPr>
          <w:color w:val="231F20"/>
          <w:spacing w:val="-6"/>
          <w:sz w:val="20"/>
        </w:rPr>
        <w:t xml:space="preserve"> </w:t>
      </w:r>
      <w:proofErr w:type="spellStart"/>
      <w:r>
        <w:rPr>
          <w:color w:val="231F20"/>
          <w:spacing w:val="-2"/>
          <w:sz w:val="20"/>
        </w:rPr>
        <w:t>Franta</w:t>
      </w:r>
      <w:proofErr w:type="spellEnd"/>
      <w:r>
        <w:rPr>
          <w:color w:val="231F20"/>
          <w:spacing w:val="-2"/>
          <w:sz w:val="20"/>
        </w:rPr>
        <w:t>,</w:t>
      </w:r>
      <w:r>
        <w:rPr>
          <w:color w:val="231F20"/>
          <w:spacing w:val="-6"/>
          <w:sz w:val="20"/>
        </w:rPr>
        <w:t xml:space="preserve"> </w:t>
      </w:r>
      <w:r>
        <w:rPr>
          <w:color w:val="231F20"/>
          <w:spacing w:val="-2"/>
          <w:sz w:val="20"/>
        </w:rPr>
        <w:t>Phone</w:t>
      </w:r>
      <w:r>
        <w:rPr>
          <w:color w:val="231F20"/>
          <w:spacing w:val="-6"/>
          <w:sz w:val="20"/>
        </w:rPr>
        <w:t xml:space="preserve"> </w:t>
      </w:r>
      <w:r>
        <w:rPr>
          <w:color w:val="231F20"/>
          <w:spacing w:val="-2"/>
          <w:sz w:val="20"/>
        </w:rPr>
        <w:t>by</w:t>
      </w:r>
      <w:r>
        <w:rPr>
          <w:color w:val="231F20"/>
          <w:spacing w:val="-6"/>
          <w:sz w:val="20"/>
        </w:rPr>
        <w:t xml:space="preserve"> </w:t>
      </w:r>
      <w:r>
        <w:rPr>
          <w:color w:val="231F20"/>
          <w:spacing w:val="-2"/>
          <w:sz w:val="20"/>
        </w:rPr>
        <w:t>Google”</w:t>
      </w:r>
    </w:p>
    <w:p w14:paraId="39A4CCF7" w14:textId="77777777" w:rsidR="00186249" w:rsidRDefault="00FD4FFF">
      <w:pPr>
        <w:pStyle w:val="ListParagraph"/>
        <w:numPr>
          <w:ilvl w:val="0"/>
          <w:numId w:val="9"/>
        </w:numPr>
        <w:tabs>
          <w:tab w:val="left" w:pos="2484"/>
          <w:tab w:val="left" w:pos="2485"/>
        </w:tabs>
        <w:spacing w:before="30"/>
        <w:ind w:hanging="281"/>
        <w:rPr>
          <w:sz w:val="20"/>
        </w:rPr>
      </w:pPr>
      <w:r>
        <w:rPr>
          <w:color w:val="231F20"/>
          <w:spacing w:val="-2"/>
          <w:sz w:val="20"/>
        </w:rPr>
        <w:t>“The</w:t>
      </w:r>
      <w:r>
        <w:rPr>
          <w:color w:val="231F20"/>
          <w:spacing w:val="-5"/>
          <w:sz w:val="20"/>
        </w:rPr>
        <w:t xml:space="preserve"> </w:t>
      </w:r>
      <w:r>
        <w:rPr>
          <w:color w:val="231F20"/>
          <w:spacing w:val="-2"/>
          <w:sz w:val="20"/>
        </w:rPr>
        <w:t>Perfect</w:t>
      </w:r>
      <w:r>
        <w:rPr>
          <w:color w:val="231F20"/>
          <w:spacing w:val="-5"/>
          <w:sz w:val="20"/>
        </w:rPr>
        <w:t xml:space="preserve"> </w:t>
      </w:r>
      <w:r>
        <w:rPr>
          <w:color w:val="231F20"/>
          <w:spacing w:val="-2"/>
          <w:sz w:val="20"/>
        </w:rPr>
        <w:t>Piece</w:t>
      </w:r>
      <w:r>
        <w:rPr>
          <w:color w:val="231F20"/>
          <w:spacing w:val="-4"/>
          <w:sz w:val="20"/>
        </w:rPr>
        <w:t xml:space="preserve"> </w:t>
      </w:r>
      <w:r>
        <w:rPr>
          <w:color w:val="231F20"/>
          <w:spacing w:val="-2"/>
          <w:sz w:val="20"/>
        </w:rPr>
        <w:t>by</w:t>
      </w:r>
      <w:r>
        <w:rPr>
          <w:color w:val="231F20"/>
          <w:spacing w:val="-5"/>
          <w:sz w:val="20"/>
        </w:rPr>
        <w:t xml:space="preserve"> </w:t>
      </w:r>
      <w:proofErr w:type="spellStart"/>
      <w:r>
        <w:rPr>
          <w:color w:val="231F20"/>
          <w:spacing w:val="-2"/>
          <w:sz w:val="20"/>
        </w:rPr>
        <w:t>Todrick</w:t>
      </w:r>
      <w:proofErr w:type="spellEnd"/>
      <w:r>
        <w:rPr>
          <w:color w:val="231F20"/>
          <w:spacing w:val="-5"/>
          <w:sz w:val="20"/>
        </w:rPr>
        <w:t xml:space="preserve"> </w:t>
      </w:r>
      <w:r>
        <w:rPr>
          <w:color w:val="231F20"/>
          <w:spacing w:val="-2"/>
          <w:sz w:val="20"/>
        </w:rPr>
        <w:t>Hall,</w:t>
      </w:r>
      <w:r>
        <w:rPr>
          <w:color w:val="231F20"/>
          <w:spacing w:val="-4"/>
          <w:sz w:val="20"/>
        </w:rPr>
        <w:t xml:space="preserve"> </w:t>
      </w:r>
      <w:r>
        <w:rPr>
          <w:color w:val="231F20"/>
          <w:spacing w:val="-2"/>
          <w:sz w:val="20"/>
        </w:rPr>
        <w:t>Phone</w:t>
      </w:r>
      <w:r>
        <w:rPr>
          <w:color w:val="231F20"/>
          <w:spacing w:val="-5"/>
          <w:sz w:val="20"/>
        </w:rPr>
        <w:t xml:space="preserve"> </w:t>
      </w:r>
      <w:r>
        <w:rPr>
          <w:color w:val="231F20"/>
          <w:spacing w:val="-2"/>
          <w:sz w:val="20"/>
        </w:rPr>
        <w:t>by</w:t>
      </w:r>
      <w:r>
        <w:rPr>
          <w:color w:val="231F20"/>
          <w:spacing w:val="-5"/>
          <w:sz w:val="20"/>
        </w:rPr>
        <w:t xml:space="preserve"> </w:t>
      </w:r>
      <w:r>
        <w:rPr>
          <w:color w:val="231F20"/>
          <w:spacing w:val="-2"/>
          <w:sz w:val="20"/>
        </w:rPr>
        <w:t>Google”</w:t>
      </w:r>
    </w:p>
    <w:p w14:paraId="0257E9B0" w14:textId="77777777" w:rsidR="00186249" w:rsidRDefault="00186249">
      <w:pPr>
        <w:pStyle w:val="BodyText"/>
        <w:spacing w:before="2"/>
        <w:rPr>
          <w:sz w:val="25"/>
        </w:rPr>
      </w:pPr>
    </w:p>
    <w:p w14:paraId="01ACC322" w14:textId="4076C4DE" w:rsidR="00186249" w:rsidRDefault="00FD4FFF">
      <w:pPr>
        <w:pStyle w:val="BodyText"/>
        <w:spacing w:line="271" w:lineRule="auto"/>
        <w:ind w:left="2204" w:right="953" w:hanging="1"/>
        <w:jc w:val="both"/>
      </w:pPr>
      <w:r>
        <w:rPr>
          <w:color w:val="231F20"/>
        </w:rPr>
        <w:t>Each of these advertisements highlight</w:t>
      </w:r>
      <w:ins w:id="1758" w:author="GMP" w:date="2023-03-29T12:07:00Z">
        <w:r w:rsidR="0065714D">
          <w:rPr>
            <w:color w:val="231F20"/>
          </w:rPr>
          <w:t>s</w:t>
        </w:r>
      </w:ins>
      <w:r>
        <w:rPr>
          <w:color w:val="231F20"/>
        </w:rPr>
        <w:t xml:space="preserve"> a speciﬁc feature of the Pixel: the video with Alisha Marie highlights the camera and video features on a glamorous camping experi</w:t>
      </w:r>
      <w:del w:id="1759" w:author="GMP" w:date="2023-03-24T14:36:00Z">
        <w:r w:rsidDel="00A63001">
          <w:rPr>
            <w:color w:val="231F20"/>
          </w:rPr>
          <w:delText xml:space="preserve">- </w:delText>
        </w:r>
      </w:del>
      <w:r>
        <w:rPr>
          <w:color w:val="231F20"/>
        </w:rPr>
        <w:t>ence</w:t>
      </w:r>
      <w:r>
        <w:rPr>
          <w:color w:val="231F20"/>
          <w:spacing w:val="40"/>
        </w:rPr>
        <w:t xml:space="preserve"> </w:t>
      </w:r>
      <w:r>
        <w:rPr>
          <w:color w:val="231F20"/>
        </w:rPr>
        <w:t>that</w:t>
      </w:r>
      <w:r>
        <w:rPr>
          <w:color w:val="231F20"/>
          <w:spacing w:val="40"/>
        </w:rPr>
        <w:t xml:space="preserve"> </w:t>
      </w:r>
      <w:r>
        <w:rPr>
          <w:color w:val="231F20"/>
        </w:rPr>
        <w:t>she</w:t>
      </w:r>
      <w:r>
        <w:rPr>
          <w:color w:val="231F20"/>
          <w:spacing w:val="40"/>
        </w:rPr>
        <w:t xml:space="preserve"> </w:t>
      </w:r>
      <w:r>
        <w:rPr>
          <w:color w:val="231F20"/>
        </w:rPr>
        <w:t>has</w:t>
      </w:r>
      <w:r>
        <w:rPr>
          <w:color w:val="231F20"/>
          <w:spacing w:val="40"/>
        </w:rPr>
        <w:t xml:space="preserve"> </w:t>
      </w:r>
      <w:r>
        <w:rPr>
          <w:color w:val="231F20"/>
        </w:rPr>
        <w:t>with</w:t>
      </w:r>
      <w:r>
        <w:rPr>
          <w:color w:val="231F20"/>
          <w:spacing w:val="40"/>
        </w:rPr>
        <w:t xml:space="preserve"> </w:t>
      </w:r>
      <w:r>
        <w:rPr>
          <w:color w:val="231F20"/>
        </w:rPr>
        <w:t>friends,</w:t>
      </w:r>
      <w:r>
        <w:rPr>
          <w:color w:val="231F20"/>
          <w:spacing w:val="40"/>
        </w:rPr>
        <w:t xml:space="preserve"> </w:t>
      </w:r>
      <w:r>
        <w:rPr>
          <w:color w:val="231F20"/>
        </w:rPr>
        <w:t>the</w:t>
      </w:r>
      <w:r>
        <w:rPr>
          <w:color w:val="231F20"/>
          <w:spacing w:val="40"/>
        </w:rPr>
        <w:t xml:space="preserve"> </w:t>
      </w:r>
      <w:r>
        <w:rPr>
          <w:color w:val="231F20"/>
        </w:rPr>
        <w:t>video</w:t>
      </w:r>
      <w:r>
        <w:rPr>
          <w:color w:val="231F20"/>
          <w:spacing w:val="40"/>
        </w:rPr>
        <w:t xml:space="preserve"> </w:t>
      </w:r>
      <w:r>
        <w:rPr>
          <w:color w:val="231F20"/>
        </w:rPr>
        <w:t>with</w:t>
      </w:r>
      <w:r>
        <w:rPr>
          <w:color w:val="231F20"/>
          <w:spacing w:val="40"/>
        </w:rPr>
        <w:t xml:space="preserve"> </w:t>
      </w:r>
      <w:r>
        <w:rPr>
          <w:color w:val="231F20"/>
        </w:rPr>
        <w:t>Connor</w:t>
      </w:r>
      <w:r>
        <w:rPr>
          <w:color w:val="231F20"/>
          <w:spacing w:val="40"/>
        </w:rPr>
        <w:t xml:space="preserve"> </w:t>
      </w:r>
      <w:proofErr w:type="spellStart"/>
      <w:r>
        <w:rPr>
          <w:color w:val="231F20"/>
        </w:rPr>
        <w:t>Franta</w:t>
      </w:r>
      <w:proofErr w:type="spellEnd"/>
      <w:r>
        <w:rPr>
          <w:color w:val="231F20"/>
          <w:spacing w:val="40"/>
        </w:rPr>
        <w:t xml:space="preserve"> </w:t>
      </w:r>
      <w:r>
        <w:rPr>
          <w:color w:val="231F20"/>
        </w:rPr>
        <w:t>highlights</w:t>
      </w:r>
      <w:r>
        <w:rPr>
          <w:color w:val="231F20"/>
          <w:spacing w:val="40"/>
        </w:rPr>
        <w:t xml:space="preserve"> </w:t>
      </w:r>
      <w:r>
        <w:rPr>
          <w:color w:val="231F20"/>
        </w:rPr>
        <w:t>the</w:t>
      </w:r>
      <w:r>
        <w:rPr>
          <w:color w:val="231F20"/>
          <w:spacing w:val="40"/>
        </w:rPr>
        <w:t xml:space="preserve"> </w:t>
      </w:r>
      <w:r>
        <w:rPr>
          <w:color w:val="231F20"/>
        </w:rPr>
        <w:t xml:space="preserve">Knock </w:t>
      </w:r>
      <w:proofErr w:type="spellStart"/>
      <w:r>
        <w:rPr>
          <w:color w:val="231F20"/>
        </w:rPr>
        <w:t>Knock</w:t>
      </w:r>
      <w:proofErr w:type="spellEnd"/>
      <w:r>
        <w:rPr>
          <w:color w:val="231F20"/>
        </w:rPr>
        <w:t xml:space="preserve"> video calling feature that he uses to call friends to show them the adorable pup</w:t>
      </w:r>
      <w:del w:id="1760" w:author="Meredith Armstrong" w:date="2023-04-12T16:27:00Z">
        <w:r w:rsidDel="00356078">
          <w:rPr>
            <w:color w:val="231F20"/>
          </w:rPr>
          <w:delText xml:space="preserve">- </w:delText>
        </w:r>
      </w:del>
      <w:r>
        <w:rPr>
          <w:color w:val="231F20"/>
        </w:rPr>
        <w:t xml:space="preserve">pies crawling over his couch, and the video with </w:t>
      </w:r>
      <w:proofErr w:type="spellStart"/>
      <w:r>
        <w:rPr>
          <w:color w:val="231F20"/>
        </w:rPr>
        <w:t>Todrick</w:t>
      </w:r>
      <w:proofErr w:type="spellEnd"/>
      <w:r>
        <w:rPr>
          <w:color w:val="231F20"/>
        </w:rPr>
        <w:t xml:space="preserve"> Hall shows the versatility of Google Assistant as </w:t>
      </w:r>
      <w:proofErr w:type="spellStart"/>
      <w:r>
        <w:rPr>
          <w:color w:val="231F20"/>
        </w:rPr>
        <w:t>Todrick</w:t>
      </w:r>
      <w:proofErr w:type="spellEnd"/>
      <w:r>
        <w:rPr>
          <w:color w:val="231F20"/>
        </w:rPr>
        <w:t xml:space="preserve"> utilizes this feature to design and manufacture a custom</w:t>
      </w:r>
      <w:del w:id="1761" w:author="GMP" w:date="2023-03-24T14:37:00Z">
        <w:r w:rsidDel="00A63001">
          <w:rPr>
            <w:color w:val="231F20"/>
          </w:rPr>
          <w:delText xml:space="preserve">- </w:delText>
        </w:r>
      </w:del>
      <w:r>
        <w:rPr>
          <w:color w:val="231F20"/>
        </w:rPr>
        <w:t>ized jacket.</w:t>
      </w:r>
    </w:p>
    <w:p w14:paraId="5BC699B0" w14:textId="77777777" w:rsidR="00186249" w:rsidRDefault="00186249">
      <w:pPr>
        <w:pStyle w:val="BodyText"/>
        <w:spacing w:before="8"/>
        <w:rPr>
          <w:sz w:val="22"/>
        </w:rPr>
      </w:pPr>
    </w:p>
    <w:p w14:paraId="6D02D776" w14:textId="7EE8DD28" w:rsidR="00186249" w:rsidRDefault="00FD4FFF">
      <w:pPr>
        <w:pStyle w:val="BodyText"/>
        <w:spacing w:line="271" w:lineRule="auto"/>
        <w:ind w:left="2204" w:right="954"/>
        <w:jc w:val="both"/>
      </w:pPr>
      <w:r>
        <w:rPr>
          <w:color w:val="231F20"/>
        </w:rPr>
        <w:t>Maria considers the use of these prominent vloggers and video creators a strategic</w:t>
      </w:r>
      <w:r>
        <w:rPr>
          <w:color w:val="231F20"/>
          <w:spacing w:val="40"/>
        </w:rPr>
        <w:t xml:space="preserve"> </w:t>
      </w:r>
      <w:r>
        <w:rPr>
          <w:color w:val="231F20"/>
        </w:rPr>
        <w:t>move to promote the Pixel smartphone to a younger generation of consumers, who include many early adopters of new technology and consumers of popular culture. But what</w:t>
      </w:r>
      <w:r>
        <w:rPr>
          <w:color w:val="231F20"/>
          <w:spacing w:val="39"/>
        </w:rPr>
        <w:t xml:space="preserve"> </w:t>
      </w:r>
      <w:r>
        <w:rPr>
          <w:color w:val="231F20"/>
        </w:rPr>
        <w:t>about</w:t>
      </w:r>
      <w:r>
        <w:rPr>
          <w:color w:val="231F20"/>
          <w:spacing w:val="39"/>
        </w:rPr>
        <w:t xml:space="preserve"> </w:t>
      </w:r>
      <w:r>
        <w:rPr>
          <w:color w:val="231F20"/>
        </w:rPr>
        <w:t>other</w:t>
      </w:r>
      <w:r>
        <w:rPr>
          <w:color w:val="231F20"/>
          <w:spacing w:val="39"/>
        </w:rPr>
        <w:t xml:space="preserve"> </w:t>
      </w:r>
      <w:r>
        <w:rPr>
          <w:color w:val="231F20"/>
        </w:rPr>
        <w:t>cultural</w:t>
      </w:r>
      <w:r>
        <w:rPr>
          <w:color w:val="231F20"/>
          <w:spacing w:val="39"/>
        </w:rPr>
        <w:t xml:space="preserve"> </w:t>
      </w:r>
      <w:r>
        <w:rPr>
          <w:color w:val="231F20"/>
        </w:rPr>
        <w:t>groups?</w:t>
      </w:r>
      <w:r>
        <w:rPr>
          <w:color w:val="231F20"/>
          <w:spacing w:val="39"/>
        </w:rPr>
        <w:t xml:space="preserve"> </w:t>
      </w:r>
      <w:r>
        <w:rPr>
          <w:color w:val="231F20"/>
        </w:rPr>
        <w:t>Maria</w:t>
      </w:r>
      <w:r>
        <w:rPr>
          <w:color w:val="231F20"/>
          <w:spacing w:val="39"/>
        </w:rPr>
        <w:t xml:space="preserve"> </w:t>
      </w:r>
      <w:r>
        <w:rPr>
          <w:color w:val="231F20"/>
        </w:rPr>
        <w:t>wonders</w:t>
      </w:r>
      <w:r>
        <w:rPr>
          <w:color w:val="231F20"/>
          <w:spacing w:val="39"/>
        </w:rPr>
        <w:t xml:space="preserve"> </w:t>
      </w:r>
      <w:r>
        <w:rPr>
          <w:color w:val="231F20"/>
        </w:rPr>
        <w:t>whether</w:t>
      </w:r>
      <w:r>
        <w:rPr>
          <w:color w:val="231F20"/>
          <w:spacing w:val="39"/>
        </w:rPr>
        <w:t xml:space="preserve"> </w:t>
      </w:r>
      <w:r>
        <w:rPr>
          <w:color w:val="231F20"/>
        </w:rPr>
        <w:t>the</w:t>
      </w:r>
      <w:r>
        <w:rPr>
          <w:color w:val="231F20"/>
          <w:spacing w:val="39"/>
        </w:rPr>
        <w:t xml:space="preserve"> </w:t>
      </w:r>
      <w:r>
        <w:rPr>
          <w:color w:val="231F20"/>
        </w:rPr>
        <w:t>same</w:t>
      </w:r>
      <w:r>
        <w:rPr>
          <w:color w:val="231F20"/>
          <w:spacing w:val="39"/>
        </w:rPr>
        <w:t xml:space="preserve"> </w:t>
      </w:r>
      <w:r>
        <w:rPr>
          <w:color w:val="231F20"/>
        </w:rPr>
        <w:t>advertisements will appeal to older generations or consumers outside of the US. What would be the advantages or disadvantages of creating other advertisements to appeal to other cul</w:t>
      </w:r>
      <w:del w:id="1762" w:author="GMP" w:date="2023-03-24T14:38:00Z">
        <w:r w:rsidDel="00A63001">
          <w:rPr>
            <w:color w:val="231F20"/>
          </w:rPr>
          <w:delText xml:space="preserve">- </w:delText>
        </w:r>
      </w:del>
      <w:r>
        <w:rPr>
          <w:color w:val="231F20"/>
        </w:rPr>
        <w:t>tural groups? Should additional advertisements focus on the same features? Maria for</w:t>
      </w:r>
      <w:del w:id="1763" w:author="GMP" w:date="2023-03-24T14:38:00Z">
        <w:r w:rsidDel="00A63001">
          <w:rPr>
            <w:color w:val="231F20"/>
          </w:rPr>
          <w:delText xml:space="preserve">- </w:delText>
        </w:r>
      </w:del>
      <w:r>
        <w:rPr>
          <w:color w:val="231F20"/>
        </w:rPr>
        <w:t>mulated the following questions:</w:t>
      </w:r>
    </w:p>
    <w:p w14:paraId="2110BCF6" w14:textId="77777777" w:rsidR="00186249" w:rsidRDefault="00186249">
      <w:pPr>
        <w:pStyle w:val="BodyText"/>
        <w:spacing w:before="8"/>
        <w:rPr>
          <w:sz w:val="22"/>
        </w:rPr>
      </w:pPr>
    </w:p>
    <w:p w14:paraId="1A2DDCD8" w14:textId="77777777" w:rsidR="00186249" w:rsidRDefault="00FD4FFF">
      <w:pPr>
        <w:pStyle w:val="ListParagraph"/>
        <w:numPr>
          <w:ilvl w:val="0"/>
          <w:numId w:val="9"/>
        </w:numPr>
        <w:tabs>
          <w:tab w:val="left" w:pos="2484"/>
          <w:tab w:val="left" w:pos="2485"/>
        </w:tabs>
        <w:spacing w:line="271" w:lineRule="auto"/>
        <w:ind w:right="1044"/>
        <w:rPr>
          <w:sz w:val="20"/>
        </w:rPr>
      </w:pPr>
      <w:r>
        <w:rPr>
          <w:color w:val="231F20"/>
          <w:sz w:val="20"/>
        </w:rPr>
        <w:t>Are the various features of Pixel perceived differently by consumers from country to country depending on their culture?</w:t>
      </w:r>
    </w:p>
    <w:p w14:paraId="6C7E1C23" w14:textId="77777777" w:rsidR="00186249" w:rsidRDefault="00FD4FFF">
      <w:pPr>
        <w:pStyle w:val="ListParagraph"/>
        <w:numPr>
          <w:ilvl w:val="0"/>
          <w:numId w:val="9"/>
        </w:numPr>
        <w:tabs>
          <w:tab w:val="left" w:pos="2484"/>
          <w:tab w:val="left" w:pos="2485"/>
        </w:tabs>
        <w:ind w:hanging="281"/>
        <w:rPr>
          <w:sz w:val="20"/>
        </w:rPr>
      </w:pPr>
      <w:r>
        <w:rPr>
          <w:color w:val="231F20"/>
          <w:sz w:val="20"/>
        </w:rPr>
        <w:t>Are</w:t>
      </w:r>
      <w:r>
        <w:rPr>
          <w:color w:val="231F20"/>
          <w:spacing w:val="6"/>
          <w:sz w:val="20"/>
        </w:rPr>
        <w:t xml:space="preserve"> </w:t>
      </w:r>
      <w:r>
        <w:rPr>
          <w:color w:val="231F20"/>
          <w:sz w:val="20"/>
        </w:rPr>
        <w:t>the</w:t>
      </w:r>
      <w:r>
        <w:rPr>
          <w:color w:val="231F20"/>
          <w:spacing w:val="7"/>
          <w:sz w:val="20"/>
        </w:rPr>
        <w:t xml:space="preserve"> </w:t>
      </w:r>
      <w:r>
        <w:rPr>
          <w:color w:val="231F20"/>
          <w:sz w:val="20"/>
        </w:rPr>
        <w:t>features</w:t>
      </w:r>
      <w:r>
        <w:rPr>
          <w:color w:val="231F20"/>
          <w:spacing w:val="7"/>
          <w:sz w:val="20"/>
        </w:rPr>
        <w:t xml:space="preserve"> </w:t>
      </w:r>
      <w:r>
        <w:rPr>
          <w:color w:val="231F20"/>
          <w:sz w:val="20"/>
        </w:rPr>
        <w:t>of</w:t>
      </w:r>
      <w:r>
        <w:rPr>
          <w:color w:val="231F20"/>
          <w:spacing w:val="7"/>
          <w:sz w:val="20"/>
        </w:rPr>
        <w:t xml:space="preserve"> </w:t>
      </w:r>
      <w:r>
        <w:rPr>
          <w:color w:val="231F20"/>
          <w:sz w:val="20"/>
        </w:rPr>
        <w:t>the</w:t>
      </w:r>
      <w:r>
        <w:rPr>
          <w:color w:val="231F20"/>
          <w:spacing w:val="7"/>
          <w:sz w:val="20"/>
        </w:rPr>
        <w:t xml:space="preserve"> </w:t>
      </w:r>
      <w:r>
        <w:rPr>
          <w:color w:val="231F20"/>
          <w:sz w:val="20"/>
        </w:rPr>
        <w:t>Pixel</w:t>
      </w:r>
      <w:r>
        <w:rPr>
          <w:color w:val="231F20"/>
          <w:spacing w:val="7"/>
          <w:sz w:val="20"/>
        </w:rPr>
        <w:t xml:space="preserve"> </w:t>
      </w:r>
      <w:r>
        <w:rPr>
          <w:color w:val="231F20"/>
          <w:sz w:val="20"/>
        </w:rPr>
        <w:t>used</w:t>
      </w:r>
      <w:r>
        <w:rPr>
          <w:color w:val="231F20"/>
          <w:spacing w:val="7"/>
          <w:sz w:val="20"/>
        </w:rPr>
        <w:t xml:space="preserve"> </w:t>
      </w:r>
      <w:r>
        <w:rPr>
          <w:color w:val="231F20"/>
          <w:sz w:val="20"/>
        </w:rPr>
        <w:t>differently</w:t>
      </w:r>
      <w:r>
        <w:rPr>
          <w:color w:val="231F20"/>
          <w:spacing w:val="7"/>
          <w:sz w:val="20"/>
        </w:rPr>
        <w:t xml:space="preserve"> </w:t>
      </w:r>
      <w:r>
        <w:rPr>
          <w:color w:val="231F20"/>
          <w:sz w:val="20"/>
        </w:rPr>
        <w:t>around</w:t>
      </w:r>
      <w:r>
        <w:rPr>
          <w:color w:val="231F20"/>
          <w:spacing w:val="7"/>
          <w:sz w:val="20"/>
        </w:rPr>
        <w:t xml:space="preserve"> </w:t>
      </w:r>
      <w:r>
        <w:rPr>
          <w:color w:val="231F20"/>
          <w:sz w:val="20"/>
        </w:rPr>
        <w:t>the</w:t>
      </w:r>
      <w:r>
        <w:rPr>
          <w:color w:val="231F20"/>
          <w:spacing w:val="6"/>
          <w:sz w:val="20"/>
        </w:rPr>
        <w:t xml:space="preserve"> </w:t>
      </w:r>
      <w:r>
        <w:rPr>
          <w:color w:val="231F20"/>
          <w:spacing w:val="-2"/>
          <w:sz w:val="20"/>
        </w:rPr>
        <w:t>globe?</w:t>
      </w:r>
    </w:p>
    <w:p w14:paraId="3D0A6A78" w14:textId="7F1CD590" w:rsidR="00186249" w:rsidRDefault="00FD4FFF">
      <w:pPr>
        <w:pStyle w:val="ListParagraph"/>
        <w:numPr>
          <w:ilvl w:val="0"/>
          <w:numId w:val="9"/>
        </w:numPr>
        <w:tabs>
          <w:tab w:val="left" w:pos="2484"/>
          <w:tab w:val="left" w:pos="2485"/>
        </w:tabs>
        <w:spacing w:before="30" w:line="271" w:lineRule="auto"/>
        <w:ind w:right="1434"/>
        <w:rPr>
          <w:sz w:val="20"/>
        </w:rPr>
      </w:pPr>
      <w:r>
        <w:rPr>
          <w:color w:val="231F20"/>
          <w:spacing w:val="-2"/>
          <w:w w:val="105"/>
          <w:sz w:val="20"/>
        </w:rPr>
        <w:t>Can</w:t>
      </w:r>
      <w:r>
        <w:rPr>
          <w:color w:val="231F20"/>
          <w:spacing w:val="-8"/>
          <w:w w:val="105"/>
          <w:sz w:val="20"/>
        </w:rPr>
        <w:t xml:space="preserve"> </w:t>
      </w:r>
      <w:r>
        <w:rPr>
          <w:color w:val="231F20"/>
          <w:spacing w:val="-2"/>
          <w:w w:val="105"/>
          <w:sz w:val="20"/>
        </w:rPr>
        <w:t>cultural</w:t>
      </w:r>
      <w:r>
        <w:rPr>
          <w:color w:val="231F20"/>
          <w:spacing w:val="-8"/>
          <w:w w:val="105"/>
          <w:sz w:val="20"/>
        </w:rPr>
        <w:t xml:space="preserve"> </w:t>
      </w:r>
      <w:r>
        <w:rPr>
          <w:color w:val="231F20"/>
          <w:spacing w:val="-2"/>
          <w:w w:val="105"/>
          <w:sz w:val="20"/>
        </w:rPr>
        <w:t>theories</w:t>
      </w:r>
      <w:r>
        <w:rPr>
          <w:color w:val="231F20"/>
          <w:spacing w:val="-8"/>
          <w:w w:val="105"/>
          <w:sz w:val="20"/>
        </w:rPr>
        <w:t xml:space="preserve"> </w:t>
      </w:r>
      <w:r>
        <w:rPr>
          <w:color w:val="231F20"/>
          <w:spacing w:val="-2"/>
          <w:w w:val="105"/>
          <w:sz w:val="20"/>
        </w:rPr>
        <w:t>provide</w:t>
      </w:r>
      <w:r>
        <w:rPr>
          <w:color w:val="231F20"/>
          <w:spacing w:val="-8"/>
          <w:w w:val="105"/>
          <w:sz w:val="20"/>
        </w:rPr>
        <w:t xml:space="preserve"> </w:t>
      </w:r>
      <w:r>
        <w:rPr>
          <w:color w:val="231F20"/>
          <w:spacing w:val="-2"/>
          <w:w w:val="105"/>
          <w:sz w:val="20"/>
        </w:rPr>
        <w:t>any</w:t>
      </w:r>
      <w:r>
        <w:rPr>
          <w:color w:val="231F20"/>
          <w:spacing w:val="-8"/>
          <w:w w:val="105"/>
          <w:sz w:val="20"/>
        </w:rPr>
        <w:t xml:space="preserve"> </w:t>
      </w:r>
      <w:r>
        <w:rPr>
          <w:color w:val="231F20"/>
          <w:spacing w:val="-2"/>
          <w:w w:val="105"/>
          <w:sz w:val="20"/>
        </w:rPr>
        <w:t>insight</w:t>
      </w:r>
      <w:r>
        <w:rPr>
          <w:color w:val="231F20"/>
          <w:spacing w:val="-8"/>
          <w:w w:val="105"/>
          <w:sz w:val="20"/>
        </w:rPr>
        <w:t xml:space="preserve"> </w:t>
      </w:r>
      <w:r>
        <w:rPr>
          <w:color w:val="231F20"/>
          <w:spacing w:val="-2"/>
          <w:w w:val="105"/>
          <w:sz w:val="20"/>
        </w:rPr>
        <w:t>into</w:t>
      </w:r>
      <w:r>
        <w:rPr>
          <w:color w:val="231F20"/>
          <w:spacing w:val="-8"/>
          <w:w w:val="105"/>
          <w:sz w:val="20"/>
        </w:rPr>
        <w:t xml:space="preserve"> </w:t>
      </w:r>
      <w:r>
        <w:rPr>
          <w:color w:val="231F20"/>
          <w:spacing w:val="-2"/>
          <w:w w:val="105"/>
          <w:sz w:val="20"/>
        </w:rPr>
        <w:t>what</w:t>
      </w:r>
      <w:r>
        <w:rPr>
          <w:color w:val="231F20"/>
          <w:spacing w:val="-8"/>
          <w:w w:val="105"/>
          <w:sz w:val="20"/>
        </w:rPr>
        <w:t xml:space="preserve"> </w:t>
      </w:r>
      <w:r>
        <w:rPr>
          <w:color w:val="231F20"/>
          <w:spacing w:val="-2"/>
          <w:w w:val="105"/>
          <w:sz w:val="20"/>
        </w:rPr>
        <w:t>might</w:t>
      </w:r>
      <w:r>
        <w:rPr>
          <w:color w:val="231F20"/>
          <w:spacing w:val="-8"/>
          <w:w w:val="105"/>
          <w:sz w:val="20"/>
        </w:rPr>
        <w:t xml:space="preserve"> </w:t>
      </w:r>
      <w:r>
        <w:rPr>
          <w:color w:val="231F20"/>
          <w:spacing w:val="-2"/>
          <w:w w:val="105"/>
          <w:sz w:val="20"/>
        </w:rPr>
        <w:t>drive</w:t>
      </w:r>
      <w:r>
        <w:rPr>
          <w:color w:val="231F20"/>
          <w:spacing w:val="-8"/>
          <w:w w:val="105"/>
          <w:sz w:val="20"/>
        </w:rPr>
        <w:t xml:space="preserve"> </w:t>
      </w:r>
      <w:r>
        <w:rPr>
          <w:color w:val="231F20"/>
          <w:spacing w:val="-2"/>
          <w:w w:val="105"/>
          <w:sz w:val="20"/>
        </w:rPr>
        <w:t>variance</w:t>
      </w:r>
      <w:r>
        <w:rPr>
          <w:color w:val="231F20"/>
          <w:spacing w:val="-8"/>
          <w:w w:val="105"/>
          <w:sz w:val="20"/>
        </w:rPr>
        <w:t xml:space="preserve"> </w:t>
      </w:r>
      <w:r>
        <w:rPr>
          <w:color w:val="231F20"/>
          <w:spacing w:val="-2"/>
          <w:w w:val="105"/>
          <w:sz w:val="20"/>
        </w:rPr>
        <w:t>in</w:t>
      </w:r>
      <w:r>
        <w:rPr>
          <w:color w:val="231F20"/>
          <w:spacing w:val="-8"/>
          <w:w w:val="105"/>
          <w:sz w:val="20"/>
        </w:rPr>
        <w:t xml:space="preserve"> </w:t>
      </w:r>
      <w:ins w:id="1764" w:author="GMP" w:date="2023-03-29T12:08:00Z">
        <w:r w:rsidR="0065714D">
          <w:rPr>
            <w:color w:val="231F20"/>
            <w:spacing w:val="-8"/>
            <w:w w:val="105"/>
            <w:sz w:val="20"/>
          </w:rPr>
          <w:t xml:space="preserve">how </w:t>
        </w:r>
      </w:ins>
      <w:r>
        <w:rPr>
          <w:color w:val="231F20"/>
          <w:spacing w:val="-2"/>
          <w:w w:val="105"/>
          <w:sz w:val="20"/>
        </w:rPr>
        <w:t>con</w:t>
      </w:r>
      <w:del w:id="1765" w:author="GMP" w:date="2023-03-24T14:38:00Z">
        <w:r w:rsidDel="00A63001">
          <w:rPr>
            <w:color w:val="231F20"/>
            <w:spacing w:val="-2"/>
            <w:w w:val="105"/>
            <w:sz w:val="20"/>
          </w:rPr>
          <w:delText xml:space="preserve">- </w:delText>
        </w:r>
      </w:del>
      <w:r>
        <w:rPr>
          <w:color w:val="231F20"/>
          <w:w w:val="105"/>
          <w:sz w:val="20"/>
        </w:rPr>
        <w:t>sumer</w:t>
      </w:r>
      <w:ins w:id="1766" w:author="GMP" w:date="2023-03-29T12:08:00Z">
        <w:r w:rsidR="0065714D">
          <w:rPr>
            <w:color w:val="231F20"/>
            <w:w w:val="105"/>
            <w:sz w:val="20"/>
          </w:rPr>
          <w:t>s</w:t>
        </w:r>
      </w:ins>
      <w:r>
        <w:rPr>
          <w:color w:val="231F20"/>
          <w:spacing w:val="-2"/>
          <w:w w:val="105"/>
          <w:sz w:val="20"/>
        </w:rPr>
        <w:t xml:space="preserve"> </w:t>
      </w:r>
      <w:ins w:id="1767" w:author="GMP" w:date="2023-03-29T12:09:00Z">
        <w:r w:rsidR="0065714D">
          <w:rPr>
            <w:color w:val="231F20"/>
            <w:w w:val="105"/>
            <w:sz w:val="20"/>
          </w:rPr>
          <w:t>use</w:t>
        </w:r>
        <w:r w:rsidR="0065714D">
          <w:rPr>
            <w:color w:val="231F20"/>
            <w:spacing w:val="-2"/>
            <w:w w:val="105"/>
            <w:sz w:val="20"/>
          </w:rPr>
          <w:t xml:space="preserve"> </w:t>
        </w:r>
        <w:r w:rsidR="0065714D">
          <w:rPr>
            <w:color w:val="231F20"/>
            <w:w w:val="105"/>
            <w:sz w:val="20"/>
          </w:rPr>
          <w:t>the</w:t>
        </w:r>
        <w:r w:rsidR="0065714D">
          <w:rPr>
            <w:color w:val="231F20"/>
            <w:spacing w:val="-2"/>
            <w:w w:val="105"/>
            <w:sz w:val="20"/>
          </w:rPr>
          <w:t xml:space="preserve"> </w:t>
        </w:r>
        <w:r w:rsidR="0065714D">
          <w:rPr>
            <w:color w:val="231F20"/>
            <w:w w:val="105"/>
            <w:sz w:val="20"/>
          </w:rPr>
          <w:t>Pixel</w:t>
        </w:r>
        <w:r w:rsidR="0065714D" w:rsidDel="0065714D">
          <w:rPr>
            <w:color w:val="231F20"/>
            <w:w w:val="105"/>
            <w:sz w:val="20"/>
          </w:rPr>
          <w:t xml:space="preserve"> </w:t>
        </w:r>
      </w:ins>
      <w:del w:id="1768" w:author="GMP" w:date="2023-03-29T12:08:00Z">
        <w:r w:rsidDel="0065714D">
          <w:rPr>
            <w:color w:val="231F20"/>
            <w:w w:val="105"/>
            <w:sz w:val="20"/>
          </w:rPr>
          <w:delText>behavior</w:delText>
        </w:r>
        <w:r w:rsidDel="0065714D">
          <w:rPr>
            <w:color w:val="231F20"/>
            <w:spacing w:val="-2"/>
            <w:w w:val="105"/>
            <w:sz w:val="20"/>
          </w:rPr>
          <w:delText xml:space="preserve"> </w:delText>
        </w:r>
      </w:del>
      <w:del w:id="1769" w:author="GMP" w:date="2023-03-24T14:39:00Z">
        <w:r w:rsidDel="00A63001">
          <w:rPr>
            <w:color w:val="231F20"/>
            <w:w w:val="105"/>
            <w:sz w:val="20"/>
          </w:rPr>
          <w:delText>around</w:delText>
        </w:r>
        <w:r w:rsidDel="00A63001">
          <w:rPr>
            <w:color w:val="231F20"/>
            <w:spacing w:val="-2"/>
            <w:w w:val="105"/>
            <w:sz w:val="20"/>
          </w:rPr>
          <w:delText xml:space="preserve"> </w:delText>
        </w:r>
        <w:r w:rsidDel="00A63001">
          <w:rPr>
            <w:color w:val="231F20"/>
            <w:w w:val="105"/>
            <w:sz w:val="20"/>
          </w:rPr>
          <w:delText>the</w:delText>
        </w:r>
        <w:r w:rsidDel="00A63001">
          <w:rPr>
            <w:color w:val="231F20"/>
            <w:spacing w:val="-2"/>
            <w:w w:val="105"/>
            <w:sz w:val="20"/>
          </w:rPr>
          <w:delText xml:space="preserve"> </w:delText>
        </w:r>
        <w:r w:rsidDel="00A63001">
          <w:rPr>
            <w:color w:val="231F20"/>
            <w:w w:val="105"/>
            <w:sz w:val="20"/>
          </w:rPr>
          <w:delText>globe</w:delText>
        </w:r>
      </w:del>
      <w:ins w:id="1770" w:author="GMP" w:date="2023-03-24T14:39:00Z">
        <w:r w:rsidR="00A63001">
          <w:rPr>
            <w:color w:val="231F20"/>
            <w:w w:val="105"/>
            <w:sz w:val="20"/>
          </w:rPr>
          <w:t>in different parts</w:t>
        </w:r>
      </w:ins>
      <w:ins w:id="1771" w:author="GMP" w:date="2023-03-24T14:40:00Z">
        <w:r w:rsidR="00A63001">
          <w:rPr>
            <w:color w:val="231F20"/>
            <w:w w:val="105"/>
            <w:sz w:val="20"/>
          </w:rPr>
          <w:t xml:space="preserve"> of the world</w:t>
        </w:r>
      </w:ins>
      <w:del w:id="1772" w:author="GMP" w:date="2023-03-29T12:09:00Z">
        <w:r w:rsidDel="0065714D">
          <w:rPr>
            <w:color w:val="231F20"/>
            <w:spacing w:val="-2"/>
            <w:w w:val="105"/>
            <w:sz w:val="20"/>
          </w:rPr>
          <w:delText xml:space="preserve"> </w:delText>
        </w:r>
        <w:r w:rsidDel="0065714D">
          <w:rPr>
            <w:color w:val="231F20"/>
            <w:w w:val="105"/>
            <w:sz w:val="20"/>
          </w:rPr>
          <w:delText>in</w:delText>
        </w:r>
        <w:r w:rsidDel="0065714D">
          <w:rPr>
            <w:color w:val="231F20"/>
            <w:spacing w:val="-2"/>
            <w:w w:val="105"/>
            <w:sz w:val="20"/>
          </w:rPr>
          <w:delText xml:space="preserve"> </w:delText>
        </w:r>
        <w:r w:rsidDel="0065714D">
          <w:rPr>
            <w:color w:val="231F20"/>
            <w:w w:val="105"/>
            <w:sz w:val="20"/>
          </w:rPr>
          <w:delText>relation</w:delText>
        </w:r>
        <w:r w:rsidDel="0065714D">
          <w:rPr>
            <w:color w:val="231F20"/>
            <w:spacing w:val="-2"/>
            <w:w w:val="105"/>
            <w:sz w:val="20"/>
          </w:rPr>
          <w:delText xml:space="preserve"> </w:delText>
        </w:r>
        <w:r w:rsidDel="0065714D">
          <w:rPr>
            <w:color w:val="231F20"/>
            <w:w w:val="105"/>
            <w:sz w:val="20"/>
          </w:rPr>
          <w:delText>to</w:delText>
        </w:r>
        <w:r w:rsidDel="0065714D">
          <w:rPr>
            <w:color w:val="231F20"/>
            <w:spacing w:val="-2"/>
            <w:w w:val="105"/>
            <w:sz w:val="20"/>
          </w:rPr>
          <w:delText xml:space="preserve"> </w:delText>
        </w:r>
        <w:r w:rsidDel="0065714D">
          <w:rPr>
            <w:color w:val="231F20"/>
            <w:w w:val="105"/>
            <w:sz w:val="20"/>
          </w:rPr>
          <w:delText>use</w:delText>
        </w:r>
        <w:r w:rsidDel="0065714D">
          <w:rPr>
            <w:color w:val="231F20"/>
            <w:spacing w:val="-2"/>
            <w:w w:val="105"/>
            <w:sz w:val="20"/>
          </w:rPr>
          <w:delText xml:space="preserve"> </w:delText>
        </w:r>
        <w:r w:rsidDel="0065714D">
          <w:rPr>
            <w:color w:val="231F20"/>
            <w:w w:val="105"/>
            <w:sz w:val="20"/>
          </w:rPr>
          <w:delText>of</w:delText>
        </w:r>
        <w:r w:rsidDel="0065714D">
          <w:rPr>
            <w:color w:val="231F20"/>
            <w:spacing w:val="-2"/>
            <w:w w:val="105"/>
            <w:sz w:val="20"/>
          </w:rPr>
          <w:delText xml:space="preserve"> </w:delText>
        </w:r>
        <w:r w:rsidDel="0065714D">
          <w:rPr>
            <w:color w:val="231F20"/>
            <w:w w:val="105"/>
            <w:sz w:val="20"/>
          </w:rPr>
          <w:delText>the</w:delText>
        </w:r>
        <w:r w:rsidDel="0065714D">
          <w:rPr>
            <w:color w:val="231F20"/>
            <w:spacing w:val="-2"/>
            <w:w w:val="105"/>
            <w:sz w:val="20"/>
          </w:rPr>
          <w:delText xml:space="preserve"> </w:delText>
        </w:r>
        <w:r w:rsidDel="0065714D">
          <w:rPr>
            <w:color w:val="231F20"/>
            <w:w w:val="105"/>
            <w:sz w:val="20"/>
          </w:rPr>
          <w:delText>Pixel</w:delText>
        </w:r>
      </w:del>
      <w:r>
        <w:rPr>
          <w:color w:val="231F20"/>
          <w:w w:val="105"/>
          <w:sz w:val="20"/>
        </w:rPr>
        <w:t>?</w:t>
      </w:r>
    </w:p>
    <w:p w14:paraId="53A34BE5" w14:textId="77777777" w:rsidR="00186249" w:rsidRDefault="00186249">
      <w:pPr>
        <w:pStyle w:val="BodyText"/>
        <w:spacing w:before="7"/>
        <w:rPr>
          <w:sz w:val="22"/>
        </w:rPr>
      </w:pPr>
    </w:p>
    <w:p w14:paraId="3AA362EA" w14:textId="77777777" w:rsidR="00186249" w:rsidRDefault="00FD4FFF">
      <w:pPr>
        <w:pStyle w:val="BodyText"/>
        <w:spacing w:before="1" w:line="271" w:lineRule="auto"/>
        <w:ind w:left="2204" w:right="954"/>
        <w:jc w:val="both"/>
      </w:pPr>
      <w:r>
        <w:rPr>
          <w:color w:val="231F20"/>
        </w:rPr>
        <w:t>Despite the proliferation of global citizens living in global villages consuming global brands, consumer behavior still deviates from one country to another at the national level. Cultural differences are the main driver for such deviations. In this unit, various cultural dimensions will be discussed and serve as a tool for gauging and comparing</w:t>
      </w:r>
      <w:r>
        <w:rPr>
          <w:color w:val="231F20"/>
          <w:spacing w:val="40"/>
        </w:rPr>
        <w:t xml:space="preserve"> </w:t>
      </w:r>
      <w:r>
        <w:rPr>
          <w:color w:val="231F20"/>
        </w:rPr>
        <w:t>how</w:t>
      </w:r>
      <w:r>
        <w:rPr>
          <w:color w:val="231F20"/>
          <w:spacing w:val="40"/>
        </w:rPr>
        <w:t xml:space="preserve"> </w:t>
      </w:r>
      <w:r>
        <w:rPr>
          <w:color w:val="231F20"/>
        </w:rPr>
        <w:t>consumer</w:t>
      </w:r>
      <w:r>
        <w:rPr>
          <w:color w:val="231F20"/>
          <w:spacing w:val="40"/>
        </w:rPr>
        <w:t xml:space="preserve"> </w:t>
      </w:r>
      <w:r>
        <w:rPr>
          <w:color w:val="231F20"/>
        </w:rPr>
        <w:t>behavior</w:t>
      </w:r>
      <w:r>
        <w:rPr>
          <w:color w:val="231F20"/>
          <w:spacing w:val="40"/>
        </w:rPr>
        <w:t xml:space="preserve"> </w:t>
      </w:r>
      <w:r>
        <w:rPr>
          <w:color w:val="231F20"/>
        </w:rPr>
        <w:t>differs</w:t>
      </w:r>
      <w:r>
        <w:rPr>
          <w:color w:val="231F20"/>
          <w:spacing w:val="40"/>
        </w:rPr>
        <w:t xml:space="preserve"> </w:t>
      </w:r>
      <w:r>
        <w:rPr>
          <w:color w:val="231F20"/>
        </w:rPr>
        <w:t>around</w:t>
      </w:r>
      <w:r>
        <w:rPr>
          <w:color w:val="231F20"/>
          <w:spacing w:val="40"/>
        </w:rPr>
        <w:t xml:space="preserve"> </w:t>
      </w:r>
      <w:r>
        <w:rPr>
          <w:color w:val="231F20"/>
        </w:rPr>
        <w:t>the</w:t>
      </w:r>
      <w:r>
        <w:rPr>
          <w:color w:val="231F20"/>
          <w:spacing w:val="40"/>
        </w:rPr>
        <w:t xml:space="preserve"> </w:t>
      </w:r>
      <w:r>
        <w:rPr>
          <w:color w:val="231F20"/>
        </w:rPr>
        <w:t>globe.</w:t>
      </w:r>
      <w:r>
        <w:rPr>
          <w:color w:val="231F20"/>
          <w:spacing w:val="40"/>
        </w:rPr>
        <w:t xml:space="preserve"> </w:t>
      </w:r>
      <w:r>
        <w:rPr>
          <w:color w:val="231F20"/>
        </w:rPr>
        <w:t>We</w:t>
      </w:r>
      <w:r>
        <w:rPr>
          <w:color w:val="231F20"/>
          <w:spacing w:val="40"/>
        </w:rPr>
        <w:t xml:space="preserve"> </w:t>
      </w:r>
      <w:r>
        <w:rPr>
          <w:color w:val="231F20"/>
        </w:rPr>
        <w:t>will</w:t>
      </w:r>
      <w:r>
        <w:rPr>
          <w:color w:val="231F20"/>
          <w:spacing w:val="40"/>
        </w:rPr>
        <w:t xml:space="preserve"> </w:t>
      </w:r>
      <w:r>
        <w:rPr>
          <w:color w:val="231F20"/>
        </w:rPr>
        <w:t>then</w:t>
      </w:r>
      <w:r>
        <w:rPr>
          <w:color w:val="231F20"/>
          <w:spacing w:val="40"/>
        </w:rPr>
        <w:t xml:space="preserve"> </w:t>
      </w:r>
      <w:r>
        <w:rPr>
          <w:color w:val="231F20"/>
        </w:rPr>
        <w:t>explore</w:t>
      </w:r>
      <w:r>
        <w:rPr>
          <w:color w:val="231F20"/>
          <w:spacing w:val="40"/>
        </w:rPr>
        <w:t xml:space="preserve"> </w:t>
      </w:r>
      <w:r>
        <w:rPr>
          <w:color w:val="231F20"/>
        </w:rPr>
        <w:t>the</w:t>
      </w:r>
      <w:r>
        <w:rPr>
          <w:color w:val="231F20"/>
          <w:spacing w:val="40"/>
        </w:rPr>
        <w:t xml:space="preserve"> </w:t>
      </w:r>
      <w:r>
        <w:rPr>
          <w:color w:val="231F20"/>
        </w:rPr>
        <w:t>role</w:t>
      </w:r>
      <w:r>
        <w:rPr>
          <w:color w:val="231F20"/>
          <w:spacing w:val="40"/>
        </w:rPr>
        <w:t xml:space="preserve"> </w:t>
      </w:r>
      <w:r>
        <w:rPr>
          <w:color w:val="231F20"/>
        </w:rPr>
        <w:t>of social media in inﬂuencing consumer decision-making.</w:t>
      </w:r>
    </w:p>
    <w:p w14:paraId="291672DE" w14:textId="77777777" w:rsidR="00186249" w:rsidRDefault="00186249">
      <w:pPr>
        <w:spacing w:line="271" w:lineRule="auto"/>
        <w:jc w:val="both"/>
        <w:sectPr w:rsidR="00186249">
          <w:headerReference w:type="even" r:id="rId57"/>
          <w:headerReference w:type="default" r:id="rId58"/>
          <w:pgSz w:w="11910" w:h="16840"/>
          <w:pgMar w:top="960" w:right="460" w:bottom="280" w:left="460" w:header="0" w:footer="0" w:gutter="0"/>
          <w:pgNumType w:start="90"/>
          <w:cols w:space="720"/>
        </w:sectPr>
      </w:pPr>
    </w:p>
    <w:p w14:paraId="5D41698A" w14:textId="77777777" w:rsidR="00186249" w:rsidRDefault="00186249">
      <w:pPr>
        <w:pStyle w:val="BodyText"/>
      </w:pPr>
    </w:p>
    <w:p w14:paraId="317ACA7F" w14:textId="77777777" w:rsidR="00186249" w:rsidRDefault="00186249">
      <w:pPr>
        <w:pStyle w:val="BodyText"/>
        <w:spacing w:before="5"/>
      </w:pPr>
    </w:p>
    <w:p w14:paraId="64002A4C" w14:textId="77777777" w:rsidR="00186249" w:rsidRDefault="00186249">
      <w:pPr>
        <w:pStyle w:val="BodyText"/>
      </w:pPr>
    </w:p>
    <w:p w14:paraId="7563945A" w14:textId="77777777" w:rsidR="00186249" w:rsidRDefault="00186249">
      <w:pPr>
        <w:pStyle w:val="BodyText"/>
      </w:pPr>
    </w:p>
    <w:p w14:paraId="083F2C5F" w14:textId="77777777" w:rsidR="00186249" w:rsidRDefault="00186249">
      <w:pPr>
        <w:pStyle w:val="BodyText"/>
      </w:pPr>
    </w:p>
    <w:p w14:paraId="7A95ECBC" w14:textId="77777777" w:rsidR="00186249" w:rsidRDefault="00186249">
      <w:pPr>
        <w:pStyle w:val="BodyText"/>
      </w:pPr>
    </w:p>
    <w:p w14:paraId="64A7D949" w14:textId="77777777" w:rsidR="00186249" w:rsidRDefault="00186249">
      <w:pPr>
        <w:pStyle w:val="BodyText"/>
      </w:pPr>
    </w:p>
    <w:p w14:paraId="1647C26E" w14:textId="77777777" w:rsidR="00186249" w:rsidRDefault="00186249">
      <w:pPr>
        <w:pStyle w:val="BodyText"/>
        <w:spacing w:before="1"/>
        <w:rPr>
          <w:sz w:val="18"/>
        </w:rPr>
      </w:pPr>
    </w:p>
    <w:p w14:paraId="59FAA191" w14:textId="77777777" w:rsidR="00186249" w:rsidRDefault="00FD4FFF">
      <w:pPr>
        <w:pStyle w:val="Heading3"/>
        <w:numPr>
          <w:ilvl w:val="1"/>
          <w:numId w:val="38"/>
        </w:numPr>
        <w:tabs>
          <w:tab w:val="left" w:pos="1524"/>
          <w:tab w:val="left" w:pos="1525"/>
        </w:tabs>
        <w:spacing w:before="100"/>
        <w:ind w:hanging="568"/>
        <w:jc w:val="left"/>
      </w:pPr>
      <w:r>
        <w:rPr>
          <w:color w:val="003946"/>
          <w:spacing w:val="-4"/>
          <w:w w:val="105"/>
        </w:rPr>
        <w:t>Cultural</w:t>
      </w:r>
      <w:r>
        <w:rPr>
          <w:color w:val="003946"/>
          <w:spacing w:val="-7"/>
          <w:w w:val="105"/>
        </w:rPr>
        <w:t xml:space="preserve"> </w:t>
      </w:r>
      <w:r>
        <w:rPr>
          <w:color w:val="003946"/>
          <w:spacing w:val="-2"/>
          <w:w w:val="105"/>
        </w:rPr>
        <w:t>Dimensions</w:t>
      </w:r>
    </w:p>
    <w:p w14:paraId="7F152CEF" w14:textId="57B34BB8" w:rsidR="00186249" w:rsidRDefault="00FD4FFF">
      <w:pPr>
        <w:pStyle w:val="BodyText"/>
        <w:spacing w:before="269" w:line="271" w:lineRule="auto"/>
        <w:ind w:left="957" w:right="2201" w:hanging="1"/>
        <w:jc w:val="both"/>
      </w:pPr>
      <w:r>
        <w:rPr>
          <w:color w:val="231F20"/>
          <w:w w:val="105"/>
        </w:rPr>
        <w:t>Because</w:t>
      </w:r>
      <w:r>
        <w:rPr>
          <w:color w:val="231F20"/>
          <w:spacing w:val="-3"/>
          <w:w w:val="105"/>
        </w:rPr>
        <w:t xml:space="preserve"> </w:t>
      </w:r>
      <w:r>
        <w:rPr>
          <w:color w:val="231F20"/>
          <w:w w:val="105"/>
        </w:rPr>
        <w:t>culture</w:t>
      </w:r>
      <w:r>
        <w:rPr>
          <w:color w:val="231F20"/>
          <w:spacing w:val="-3"/>
          <w:w w:val="105"/>
        </w:rPr>
        <w:t xml:space="preserve"> </w:t>
      </w:r>
      <w:r>
        <w:rPr>
          <w:color w:val="231F20"/>
          <w:w w:val="105"/>
        </w:rPr>
        <w:t>is</w:t>
      </w:r>
      <w:r>
        <w:rPr>
          <w:color w:val="231F20"/>
          <w:spacing w:val="-3"/>
          <w:w w:val="105"/>
        </w:rPr>
        <w:t xml:space="preserve"> </w:t>
      </w:r>
      <w:r>
        <w:rPr>
          <w:color w:val="231F20"/>
          <w:w w:val="105"/>
        </w:rPr>
        <w:t>learned</w:t>
      </w:r>
      <w:r>
        <w:rPr>
          <w:color w:val="231F20"/>
          <w:spacing w:val="-3"/>
          <w:w w:val="105"/>
        </w:rPr>
        <w:t xml:space="preserve"> </w:t>
      </w:r>
      <w:r>
        <w:rPr>
          <w:color w:val="231F20"/>
          <w:w w:val="105"/>
        </w:rPr>
        <w:t>within</w:t>
      </w:r>
      <w:r>
        <w:rPr>
          <w:color w:val="231F20"/>
          <w:spacing w:val="-3"/>
          <w:w w:val="105"/>
        </w:rPr>
        <w:t xml:space="preserve"> </w:t>
      </w:r>
      <w:r>
        <w:rPr>
          <w:color w:val="231F20"/>
          <w:w w:val="105"/>
        </w:rPr>
        <w:t>the</w:t>
      </w:r>
      <w:r>
        <w:rPr>
          <w:color w:val="231F20"/>
          <w:spacing w:val="-3"/>
          <w:w w:val="105"/>
        </w:rPr>
        <w:t xml:space="preserve"> </w:t>
      </w:r>
      <w:r>
        <w:rPr>
          <w:color w:val="231F20"/>
          <w:w w:val="105"/>
        </w:rPr>
        <w:t>boundaries</w:t>
      </w:r>
      <w:r>
        <w:rPr>
          <w:color w:val="231F20"/>
          <w:spacing w:val="-3"/>
          <w:w w:val="105"/>
        </w:rPr>
        <w:t xml:space="preserve"> </w:t>
      </w:r>
      <w:r>
        <w:rPr>
          <w:color w:val="231F20"/>
          <w:w w:val="105"/>
        </w:rPr>
        <w:t>of</w:t>
      </w:r>
      <w:r>
        <w:rPr>
          <w:color w:val="231F20"/>
          <w:spacing w:val="-3"/>
          <w:w w:val="105"/>
        </w:rPr>
        <w:t xml:space="preserve"> </w:t>
      </w:r>
      <w:r>
        <w:rPr>
          <w:color w:val="231F20"/>
          <w:w w:val="105"/>
        </w:rPr>
        <w:t>a</w:t>
      </w:r>
      <w:r>
        <w:rPr>
          <w:color w:val="231F20"/>
          <w:spacing w:val="-3"/>
          <w:w w:val="105"/>
        </w:rPr>
        <w:t xml:space="preserve"> </w:t>
      </w:r>
      <w:r>
        <w:rPr>
          <w:color w:val="231F20"/>
          <w:w w:val="105"/>
        </w:rPr>
        <w:t>society,</w:t>
      </w:r>
      <w:r>
        <w:rPr>
          <w:color w:val="231F20"/>
          <w:spacing w:val="-3"/>
          <w:w w:val="105"/>
        </w:rPr>
        <w:t xml:space="preserve"> </w:t>
      </w:r>
      <w:r>
        <w:rPr>
          <w:color w:val="231F20"/>
          <w:w w:val="105"/>
        </w:rPr>
        <w:t>we</w:t>
      </w:r>
      <w:r>
        <w:rPr>
          <w:color w:val="231F20"/>
          <w:spacing w:val="-3"/>
          <w:w w:val="105"/>
        </w:rPr>
        <w:t xml:space="preserve"> </w:t>
      </w:r>
      <w:r>
        <w:rPr>
          <w:color w:val="231F20"/>
          <w:w w:val="105"/>
        </w:rPr>
        <w:t>often</w:t>
      </w:r>
      <w:r>
        <w:rPr>
          <w:color w:val="231F20"/>
          <w:spacing w:val="-3"/>
          <w:w w:val="105"/>
        </w:rPr>
        <w:t xml:space="preserve"> </w:t>
      </w:r>
      <w:r>
        <w:rPr>
          <w:color w:val="231F20"/>
          <w:w w:val="105"/>
        </w:rPr>
        <w:t>compare</w:t>
      </w:r>
      <w:r>
        <w:rPr>
          <w:color w:val="231F20"/>
          <w:spacing w:val="-3"/>
          <w:w w:val="105"/>
        </w:rPr>
        <w:t xml:space="preserve"> </w:t>
      </w:r>
      <w:r>
        <w:rPr>
          <w:color w:val="231F20"/>
          <w:w w:val="105"/>
        </w:rPr>
        <w:t>cul</w:t>
      </w:r>
      <w:del w:id="1773" w:author="GMP" w:date="2023-03-24T14:40:00Z">
        <w:r w:rsidDel="00A63001">
          <w:rPr>
            <w:color w:val="231F20"/>
            <w:w w:val="105"/>
          </w:rPr>
          <w:delText xml:space="preserve">- </w:delText>
        </w:r>
      </w:del>
      <w:r>
        <w:rPr>
          <w:color w:val="231F20"/>
          <w:w w:val="105"/>
        </w:rPr>
        <w:t>tural</w:t>
      </w:r>
      <w:r>
        <w:rPr>
          <w:color w:val="231F20"/>
          <w:spacing w:val="-8"/>
          <w:w w:val="105"/>
        </w:rPr>
        <w:t xml:space="preserve"> </w:t>
      </w:r>
      <w:r>
        <w:rPr>
          <w:color w:val="231F20"/>
          <w:w w:val="105"/>
        </w:rPr>
        <w:t>differences</w:t>
      </w:r>
      <w:r>
        <w:rPr>
          <w:color w:val="231F20"/>
          <w:spacing w:val="-8"/>
          <w:w w:val="105"/>
        </w:rPr>
        <w:t xml:space="preserve"> </w:t>
      </w:r>
      <w:r>
        <w:rPr>
          <w:color w:val="231F20"/>
          <w:w w:val="105"/>
        </w:rPr>
        <w:t>from</w:t>
      </w:r>
      <w:r>
        <w:rPr>
          <w:color w:val="231F20"/>
          <w:spacing w:val="-8"/>
          <w:w w:val="105"/>
        </w:rPr>
        <w:t xml:space="preserve"> </w:t>
      </w:r>
      <w:r>
        <w:rPr>
          <w:color w:val="231F20"/>
          <w:w w:val="105"/>
        </w:rPr>
        <w:t>one</w:t>
      </w:r>
      <w:r>
        <w:rPr>
          <w:color w:val="231F20"/>
          <w:spacing w:val="-8"/>
          <w:w w:val="105"/>
        </w:rPr>
        <w:t xml:space="preserve"> </w:t>
      </w:r>
      <w:r>
        <w:rPr>
          <w:color w:val="231F20"/>
          <w:w w:val="105"/>
        </w:rPr>
        <w:t>society/country/region</w:t>
      </w:r>
      <w:r>
        <w:rPr>
          <w:color w:val="231F20"/>
          <w:spacing w:val="-8"/>
          <w:w w:val="105"/>
        </w:rPr>
        <w:t xml:space="preserve"> </w:t>
      </w:r>
      <w:r>
        <w:rPr>
          <w:color w:val="231F20"/>
          <w:w w:val="105"/>
        </w:rPr>
        <w:t>to</w:t>
      </w:r>
      <w:r>
        <w:rPr>
          <w:color w:val="231F20"/>
          <w:spacing w:val="-8"/>
          <w:w w:val="105"/>
        </w:rPr>
        <w:t xml:space="preserve"> </w:t>
      </w:r>
      <w:r>
        <w:rPr>
          <w:color w:val="231F20"/>
          <w:w w:val="105"/>
        </w:rPr>
        <w:t>another.</w:t>
      </w:r>
      <w:r>
        <w:rPr>
          <w:color w:val="231F20"/>
          <w:spacing w:val="-8"/>
          <w:w w:val="105"/>
        </w:rPr>
        <w:t xml:space="preserve"> </w:t>
      </w:r>
      <w:r>
        <w:rPr>
          <w:color w:val="231F20"/>
          <w:w w:val="105"/>
        </w:rPr>
        <w:t>However,</w:t>
      </w:r>
      <w:r>
        <w:rPr>
          <w:color w:val="231F20"/>
          <w:spacing w:val="-8"/>
          <w:w w:val="105"/>
        </w:rPr>
        <w:t xml:space="preserve"> </w:t>
      </w:r>
      <w:r>
        <w:rPr>
          <w:color w:val="231F20"/>
          <w:w w:val="105"/>
        </w:rPr>
        <w:t>before</w:t>
      </w:r>
      <w:r>
        <w:rPr>
          <w:color w:val="231F20"/>
          <w:spacing w:val="-8"/>
          <w:w w:val="105"/>
        </w:rPr>
        <w:t xml:space="preserve"> </w:t>
      </w:r>
      <w:r>
        <w:rPr>
          <w:color w:val="231F20"/>
          <w:w w:val="105"/>
        </w:rPr>
        <w:t>we</w:t>
      </w:r>
      <w:r>
        <w:rPr>
          <w:color w:val="231F20"/>
          <w:spacing w:val="-8"/>
          <w:w w:val="105"/>
        </w:rPr>
        <w:t xml:space="preserve"> </w:t>
      </w:r>
      <w:r>
        <w:rPr>
          <w:color w:val="231F20"/>
          <w:w w:val="105"/>
        </w:rPr>
        <w:t>can objectively</w:t>
      </w:r>
      <w:r>
        <w:rPr>
          <w:color w:val="231F20"/>
          <w:spacing w:val="-8"/>
          <w:w w:val="105"/>
        </w:rPr>
        <w:t xml:space="preserve"> </w:t>
      </w:r>
      <w:r>
        <w:rPr>
          <w:color w:val="231F20"/>
          <w:w w:val="105"/>
        </w:rPr>
        <w:t>identify</w:t>
      </w:r>
      <w:r>
        <w:rPr>
          <w:color w:val="231F20"/>
          <w:spacing w:val="-8"/>
          <w:w w:val="105"/>
        </w:rPr>
        <w:t xml:space="preserve"> </w:t>
      </w:r>
      <w:r>
        <w:rPr>
          <w:color w:val="231F20"/>
          <w:w w:val="105"/>
        </w:rPr>
        <w:t>that</w:t>
      </w:r>
      <w:r>
        <w:rPr>
          <w:color w:val="231F20"/>
          <w:spacing w:val="-8"/>
          <w:w w:val="105"/>
        </w:rPr>
        <w:t xml:space="preserve"> </w:t>
      </w:r>
      <w:r>
        <w:rPr>
          <w:color w:val="231F20"/>
          <w:w w:val="105"/>
        </w:rPr>
        <w:t>cultural</w:t>
      </w:r>
      <w:r>
        <w:rPr>
          <w:color w:val="231F20"/>
          <w:spacing w:val="-8"/>
          <w:w w:val="105"/>
        </w:rPr>
        <w:t xml:space="preserve"> </w:t>
      </w:r>
      <w:r>
        <w:rPr>
          <w:color w:val="231F20"/>
          <w:w w:val="105"/>
        </w:rPr>
        <w:t>differences</w:t>
      </w:r>
      <w:r>
        <w:rPr>
          <w:color w:val="231F20"/>
          <w:spacing w:val="-8"/>
          <w:w w:val="105"/>
        </w:rPr>
        <w:t xml:space="preserve"> </w:t>
      </w:r>
      <w:r>
        <w:rPr>
          <w:color w:val="231F20"/>
          <w:w w:val="105"/>
        </w:rPr>
        <w:t>exist</w:t>
      </w:r>
      <w:r>
        <w:rPr>
          <w:color w:val="231F20"/>
          <w:spacing w:val="-8"/>
          <w:w w:val="105"/>
        </w:rPr>
        <w:t xml:space="preserve"> </w:t>
      </w:r>
      <w:r>
        <w:rPr>
          <w:color w:val="231F20"/>
          <w:w w:val="105"/>
        </w:rPr>
        <w:t>between</w:t>
      </w:r>
      <w:r>
        <w:rPr>
          <w:color w:val="231F20"/>
          <w:spacing w:val="-8"/>
          <w:w w:val="105"/>
        </w:rPr>
        <w:t xml:space="preserve"> </w:t>
      </w:r>
      <w:r>
        <w:rPr>
          <w:color w:val="231F20"/>
          <w:w w:val="105"/>
        </w:rPr>
        <w:t>such</w:t>
      </w:r>
      <w:r>
        <w:rPr>
          <w:color w:val="231F20"/>
          <w:spacing w:val="-8"/>
          <w:w w:val="105"/>
        </w:rPr>
        <w:t xml:space="preserve"> </w:t>
      </w:r>
      <w:r>
        <w:rPr>
          <w:color w:val="231F20"/>
          <w:w w:val="105"/>
        </w:rPr>
        <w:t>societies</w:t>
      </w:r>
      <w:r>
        <w:rPr>
          <w:color w:val="231F20"/>
          <w:spacing w:val="-8"/>
          <w:w w:val="105"/>
        </w:rPr>
        <w:t xml:space="preserve"> </w:t>
      </w:r>
      <w:r>
        <w:rPr>
          <w:color w:val="231F20"/>
          <w:w w:val="105"/>
        </w:rPr>
        <w:t>or</w:t>
      </w:r>
      <w:r>
        <w:rPr>
          <w:color w:val="231F20"/>
          <w:spacing w:val="-8"/>
          <w:w w:val="105"/>
        </w:rPr>
        <w:t xml:space="preserve"> </w:t>
      </w:r>
      <w:r>
        <w:rPr>
          <w:color w:val="231F20"/>
          <w:w w:val="105"/>
        </w:rPr>
        <w:t>countries, we</w:t>
      </w:r>
      <w:r>
        <w:rPr>
          <w:color w:val="231F20"/>
          <w:spacing w:val="-12"/>
          <w:w w:val="105"/>
        </w:rPr>
        <w:t xml:space="preserve"> </w:t>
      </w:r>
      <w:r>
        <w:rPr>
          <w:color w:val="231F20"/>
          <w:w w:val="105"/>
        </w:rPr>
        <w:t>must</w:t>
      </w:r>
      <w:r>
        <w:rPr>
          <w:color w:val="231F20"/>
          <w:spacing w:val="-12"/>
          <w:w w:val="105"/>
        </w:rPr>
        <w:t xml:space="preserve"> </w:t>
      </w:r>
      <w:r>
        <w:rPr>
          <w:color w:val="231F20"/>
          <w:w w:val="105"/>
        </w:rPr>
        <w:t>ﬁrst</w:t>
      </w:r>
      <w:r>
        <w:rPr>
          <w:color w:val="231F20"/>
          <w:spacing w:val="-12"/>
          <w:w w:val="105"/>
        </w:rPr>
        <w:t xml:space="preserve"> </w:t>
      </w:r>
      <w:r>
        <w:rPr>
          <w:color w:val="231F20"/>
          <w:w w:val="105"/>
        </w:rPr>
        <w:t>establish</w:t>
      </w:r>
      <w:r>
        <w:rPr>
          <w:color w:val="231F20"/>
          <w:spacing w:val="-12"/>
          <w:w w:val="105"/>
        </w:rPr>
        <w:t xml:space="preserve"> </w:t>
      </w:r>
      <w:r>
        <w:rPr>
          <w:color w:val="231F20"/>
          <w:w w:val="105"/>
        </w:rPr>
        <w:t>some</w:t>
      </w:r>
      <w:r>
        <w:rPr>
          <w:color w:val="231F20"/>
          <w:spacing w:val="-12"/>
          <w:w w:val="105"/>
        </w:rPr>
        <w:t xml:space="preserve"> </w:t>
      </w:r>
      <w:r>
        <w:rPr>
          <w:color w:val="231F20"/>
          <w:w w:val="105"/>
        </w:rPr>
        <w:t>criteria</w:t>
      </w:r>
      <w:r>
        <w:rPr>
          <w:color w:val="231F20"/>
          <w:spacing w:val="-12"/>
          <w:w w:val="105"/>
        </w:rPr>
        <w:t xml:space="preserve"> </w:t>
      </w:r>
      <w:r>
        <w:rPr>
          <w:color w:val="231F20"/>
          <w:w w:val="105"/>
        </w:rPr>
        <w:t>for</w:t>
      </w:r>
      <w:r>
        <w:rPr>
          <w:color w:val="231F20"/>
          <w:spacing w:val="-12"/>
          <w:w w:val="105"/>
        </w:rPr>
        <w:t xml:space="preserve"> </w:t>
      </w:r>
      <w:r>
        <w:rPr>
          <w:color w:val="231F20"/>
          <w:w w:val="105"/>
        </w:rPr>
        <w:t>comparison.</w:t>
      </w:r>
      <w:r>
        <w:rPr>
          <w:color w:val="231F20"/>
          <w:spacing w:val="-12"/>
          <w:w w:val="105"/>
        </w:rPr>
        <w:t xml:space="preserve"> </w:t>
      </w:r>
      <w:r>
        <w:rPr>
          <w:color w:val="231F20"/>
          <w:w w:val="105"/>
        </w:rPr>
        <w:t>Researchers</w:t>
      </w:r>
      <w:r>
        <w:rPr>
          <w:color w:val="231F20"/>
          <w:spacing w:val="-12"/>
          <w:w w:val="105"/>
        </w:rPr>
        <w:t xml:space="preserve"> </w:t>
      </w:r>
      <w:r>
        <w:rPr>
          <w:color w:val="231F20"/>
          <w:w w:val="105"/>
        </w:rPr>
        <w:t>have</w:t>
      </w:r>
      <w:r>
        <w:rPr>
          <w:color w:val="231F20"/>
          <w:spacing w:val="-12"/>
          <w:w w:val="105"/>
        </w:rPr>
        <w:t xml:space="preserve"> </w:t>
      </w:r>
      <w:r>
        <w:rPr>
          <w:color w:val="231F20"/>
          <w:w w:val="105"/>
        </w:rPr>
        <w:t>derived</w:t>
      </w:r>
      <w:r>
        <w:rPr>
          <w:color w:val="231F20"/>
          <w:spacing w:val="-12"/>
          <w:w w:val="105"/>
        </w:rPr>
        <w:t xml:space="preserve"> </w:t>
      </w:r>
      <w:r>
        <w:rPr>
          <w:color w:val="231F20"/>
          <w:w w:val="105"/>
        </w:rPr>
        <w:t xml:space="preserve">some </w:t>
      </w:r>
      <w:r>
        <w:rPr>
          <w:color w:val="231F20"/>
        </w:rPr>
        <w:t xml:space="preserve">universal criteria for undertaking cultural comparisons. The work of researchers such as Edward Hall, Geert Hofstede, and Harry </w:t>
      </w:r>
      <w:proofErr w:type="spellStart"/>
      <w:r>
        <w:rPr>
          <w:color w:val="231F20"/>
        </w:rPr>
        <w:t>Triandis</w:t>
      </w:r>
      <w:proofErr w:type="spellEnd"/>
      <w:r>
        <w:rPr>
          <w:color w:val="231F20"/>
        </w:rPr>
        <w:t xml:space="preserve"> provide</w:t>
      </w:r>
      <w:ins w:id="1774" w:author="GMP" w:date="2023-03-24T14:42:00Z">
        <w:r w:rsidR="00A63001">
          <w:rPr>
            <w:color w:val="231F20"/>
          </w:rPr>
          <w:t>s</w:t>
        </w:r>
      </w:ins>
      <w:r>
        <w:rPr>
          <w:color w:val="231F20"/>
        </w:rPr>
        <w:t xml:space="preserve"> examples of cultural concepts </w:t>
      </w:r>
      <w:r>
        <w:rPr>
          <w:color w:val="231F20"/>
          <w:w w:val="105"/>
        </w:rPr>
        <w:t>often</w:t>
      </w:r>
      <w:r>
        <w:rPr>
          <w:color w:val="231F20"/>
          <w:spacing w:val="-11"/>
          <w:w w:val="105"/>
        </w:rPr>
        <w:t xml:space="preserve"> </w:t>
      </w:r>
      <w:r>
        <w:rPr>
          <w:color w:val="231F20"/>
          <w:w w:val="105"/>
        </w:rPr>
        <w:t>utilized</w:t>
      </w:r>
      <w:r>
        <w:rPr>
          <w:color w:val="231F20"/>
          <w:spacing w:val="-11"/>
          <w:w w:val="105"/>
        </w:rPr>
        <w:t xml:space="preserve"> </w:t>
      </w:r>
      <w:r>
        <w:rPr>
          <w:color w:val="231F20"/>
          <w:w w:val="105"/>
        </w:rPr>
        <w:t>by</w:t>
      </w:r>
      <w:r>
        <w:rPr>
          <w:color w:val="231F20"/>
          <w:spacing w:val="-11"/>
          <w:w w:val="105"/>
        </w:rPr>
        <w:t xml:space="preserve"> </w:t>
      </w:r>
      <w:r>
        <w:rPr>
          <w:color w:val="231F20"/>
          <w:w w:val="105"/>
        </w:rPr>
        <w:t>international</w:t>
      </w:r>
      <w:r>
        <w:rPr>
          <w:color w:val="231F20"/>
          <w:spacing w:val="-11"/>
          <w:w w:val="105"/>
        </w:rPr>
        <w:t xml:space="preserve"> </w:t>
      </w:r>
      <w:r>
        <w:rPr>
          <w:color w:val="231F20"/>
          <w:w w:val="105"/>
        </w:rPr>
        <w:t>market</w:t>
      </w:r>
      <w:r>
        <w:rPr>
          <w:color w:val="231F20"/>
          <w:spacing w:val="-11"/>
          <w:w w:val="105"/>
        </w:rPr>
        <w:t xml:space="preserve"> </w:t>
      </w:r>
      <w:r>
        <w:rPr>
          <w:color w:val="231F20"/>
          <w:w w:val="105"/>
        </w:rPr>
        <w:t>researchers</w:t>
      </w:r>
      <w:r>
        <w:rPr>
          <w:color w:val="231F20"/>
          <w:spacing w:val="-11"/>
          <w:w w:val="105"/>
        </w:rPr>
        <w:t xml:space="preserve"> </w:t>
      </w:r>
      <w:r>
        <w:rPr>
          <w:color w:val="231F20"/>
          <w:w w:val="105"/>
        </w:rPr>
        <w:t>to</w:t>
      </w:r>
      <w:r>
        <w:rPr>
          <w:color w:val="231F20"/>
          <w:spacing w:val="-11"/>
          <w:w w:val="105"/>
        </w:rPr>
        <w:t xml:space="preserve"> </w:t>
      </w:r>
      <w:r>
        <w:rPr>
          <w:color w:val="231F20"/>
          <w:w w:val="105"/>
        </w:rPr>
        <w:t>undertake</w:t>
      </w:r>
      <w:r>
        <w:rPr>
          <w:color w:val="231F20"/>
          <w:spacing w:val="-11"/>
          <w:w w:val="105"/>
        </w:rPr>
        <w:t xml:space="preserve"> </w:t>
      </w:r>
      <w:r>
        <w:rPr>
          <w:color w:val="231F20"/>
          <w:w w:val="105"/>
        </w:rPr>
        <w:t>strategic</w:t>
      </w:r>
      <w:r>
        <w:rPr>
          <w:color w:val="231F20"/>
          <w:spacing w:val="-11"/>
          <w:w w:val="105"/>
        </w:rPr>
        <w:t xml:space="preserve"> </w:t>
      </w:r>
      <w:r>
        <w:rPr>
          <w:color w:val="231F20"/>
          <w:w w:val="105"/>
        </w:rPr>
        <w:t>analyses.</w:t>
      </w:r>
    </w:p>
    <w:p w14:paraId="6A69D74A" w14:textId="77777777" w:rsidR="00186249" w:rsidRDefault="00186249">
      <w:pPr>
        <w:pStyle w:val="BodyText"/>
        <w:spacing w:before="7"/>
        <w:rPr>
          <w:sz w:val="22"/>
        </w:rPr>
      </w:pPr>
    </w:p>
    <w:p w14:paraId="7975257E" w14:textId="6AF51333" w:rsidR="00186249" w:rsidRDefault="00FD4FFF">
      <w:pPr>
        <w:pStyle w:val="BodyText"/>
        <w:spacing w:line="271" w:lineRule="auto"/>
        <w:ind w:left="957" w:right="2201"/>
        <w:jc w:val="both"/>
      </w:pPr>
      <w:r>
        <w:rPr>
          <w:color w:val="231F20"/>
          <w:w w:val="105"/>
        </w:rPr>
        <w:t>In</w:t>
      </w:r>
      <w:r>
        <w:rPr>
          <w:color w:val="231F20"/>
          <w:spacing w:val="-9"/>
          <w:w w:val="105"/>
        </w:rPr>
        <w:t xml:space="preserve"> </w:t>
      </w:r>
      <w:r>
        <w:rPr>
          <w:color w:val="231F20"/>
          <w:w w:val="105"/>
        </w:rPr>
        <w:t>this</w:t>
      </w:r>
      <w:r>
        <w:rPr>
          <w:color w:val="231F20"/>
          <w:spacing w:val="-9"/>
          <w:w w:val="105"/>
        </w:rPr>
        <w:t xml:space="preserve"> </w:t>
      </w:r>
      <w:r>
        <w:rPr>
          <w:color w:val="231F20"/>
          <w:w w:val="105"/>
        </w:rPr>
        <w:t>section,</w:t>
      </w:r>
      <w:r>
        <w:rPr>
          <w:color w:val="231F20"/>
          <w:spacing w:val="-9"/>
          <w:w w:val="105"/>
        </w:rPr>
        <w:t xml:space="preserve"> </w:t>
      </w:r>
      <w:r>
        <w:rPr>
          <w:color w:val="231F20"/>
          <w:w w:val="105"/>
        </w:rPr>
        <w:t>we</w:t>
      </w:r>
      <w:r>
        <w:rPr>
          <w:color w:val="231F20"/>
          <w:spacing w:val="-9"/>
          <w:w w:val="105"/>
        </w:rPr>
        <w:t xml:space="preserve"> </w:t>
      </w:r>
      <w:r>
        <w:rPr>
          <w:color w:val="231F20"/>
          <w:w w:val="105"/>
        </w:rPr>
        <w:t>will</w:t>
      </w:r>
      <w:r>
        <w:rPr>
          <w:color w:val="231F20"/>
          <w:spacing w:val="-9"/>
          <w:w w:val="105"/>
        </w:rPr>
        <w:t xml:space="preserve"> </w:t>
      </w:r>
      <w:r>
        <w:rPr>
          <w:color w:val="231F20"/>
          <w:w w:val="105"/>
        </w:rPr>
        <w:t>investigate</w:t>
      </w:r>
      <w:r>
        <w:rPr>
          <w:color w:val="231F20"/>
          <w:spacing w:val="-9"/>
          <w:w w:val="105"/>
        </w:rPr>
        <w:t xml:space="preserve"> </w:t>
      </w:r>
      <w:r>
        <w:rPr>
          <w:color w:val="231F20"/>
          <w:w w:val="105"/>
        </w:rPr>
        <w:t>the</w:t>
      </w:r>
      <w:r>
        <w:rPr>
          <w:color w:val="231F20"/>
          <w:spacing w:val="-9"/>
          <w:w w:val="105"/>
        </w:rPr>
        <w:t xml:space="preserve"> </w:t>
      </w:r>
      <w:r>
        <w:rPr>
          <w:color w:val="231F20"/>
          <w:w w:val="105"/>
        </w:rPr>
        <w:t>work</w:t>
      </w:r>
      <w:r>
        <w:rPr>
          <w:color w:val="231F20"/>
          <w:spacing w:val="-9"/>
          <w:w w:val="105"/>
        </w:rPr>
        <w:t xml:space="preserve"> </w:t>
      </w:r>
      <w:r>
        <w:rPr>
          <w:color w:val="231F20"/>
          <w:w w:val="105"/>
        </w:rPr>
        <w:t>of</w:t>
      </w:r>
      <w:r>
        <w:rPr>
          <w:color w:val="231F20"/>
          <w:spacing w:val="-9"/>
          <w:w w:val="105"/>
        </w:rPr>
        <w:t xml:space="preserve"> </w:t>
      </w:r>
      <w:r>
        <w:rPr>
          <w:color w:val="231F20"/>
          <w:w w:val="105"/>
        </w:rPr>
        <w:t>Edward</w:t>
      </w:r>
      <w:r>
        <w:rPr>
          <w:color w:val="231F20"/>
          <w:spacing w:val="-9"/>
          <w:w w:val="105"/>
        </w:rPr>
        <w:t xml:space="preserve"> </w:t>
      </w:r>
      <w:r>
        <w:rPr>
          <w:color w:val="231F20"/>
          <w:w w:val="105"/>
        </w:rPr>
        <w:t>Hall</w:t>
      </w:r>
      <w:r>
        <w:rPr>
          <w:color w:val="231F20"/>
          <w:spacing w:val="-9"/>
          <w:w w:val="105"/>
        </w:rPr>
        <w:t xml:space="preserve"> </w:t>
      </w:r>
      <w:r>
        <w:rPr>
          <w:color w:val="231F20"/>
          <w:w w:val="105"/>
        </w:rPr>
        <w:t>and</w:t>
      </w:r>
      <w:r>
        <w:rPr>
          <w:color w:val="231F20"/>
          <w:spacing w:val="-9"/>
          <w:w w:val="105"/>
        </w:rPr>
        <w:t xml:space="preserve"> </w:t>
      </w:r>
      <w:r>
        <w:rPr>
          <w:color w:val="231F20"/>
          <w:w w:val="105"/>
        </w:rPr>
        <w:t>the</w:t>
      </w:r>
      <w:r>
        <w:rPr>
          <w:color w:val="231F20"/>
          <w:spacing w:val="-9"/>
          <w:w w:val="105"/>
        </w:rPr>
        <w:t xml:space="preserve"> </w:t>
      </w:r>
      <w:r>
        <w:rPr>
          <w:color w:val="231F20"/>
          <w:w w:val="105"/>
        </w:rPr>
        <w:t>notion</w:t>
      </w:r>
      <w:r>
        <w:rPr>
          <w:color w:val="231F20"/>
          <w:spacing w:val="-9"/>
          <w:w w:val="105"/>
        </w:rPr>
        <w:t xml:space="preserve"> </w:t>
      </w:r>
      <w:r>
        <w:rPr>
          <w:color w:val="231F20"/>
          <w:w w:val="105"/>
        </w:rPr>
        <w:t>of</w:t>
      </w:r>
      <w:r>
        <w:rPr>
          <w:color w:val="231F20"/>
          <w:spacing w:val="-9"/>
          <w:w w:val="105"/>
        </w:rPr>
        <w:t xml:space="preserve"> </w:t>
      </w:r>
      <w:r>
        <w:rPr>
          <w:color w:val="231F20"/>
          <w:w w:val="105"/>
        </w:rPr>
        <w:t>high-</w:t>
      </w:r>
      <w:r>
        <w:rPr>
          <w:color w:val="231F20"/>
          <w:spacing w:val="-9"/>
          <w:w w:val="105"/>
        </w:rPr>
        <w:t xml:space="preserve"> </w:t>
      </w:r>
      <w:del w:id="1775" w:author="GMP" w:date="2023-03-24T14:44:00Z">
        <w:r w:rsidDel="00A63001">
          <w:rPr>
            <w:color w:val="231F20"/>
            <w:w w:val="105"/>
          </w:rPr>
          <w:delText>ver- sus</w:delText>
        </w:r>
      </w:del>
      <w:ins w:id="1776" w:author="GMP" w:date="2023-03-24T14:44:00Z">
        <w:r w:rsidR="00A63001">
          <w:rPr>
            <w:color w:val="231F20"/>
            <w:w w:val="105"/>
          </w:rPr>
          <w:t>versus</w:t>
        </w:r>
      </w:ins>
      <w:r>
        <w:rPr>
          <w:color w:val="231F20"/>
          <w:spacing w:val="-15"/>
          <w:w w:val="105"/>
        </w:rPr>
        <w:t xml:space="preserve"> </w:t>
      </w:r>
      <w:r>
        <w:rPr>
          <w:color w:val="231F20"/>
          <w:w w:val="105"/>
        </w:rPr>
        <w:t>low-context</w:t>
      </w:r>
      <w:r>
        <w:rPr>
          <w:color w:val="231F20"/>
          <w:spacing w:val="-15"/>
          <w:w w:val="105"/>
        </w:rPr>
        <w:t xml:space="preserve"> </w:t>
      </w:r>
      <w:r>
        <w:rPr>
          <w:color w:val="231F20"/>
          <w:w w:val="105"/>
        </w:rPr>
        <w:t>cultures</w:t>
      </w:r>
      <w:r>
        <w:rPr>
          <w:color w:val="231F20"/>
          <w:spacing w:val="-14"/>
          <w:w w:val="105"/>
        </w:rPr>
        <w:t xml:space="preserve"> </w:t>
      </w:r>
      <w:r>
        <w:rPr>
          <w:color w:val="231F20"/>
          <w:w w:val="105"/>
        </w:rPr>
        <w:t>before</w:t>
      </w:r>
      <w:r>
        <w:rPr>
          <w:color w:val="231F20"/>
          <w:spacing w:val="-15"/>
          <w:w w:val="105"/>
        </w:rPr>
        <w:t xml:space="preserve"> </w:t>
      </w:r>
      <w:r>
        <w:rPr>
          <w:color w:val="231F20"/>
          <w:w w:val="105"/>
        </w:rPr>
        <w:t>looking</w:t>
      </w:r>
      <w:r>
        <w:rPr>
          <w:color w:val="231F20"/>
          <w:spacing w:val="-14"/>
          <w:w w:val="105"/>
        </w:rPr>
        <w:t xml:space="preserve"> </w:t>
      </w:r>
      <w:r>
        <w:rPr>
          <w:color w:val="231F20"/>
          <w:w w:val="105"/>
        </w:rPr>
        <w:t>at</w:t>
      </w:r>
      <w:r>
        <w:rPr>
          <w:color w:val="231F20"/>
          <w:spacing w:val="-15"/>
          <w:w w:val="105"/>
        </w:rPr>
        <w:t xml:space="preserve"> </w:t>
      </w:r>
      <w:r>
        <w:rPr>
          <w:color w:val="231F20"/>
          <w:w w:val="105"/>
        </w:rPr>
        <w:t>the</w:t>
      </w:r>
      <w:r>
        <w:rPr>
          <w:color w:val="231F20"/>
          <w:spacing w:val="-15"/>
          <w:w w:val="105"/>
        </w:rPr>
        <w:t xml:space="preserve"> </w:t>
      </w:r>
      <w:r>
        <w:rPr>
          <w:color w:val="231F20"/>
          <w:w w:val="105"/>
        </w:rPr>
        <w:t>ﬁve</w:t>
      </w:r>
      <w:r>
        <w:rPr>
          <w:color w:val="231F20"/>
          <w:spacing w:val="-14"/>
          <w:w w:val="105"/>
        </w:rPr>
        <w:t xml:space="preserve"> </w:t>
      </w:r>
      <w:r>
        <w:rPr>
          <w:color w:val="231F20"/>
          <w:w w:val="105"/>
        </w:rPr>
        <w:t>dimensions</w:t>
      </w:r>
      <w:r>
        <w:rPr>
          <w:color w:val="231F20"/>
          <w:spacing w:val="-15"/>
          <w:w w:val="105"/>
        </w:rPr>
        <w:t xml:space="preserve"> </w:t>
      </w:r>
      <w:r>
        <w:rPr>
          <w:color w:val="231F20"/>
          <w:w w:val="105"/>
        </w:rPr>
        <w:t>popularized</w:t>
      </w:r>
      <w:r>
        <w:rPr>
          <w:color w:val="231F20"/>
          <w:spacing w:val="-14"/>
          <w:w w:val="105"/>
        </w:rPr>
        <w:t xml:space="preserve"> </w:t>
      </w:r>
      <w:r>
        <w:rPr>
          <w:color w:val="231F20"/>
          <w:w w:val="105"/>
        </w:rPr>
        <w:t>by</w:t>
      </w:r>
      <w:r>
        <w:rPr>
          <w:color w:val="231F20"/>
          <w:spacing w:val="-15"/>
          <w:w w:val="105"/>
        </w:rPr>
        <w:t xml:space="preserve"> </w:t>
      </w:r>
      <w:r>
        <w:rPr>
          <w:color w:val="231F20"/>
          <w:w w:val="105"/>
        </w:rPr>
        <w:t>works</w:t>
      </w:r>
      <w:r>
        <w:rPr>
          <w:color w:val="231F20"/>
          <w:spacing w:val="-15"/>
          <w:w w:val="105"/>
        </w:rPr>
        <w:t xml:space="preserve"> </w:t>
      </w:r>
      <w:r>
        <w:rPr>
          <w:color w:val="231F20"/>
          <w:w w:val="105"/>
        </w:rPr>
        <w:t>of Geert Hofstede: individualism/collectivism, power distance, uncertainty avoidance, masculinity/femininity, and long</w:t>
      </w:r>
      <w:ins w:id="1777" w:author="GMP" w:date="2023-03-29T14:47:00Z">
        <w:r w:rsidR="0072792A">
          <w:rPr>
            <w:color w:val="231F20"/>
            <w:w w:val="105"/>
          </w:rPr>
          <w:t>-</w:t>
        </w:r>
      </w:ins>
      <w:r>
        <w:rPr>
          <w:color w:val="231F20"/>
          <w:w w:val="105"/>
        </w:rPr>
        <w:t>/short</w:t>
      </w:r>
      <w:ins w:id="1778" w:author="GMP" w:date="2023-03-29T14:47:00Z">
        <w:r w:rsidR="0072792A">
          <w:rPr>
            <w:color w:val="231F20"/>
            <w:w w:val="105"/>
          </w:rPr>
          <w:t>-</w:t>
        </w:r>
      </w:ins>
      <w:del w:id="1779" w:author="GMP" w:date="2023-03-29T14:47:00Z">
        <w:r w:rsidDel="0072792A">
          <w:rPr>
            <w:color w:val="231F20"/>
            <w:w w:val="105"/>
          </w:rPr>
          <w:delText xml:space="preserve"> </w:delText>
        </w:r>
      </w:del>
      <w:r>
        <w:rPr>
          <w:color w:val="231F20"/>
          <w:w w:val="105"/>
        </w:rPr>
        <w:t>term orientation. These ﬁve dimensions have been</w:t>
      </w:r>
      <w:r>
        <w:rPr>
          <w:color w:val="231F20"/>
          <w:spacing w:val="-15"/>
          <w:w w:val="105"/>
        </w:rPr>
        <w:t xml:space="preserve"> </w:t>
      </w:r>
      <w:r>
        <w:rPr>
          <w:color w:val="231F20"/>
          <w:w w:val="105"/>
        </w:rPr>
        <w:t>used</w:t>
      </w:r>
      <w:r>
        <w:rPr>
          <w:color w:val="231F20"/>
          <w:spacing w:val="-14"/>
          <w:w w:val="105"/>
        </w:rPr>
        <w:t xml:space="preserve"> </w:t>
      </w:r>
      <w:r>
        <w:rPr>
          <w:color w:val="231F20"/>
          <w:w w:val="105"/>
        </w:rPr>
        <w:t>to</w:t>
      </w:r>
      <w:r>
        <w:rPr>
          <w:color w:val="231F20"/>
          <w:spacing w:val="-15"/>
          <w:w w:val="105"/>
        </w:rPr>
        <w:t xml:space="preserve"> </w:t>
      </w:r>
      <w:r>
        <w:rPr>
          <w:color w:val="231F20"/>
          <w:w w:val="105"/>
        </w:rPr>
        <w:t>measure</w:t>
      </w:r>
      <w:r>
        <w:rPr>
          <w:color w:val="231F20"/>
          <w:spacing w:val="-14"/>
          <w:w w:val="105"/>
        </w:rPr>
        <w:t xml:space="preserve"> </w:t>
      </w:r>
      <w:r>
        <w:rPr>
          <w:color w:val="231F20"/>
          <w:w w:val="105"/>
        </w:rPr>
        <w:t>cultural</w:t>
      </w:r>
      <w:r>
        <w:rPr>
          <w:color w:val="231F20"/>
          <w:spacing w:val="-15"/>
          <w:w w:val="105"/>
        </w:rPr>
        <w:t xml:space="preserve"> </w:t>
      </w:r>
      <w:r>
        <w:rPr>
          <w:color w:val="231F20"/>
          <w:w w:val="105"/>
        </w:rPr>
        <w:t>differences</w:t>
      </w:r>
      <w:r>
        <w:rPr>
          <w:color w:val="231F20"/>
          <w:spacing w:val="-14"/>
          <w:w w:val="105"/>
        </w:rPr>
        <w:t xml:space="preserve"> </w:t>
      </w:r>
      <w:r>
        <w:rPr>
          <w:color w:val="231F20"/>
          <w:w w:val="105"/>
        </w:rPr>
        <w:t>across</w:t>
      </w:r>
      <w:r>
        <w:rPr>
          <w:color w:val="231F20"/>
          <w:spacing w:val="-15"/>
          <w:w w:val="105"/>
        </w:rPr>
        <w:t xml:space="preserve"> </w:t>
      </w:r>
      <w:r>
        <w:rPr>
          <w:color w:val="231F20"/>
          <w:w w:val="105"/>
        </w:rPr>
        <w:t>more</w:t>
      </w:r>
      <w:r>
        <w:rPr>
          <w:color w:val="231F20"/>
          <w:spacing w:val="-14"/>
          <w:w w:val="105"/>
        </w:rPr>
        <w:t xml:space="preserve"> </w:t>
      </w:r>
      <w:r>
        <w:rPr>
          <w:color w:val="231F20"/>
          <w:w w:val="105"/>
        </w:rPr>
        <w:t>than</w:t>
      </w:r>
      <w:r>
        <w:rPr>
          <w:color w:val="231F20"/>
          <w:spacing w:val="-15"/>
          <w:w w:val="105"/>
        </w:rPr>
        <w:t xml:space="preserve"> </w:t>
      </w:r>
      <w:r>
        <w:rPr>
          <w:color w:val="231F20"/>
          <w:w w:val="105"/>
        </w:rPr>
        <w:t>70</w:t>
      </w:r>
      <w:r>
        <w:rPr>
          <w:color w:val="231F20"/>
          <w:spacing w:val="-14"/>
          <w:w w:val="105"/>
        </w:rPr>
        <w:t xml:space="preserve"> </w:t>
      </w:r>
      <w:r>
        <w:rPr>
          <w:color w:val="231F20"/>
          <w:w w:val="105"/>
        </w:rPr>
        <w:t>countries.</w:t>
      </w:r>
    </w:p>
    <w:p w14:paraId="1E2C5D65" w14:textId="77777777" w:rsidR="00186249" w:rsidRDefault="00186249">
      <w:pPr>
        <w:pStyle w:val="BodyText"/>
        <w:rPr>
          <w:sz w:val="24"/>
        </w:rPr>
      </w:pPr>
    </w:p>
    <w:p w14:paraId="2707A0AB" w14:textId="77777777" w:rsidR="00186249" w:rsidRDefault="00FD4FFF">
      <w:pPr>
        <w:pStyle w:val="Heading6"/>
      </w:pPr>
      <w:r>
        <w:rPr>
          <w:color w:val="003946"/>
        </w:rPr>
        <w:t>High-</w:t>
      </w:r>
      <w:r>
        <w:rPr>
          <w:color w:val="003946"/>
          <w:spacing w:val="-12"/>
        </w:rPr>
        <w:t xml:space="preserve"> </w:t>
      </w:r>
      <w:r>
        <w:rPr>
          <w:color w:val="003946"/>
        </w:rPr>
        <w:t>Versus</w:t>
      </w:r>
      <w:r>
        <w:rPr>
          <w:color w:val="003946"/>
          <w:spacing w:val="-12"/>
        </w:rPr>
        <w:t xml:space="preserve"> </w:t>
      </w:r>
      <w:r>
        <w:rPr>
          <w:color w:val="003946"/>
        </w:rPr>
        <w:t>Low-Context</w:t>
      </w:r>
      <w:r>
        <w:rPr>
          <w:color w:val="003946"/>
          <w:spacing w:val="-12"/>
        </w:rPr>
        <w:t xml:space="preserve"> </w:t>
      </w:r>
      <w:r>
        <w:rPr>
          <w:color w:val="003946"/>
          <w:spacing w:val="-2"/>
        </w:rPr>
        <w:t>Culture</w:t>
      </w:r>
    </w:p>
    <w:p w14:paraId="6AAB83B4" w14:textId="77777777" w:rsidR="00186249" w:rsidRDefault="00186249">
      <w:pPr>
        <w:pStyle w:val="BodyText"/>
        <w:spacing w:before="3"/>
        <w:rPr>
          <w:sz w:val="18"/>
        </w:rPr>
      </w:pPr>
    </w:p>
    <w:p w14:paraId="50E88A73" w14:textId="77777777" w:rsidR="00186249" w:rsidRDefault="00186249">
      <w:pPr>
        <w:rPr>
          <w:sz w:val="18"/>
        </w:rPr>
        <w:sectPr w:rsidR="00186249">
          <w:pgSz w:w="11910" w:h="16840"/>
          <w:pgMar w:top="960" w:right="460" w:bottom="280" w:left="460" w:header="0" w:footer="0" w:gutter="0"/>
          <w:cols w:space="720"/>
        </w:sectPr>
      </w:pPr>
    </w:p>
    <w:p w14:paraId="04143380" w14:textId="693A2411" w:rsidR="00186249" w:rsidRDefault="00FD4FFF">
      <w:pPr>
        <w:pStyle w:val="BodyText"/>
        <w:spacing w:before="99" w:line="271" w:lineRule="auto"/>
        <w:ind w:left="957"/>
        <w:jc w:val="both"/>
      </w:pPr>
      <w:r>
        <w:rPr>
          <w:color w:val="231F20"/>
        </w:rPr>
        <w:t xml:space="preserve">The general terms “high-context” and “low-context” are used to describe broad-brush cultural differences in communications that </w:t>
      </w:r>
      <w:del w:id="1780" w:author="GMP" w:date="2023-03-24T14:46:00Z">
        <w:r w:rsidDel="00EF7EDE">
          <w:rPr>
            <w:color w:val="231F20"/>
          </w:rPr>
          <w:delText xml:space="preserve">are </w:delText>
        </w:r>
      </w:del>
      <w:r>
        <w:rPr>
          <w:color w:val="231F20"/>
        </w:rPr>
        <w:t>exist between societies. Cultural anthropologist Edward Hall is credited with popularizing this term in his 1976 book “Beyond Culture.” In high-context cultures, many aspects of cultural behavior are not made explicit because most members know what to do and what to think from years of interacting</w:t>
      </w:r>
      <w:r>
        <w:rPr>
          <w:color w:val="231F20"/>
          <w:spacing w:val="16"/>
        </w:rPr>
        <w:t xml:space="preserve"> </w:t>
      </w:r>
      <w:r>
        <w:rPr>
          <w:color w:val="231F20"/>
        </w:rPr>
        <w:t>with</w:t>
      </w:r>
      <w:r>
        <w:rPr>
          <w:color w:val="231F20"/>
          <w:spacing w:val="16"/>
        </w:rPr>
        <w:t xml:space="preserve"> </w:t>
      </w:r>
      <w:r>
        <w:rPr>
          <w:color w:val="231F20"/>
        </w:rPr>
        <w:t>one</w:t>
      </w:r>
      <w:r>
        <w:rPr>
          <w:color w:val="231F20"/>
          <w:spacing w:val="16"/>
        </w:rPr>
        <w:t xml:space="preserve"> </w:t>
      </w:r>
      <w:r>
        <w:rPr>
          <w:color w:val="231F20"/>
        </w:rPr>
        <w:t>another.</w:t>
      </w:r>
      <w:r>
        <w:rPr>
          <w:color w:val="231F20"/>
          <w:spacing w:val="16"/>
        </w:rPr>
        <w:t xml:space="preserve"> </w:t>
      </w:r>
      <w:del w:id="1781" w:author="GMP" w:date="2023-03-24T14:47:00Z">
        <w:r w:rsidDel="00EF7EDE">
          <w:rPr>
            <w:color w:val="231F20"/>
          </w:rPr>
          <w:delText>In</w:delText>
        </w:r>
        <w:r w:rsidDel="00EF7EDE">
          <w:rPr>
            <w:color w:val="231F20"/>
            <w:spacing w:val="16"/>
          </w:rPr>
          <w:delText xml:space="preserve"> </w:delText>
        </w:r>
        <w:r w:rsidDel="00EF7EDE">
          <w:rPr>
            <w:color w:val="231F20"/>
          </w:rPr>
          <w:delText>order</w:delText>
        </w:r>
        <w:r w:rsidDel="00EF7EDE">
          <w:rPr>
            <w:color w:val="231F20"/>
            <w:spacing w:val="16"/>
          </w:rPr>
          <w:delText xml:space="preserve"> </w:delText>
        </w:r>
        <w:r w:rsidDel="00EF7EDE">
          <w:rPr>
            <w:color w:val="231F20"/>
          </w:rPr>
          <w:delText>to</w:delText>
        </w:r>
      </w:del>
      <w:ins w:id="1782" w:author="GMP" w:date="2023-03-24T14:47:00Z">
        <w:r w:rsidR="00EF7EDE">
          <w:rPr>
            <w:color w:val="231F20"/>
          </w:rPr>
          <w:t>To</w:t>
        </w:r>
      </w:ins>
      <w:r>
        <w:rPr>
          <w:color w:val="231F20"/>
          <w:spacing w:val="16"/>
        </w:rPr>
        <w:t xml:space="preserve"> </w:t>
      </w:r>
      <w:r>
        <w:rPr>
          <w:color w:val="231F20"/>
        </w:rPr>
        <w:t>understand</w:t>
      </w:r>
      <w:r>
        <w:rPr>
          <w:color w:val="231F20"/>
          <w:spacing w:val="16"/>
        </w:rPr>
        <w:t xml:space="preserve"> </w:t>
      </w:r>
      <w:r>
        <w:rPr>
          <w:color w:val="231F20"/>
        </w:rPr>
        <w:t>something</w:t>
      </w:r>
      <w:r>
        <w:rPr>
          <w:color w:val="231F20"/>
          <w:spacing w:val="16"/>
        </w:rPr>
        <w:t xml:space="preserve"> </w:t>
      </w:r>
      <w:r>
        <w:rPr>
          <w:color w:val="231F20"/>
        </w:rPr>
        <w:t>that</w:t>
      </w:r>
      <w:r>
        <w:rPr>
          <w:color w:val="231F20"/>
          <w:spacing w:val="16"/>
        </w:rPr>
        <w:t xml:space="preserve"> </w:t>
      </w:r>
      <w:r>
        <w:rPr>
          <w:color w:val="231F20"/>
        </w:rPr>
        <w:t>occurs</w:t>
      </w:r>
      <w:r>
        <w:rPr>
          <w:color w:val="231F20"/>
          <w:spacing w:val="16"/>
        </w:rPr>
        <w:t xml:space="preserve"> </w:t>
      </w:r>
      <w:r>
        <w:rPr>
          <w:color w:val="231F20"/>
        </w:rPr>
        <w:t>within</w:t>
      </w:r>
      <w:r>
        <w:rPr>
          <w:color w:val="231F20"/>
          <w:spacing w:val="16"/>
        </w:rPr>
        <w:t xml:space="preserve"> </w:t>
      </w:r>
      <w:r>
        <w:rPr>
          <w:color w:val="231F20"/>
        </w:rPr>
        <w:t>such a culture, you must understand the context, for much is left unexplained and may only</w:t>
      </w:r>
      <w:r>
        <w:rPr>
          <w:color w:val="231F20"/>
          <w:spacing w:val="40"/>
        </w:rPr>
        <w:t xml:space="preserve"> </w:t>
      </w:r>
      <w:r>
        <w:rPr>
          <w:color w:val="231F20"/>
        </w:rPr>
        <w:t xml:space="preserve">be intelligible to select members of an in-group. Behind each communicative action, there are layers of meaning that are not immediately apparent to the outsider. </w:t>
      </w:r>
      <w:del w:id="1783" w:author="GMP" w:date="2023-03-24T14:53:00Z">
        <w:r w:rsidDel="00EF7EDE">
          <w:rPr>
            <w:color w:val="231F20"/>
          </w:rPr>
          <w:delText>As a general rule</w:delText>
        </w:r>
      </w:del>
      <w:ins w:id="1784" w:author="GMP" w:date="2023-03-24T14:53:00Z">
        <w:r w:rsidR="00EF7EDE">
          <w:rPr>
            <w:color w:val="231F20"/>
          </w:rPr>
          <w:t>In general</w:t>
        </w:r>
      </w:ins>
      <w:r>
        <w:rPr>
          <w:color w:val="231F20"/>
        </w:rPr>
        <w:t>, people in high-context cultures use symbols and non</w:t>
      </w:r>
      <w:ins w:id="1785" w:author="GMP" w:date="2023-03-29T14:52:00Z">
        <w:r w:rsidR="008A68F1">
          <w:rPr>
            <w:color w:val="231F20"/>
          </w:rPr>
          <w:t>-</w:t>
        </w:r>
      </w:ins>
      <w:r>
        <w:rPr>
          <w:color w:val="231F20"/>
        </w:rPr>
        <w:t xml:space="preserve">verbal cues to </w:t>
      </w:r>
      <w:del w:id="1786" w:author="GMP" w:date="2023-03-24T14:48:00Z">
        <w:r w:rsidDel="00EF7EDE">
          <w:rPr>
            <w:color w:val="231F20"/>
          </w:rPr>
          <w:delText>com- municate</w:delText>
        </w:r>
      </w:del>
      <w:ins w:id="1787" w:author="GMP" w:date="2023-03-24T14:48:00Z">
        <w:r w:rsidR="00EF7EDE">
          <w:rPr>
            <w:color w:val="231F20"/>
          </w:rPr>
          <w:t>communicate</w:t>
        </w:r>
      </w:ins>
      <w:r>
        <w:rPr>
          <w:color w:val="231F20"/>
          <w:spacing w:val="33"/>
        </w:rPr>
        <w:t xml:space="preserve"> </w:t>
      </w:r>
      <w:r>
        <w:rPr>
          <w:color w:val="231F20"/>
        </w:rPr>
        <w:t>with</w:t>
      </w:r>
      <w:r>
        <w:rPr>
          <w:color w:val="231F20"/>
          <w:spacing w:val="33"/>
        </w:rPr>
        <w:t xml:space="preserve"> </w:t>
      </w:r>
      <w:r>
        <w:rPr>
          <w:color w:val="231F20"/>
        </w:rPr>
        <w:t>one</w:t>
      </w:r>
      <w:r>
        <w:rPr>
          <w:color w:val="231F20"/>
          <w:spacing w:val="33"/>
        </w:rPr>
        <w:t xml:space="preserve"> </w:t>
      </w:r>
      <w:r>
        <w:rPr>
          <w:color w:val="231F20"/>
        </w:rPr>
        <w:t>another,</w:t>
      </w:r>
      <w:r>
        <w:rPr>
          <w:color w:val="231F20"/>
          <w:spacing w:val="33"/>
        </w:rPr>
        <w:t xml:space="preserve"> </w:t>
      </w:r>
      <w:r>
        <w:rPr>
          <w:color w:val="231F20"/>
        </w:rPr>
        <w:t>are</w:t>
      </w:r>
      <w:r>
        <w:rPr>
          <w:color w:val="231F20"/>
          <w:spacing w:val="33"/>
        </w:rPr>
        <w:t xml:space="preserve"> </w:t>
      </w:r>
      <w:r>
        <w:rPr>
          <w:color w:val="231F20"/>
        </w:rPr>
        <w:t>much</w:t>
      </w:r>
      <w:r>
        <w:rPr>
          <w:color w:val="231F20"/>
          <w:spacing w:val="33"/>
        </w:rPr>
        <w:t xml:space="preserve"> </w:t>
      </w:r>
      <w:del w:id="1788" w:author="GMP" w:date="2023-03-24T14:49:00Z">
        <w:r w:rsidDel="00EF7EDE">
          <w:rPr>
            <w:color w:val="231F20"/>
          </w:rPr>
          <w:delText>politer</w:delText>
        </w:r>
        <w:r w:rsidDel="00EF7EDE">
          <w:rPr>
            <w:color w:val="231F20"/>
            <w:spacing w:val="33"/>
          </w:rPr>
          <w:delText xml:space="preserve"> </w:delText>
        </w:r>
      </w:del>
      <w:ins w:id="1789" w:author="GMP" w:date="2023-03-24T14:49:00Z">
        <w:r w:rsidR="00EF7EDE">
          <w:rPr>
            <w:color w:val="231F20"/>
          </w:rPr>
          <w:t>more polite</w:t>
        </w:r>
        <w:r w:rsidR="00EF7EDE">
          <w:rPr>
            <w:color w:val="231F20"/>
            <w:spacing w:val="33"/>
          </w:rPr>
          <w:t xml:space="preserve"> </w:t>
        </w:r>
      </w:ins>
      <w:r>
        <w:rPr>
          <w:color w:val="231F20"/>
        </w:rPr>
        <w:t>to</w:t>
      </w:r>
      <w:r>
        <w:rPr>
          <w:color w:val="231F20"/>
          <w:spacing w:val="33"/>
        </w:rPr>
        <w:t xml:space="preserve"> </w:t>
      </w:r>
      <w:r>
        <w:rPr>
          <w:color w:val="231F20"/>
        </w:rPr>
        <w:t>one</w:t>
      </w:r>
      <w:r>
        <w:rPr>
          <w:color w:val="231F20"/>
          <w:spacing w:val="33"/>
        </w:rPr>
        <w:t xml:space="preserve"> </w:t>
      </w:r>
      <w:r>
        <w:rPr>
          <w:color w:val="231F20"/>
        </w:rPr>
        <w:t>another,</w:t>
      </w:r>
      <w:r>
        <w:rPr>
          <w:color w:val="231F20"/>
          <w:spacing w:val="33"/>
        </w:rPr>
        <w:t xml:space="preserve"> </w:t>
      </w:r>
      <w:r>
        <w:rPr>
          <w:color w:val="231F20"/>
        </w:rPr>
        <w:t>use</w:t>
      </w:r>
      <w:r>
        <w:rPr>
          <w:color w:val="231F20"/>
          <w:spacing w:val="33"/>
        </w:rPr>
        <w:t xml:space="preserve"> </w:t>
      </w:r>
      <w:r>
        <w:rPr>
          <w:color w:val="231F20"/>
        </w:rPr>
        <w:t>less</w:t>
      </w:r>
      <w:r>
        <w:rPr>
          <w:color w:val="231F20"/>
          <w:spacing w:val="33"/>
        </w:rPr>
        <w:t xml:space="preserve"> </w:t>
      </w:r>
      <w:r>
        <w:rPr>
          <w:color w:val="231F20"/>
        </w:rPr>
        <w:t>explicit</w:t>
      </w:r>
      <w:r>
        <w:rPr>
          <w:color w:val="231F20"/>
          <w:spacing w:val="33"/>
        </w:rPr>
        <w:t xml:space="preserve"> </w:t>
      </w:r>
      <w:r>
        <w:rPr>
          <w:color w:val="231F20"/>
        </w:rPr>
        <w:t>verbal and</w:t>
      </w:r>
      <w:r>
        <w:rPr>
          <w:color w:val="231F20"/>
          <w:spacing w:val="23"/>
        </w:rPr>
        <w:t xml:space="preserve"> </w:t>
      </w:r>
      <w:r>
        <w:rPr>
          <w:color w:val="231F20"/>
        </w:rPr>
        <w:t>written</w:t>
      </w:r>
      <w:r>
        <w:rPr>
          <w:color w:val="231F20"/>
          <w:spacing w:val="23"/>
        </w:rPr>
        <w:t xml:space="preserve"> </w:t>
      </w:r>
      <w:r>
        <w:rPr>
          <w:color w:val="231F20"/>
        </w:rPr>
        <w:t>communication,</w:t>
      </w:r>
      <w:r>
        <w:rPr>
          <w:color w:val="231F20"/>
          <w:spacing w:val="23"/>
        </w:rPr>
        <w:t xml:space="preserve"> </w:t>
      </w:r>
      <w:r>
        <w:rPr>
          <w:color w:val="231F20"/>
        </w:rPr>
        <w:t>and</w:t>
      </w:r>
      <w:r>
        <w:rPr>
          <w:color w:val="231F20"/>
          <w:spacing w:val="23"/>
        </w:rPr>
        <w:t xml:space="preserve"> </w:t>
      </w:r>
      <w:r>
        <w:rPr>
          <w:color w:val="231F20"/>
        </w:rPr>
        <w:t>are</w:t>
      </w:r>
      <w:r>
        <w:rPr>
          <w:color w:val="231F20"/>
          <w:spacing w:val="23"/>
        </w:rPr>
        <w:t xml:space="preserve"> </w:t>
      </w:r>
      <w:r>
        <w:rPr>
          <w:color w:val="231F20"/>
        </w:rPr>
        <w:t>indirect</w:t>
      </w:r>
      <w:r>
        <w:rPr>
          <w:color w:val="231F20"/>
          <w:spacing w:val="23"/>
        </w:rPr>
        <w:t xml:space="preserve"> </w:t>
      </w:r>
      <w:r>
        <w:rPr>
          <w:color w:val="231F20"/>
        </w:rPr>
        <w:t>when</w:t>
      </w:r>
      <w:r>
        <w:rPr>
          <w:color w:val="231F20"/>
          <w:spacing w:val="23"/>
        </w:rPr>
        <w:t xml:space="preserve"> </w:t>
      </w:r>
      <w:r>
        <w:rPr>
          <w:color w:val="231F20"/>
        </w:rPr>
        <w:t>conveying</w:t>
      </w:r>
      <w:r>
        <w:rPr>
          <w:color w:val="231F20"/>
          <w:spacing w:val="23"/>
        </w:rPr>
        <w:t xml:space="preserve"> </w:t>
      </w:r>
      <w:r>
        <w:rPr>
          <w:color w:val="231F20"/>
        </w:rPr>
        <w:t>any</w:t>
      </w:r>
      <w:r>
        <w:rPr>
          <w:color w:val="231F20"/>
          <w:spacing w:val="23"/>
        </w:rPr>
        <w:t xml:space="preserve"> </w:t>
      </w:r>
      <w:r>
        <w:rPr>
          <w:color w:val="231F20"/>
        </w:rPr>
        <w:t>type</w:t>
      </w:r>
      <w:r>
        <w:rPr>
          <w:color w:val="231F20"/>
          <w:spacing w:val="23"/>
        </w:rPr>
        <w:t xml:space="preserve"> </w:t>
      </w:r>
      <w:r>
        <w:rPr>
          <w:color w:val="231F20"/>
        </w:rPr>
        <w:t>of</w:t>
      </w:r>
      <w:r>
        <w:rPr>
          <w:color w:val="231F20"/>
          <w:spacing w:val="23"/>
        </w:rPr>
        <w:t xml:space="preserve"> </w:t>
      </w:r>
      <w:r>
        <w:rPr>
          <w:color w:val="231F20"/>
        </w:rPr>
        <w:t>displeasure. In interpersonal relationships, people from high-context culture</w:t>
      </w:r>
      <w:ins w:id="1790" w:author="GMP" w:date="2023-03-24T14:50:00Z">
        <w:r w:rsidR="00EF7EDE">
          <w:rPr>
            <w:color w:val="231F20"/>
          </w:rPr>
          <w:t>s</w:t>
        </w:r>
      </w:ins>
      <w:r>
        <w:rPr>
          <w:color w:val="231F20"/>
        </w:rPr>
        <w:t xml:space="preserve"> tend to have multiple cross</w:t>
      </w:r>
      <w:ins w:id="1791" w:author="Meredith Armstrong" w:date="2023-04-12T16:28:00Z">
        <w:r w:rsidR="00356078">
          <w:rPr>
            <w:color w:val="231F20"/>
          </w:rPr>
          <w:t>-</w:t>
        </w:r>
      </w:ins>
      <w:r>
        <w:rPr>
          <w:color w:val="231F20"/>
        </w:rPr>
        <w:t>cutting ties, value the development of strong, long-term relationships, and estab</w:t>
      </w:r>
      <w:del w:id="1792" w:author="GMP" w:date="2023-03-24T14:51:00Z">
        <w:r w:rsidDel="00EF7EDE">
          <w:rPr>
            <w:color w:val="231F20"/>
          </w:rPr>
          <w:delText xml:space="preserve">- </w:delText>
        </w:r>
      </w:del>
      <w:r>
        <w:rPr>
          <w:color w:val="231F20"/>
        </w:rPr>
        <w:t>lish strong boundaries regarding who is an “insider” and “outsider.” Asian societies are examples of high-context cultures.</w:t>
      </w:r>
    </w:p>
    <w:p w14:paraId="16086130" w14:textId="77777777" w:rsidR="00186249" w:rsidRDefault="00186249">
      <w:pPr>
        <w:pStyle w:val="BodyText"/>
        <w:spacing w:before="9"/>
        <w:rPr>
          <w:sz w:val="22"/>
        </w:rPr>
      </w:pPr>
    </w:p>
    <w:p w14:paraId="5A851DF1" w14:textId="20AC895C" w:rsidR="00186249" w:rsidRDefault="00FD4FFF">
      <w:pPr>
        <w:pStyle w:val="BodyText"/>
        <w:spacing w:line="271" w:lineRule="auto"/>
        <w:ind w:left="957" w:right="1"/>
        <w:jc w:val="both"/>
      </w:pPr>
      <w:r>
        <w:rPr>
          <w:color w:val="231F20"/>
          <w:w w:val="105"/>
        </w:rPr>
        <w:t>In contrast, low-context culture</w:t>
      </w:r>
      <w:ins w:id="1793" w:author="GMP" w:date="2023-03-24T14:54:00Z">
        <w:r w:rsidR="00EF7EDE">
          <w:rPr>
            <w:color w:val="231F20"/>
            <w:w w:val="105"/>
          </w:rPr>
          <w:t>s</w:t>
        </w:r>
      </w:ins>
      <w:r>
        <w:rPr>
          <w:color w:val="231F20"/>
          <w:w w:val="105"/>
        </w:rPr>
        <w:t xml:space="preserve"> refer</w:t>
      </w:r>
      <w:del w:id="1794" w:author="GMP" w:date="2023-03-24T14:54:00Z">
        <w:r w:rsidDel="00EF7EDE">
          <w:rPr>
            <w:color w:val="231F20"/>
            <w:w w:val="105"/>
          </w:rPr>
          <w:delText>s</w:delText>
        </w:r>
      </w:del>
      <w:r>
        <w:rPr>
          <w:color w:val="231F20"/>
          <w:w w:val="105"/>
        </w:rPr>
        <w:t xml:space="preserve"> to societies in which cultural behavior and beliefs are explicit so that those entering this cultural environment know how to </w:t>
      </w:r>
      <w:r>
        <w:rPr>
          <w:color w:val="231F20"/>
        </w:rPr>
        <w:t xml:space="preserve">behave. In these societies, to understand the meaning of any communicative gestures, </w:t>
      </w:r>
      <w:r>
        <w:rPr>
          <w:color w:val="231F20"/>
          <w:w w:val="105"/>
        </w:rPr>
        <w:t>you</w:t>
      </w:r>
      <w:r>
        <w:rPr>
          <w:color w:val="231F20"/>
          <w:spacing w:val="-15"/>
          <w:w w:val="105"/>
        </w:rPr>
        <w:t xml:space="preserve"> </w:t>
      </w:r>
      <w:r>
        <w:rPr>
          <w:color w:val="231F20"/>
          <w:w w:val="105"/>
        </w:rPr>
        <w:t>don’t</w:t>
      </w:r>
      <w:r>
        <w:rPr>
          <w:color w:val="231F20"/>
          <w:spacing w:val="-15"/>
          <w:w w:val="105"/>
        </w:rPr>
        <w:t xml:space="preserve"> </w:t>
      </w:r>
      <w:r>
        <w:rPr>
          <w:color w:val="231F20"/>
          <w:w w:val="105"/>
        </w:rPr>
        <w:t>have</w:t>
      </w:r>
      <w:r>
        <w:rPr>
          <w:color w:val="231F20"/>
          <w:spacing w:val="-14"/>
          <w:w w:val="105"/>
        </w:rPr>
        <w:t xml:space="preserve"> </w:t>
      </w:r>
      <w:r>
        <w:rPr>
          <w:color w:val="231F20"/>
          <w:w w:val="105"/>
        </w:rPr>
        <w:t>to</w:t>
      </w:r>
      <w:r>
        <w:rPr>
          <w:color w:val="231F20"/>
          <w:spacing w:val="-15"/>
          <w:w w:val="105"/>
        </w:rPr>
        <w:t xml:space="preserve"> </w:t>
      </w:r>
      <w:r>
        <w:rPr>
          <w:color w:val="231F20"/>
          <w:w w:val="105"/>
        </w:rPr>
        <w:t>look</w:t>
      </w:r>
      <w:r>
        <w:rPr>
          <w:color w:val="231F20"/>
          <w:spacing w:val="-14"/>
          <w:w w:val="105"/>
        </w:rPr>
        <w:t xml:space="preserve"> </w:t>
      </w:r>
      <w:r>
        <w:rPr>
          <w:color w:val="231F20"/>
          <w:w w:val="105"/>
        </w:rPr>
        <w:t>at</w:t>
      </w:r>
      <w:r>
        <w:rPr>
          <w:color w:val="231F20"/>
          <w:spacing w:val="-15"/>
          <w:w w:val="105"/>
        </w:rPr>
        <w:t xml:space="preserve"> </w:t>
      </w:r>
      <w:r>
        <w:rPr>
          <w:color w:val="231F20"/>
          <w:w w:val="105"/>
        </w:rPr>
        <w:t>the</w:t>
      </w:r>
      <w:r>
        <w:rPr>
          <w:color w:val="231F20"/>
          <w:spacing w:val="-15"/>
          <w:w w:val="105"/>
        </w:rPr>
        <w:t xml:space="preserve"> </w:t>
      </w:r>
      <w:r>
        <w:rPr>
          <w:color w:val="231F20"/>
          <w:w w:val="105"/>
        </w:rPr>
        <w:t>context:</w:t>
      </w:r>
      <w:r>
        <w:rPr>
          <w:color w:val="231F20"/>
          <w:spacing w:val="-14"/>
          <w:w w:val="105"/>
        </w:rPr>
        <w:t xml:space="preserve"> </w:t>
      </w:r>
      <w:r>
        <w:rPr>
          <w:color w:val="231F20"/>
          <w:w w:val="105"/>
        </w:rPr>
        <w:t>it</w:t>
      </w:r>
      <w:r>
        <w:rPr>
          <w:color w:val="231F20"/>
          <w:spacing w:val="-15"/>
          <w:w w:val="105"/>
        </w:rPr>
        <w:t xml:space="preserve"> </w:t>
      </w:r>
      <w:r>
        <w:rPr>
          <w:color w:val="231F20"/>
          <w:w w:val="105"/>
        </w:rPr>
        <w:t>will</w:t>
      </w:r>
      <w:r>
        <w:rPr>
          <w:color w:val="231F20"/>
          <w:spacing w:val="-14"/>
          <w:w w:val="105"/>
        </w:rPr>
        <w:t xml:space="preserve"> </w:t>
      </w:r>
      <w:r>
        <w:rPr>
          <w:color w:val="231F20"/>
          <w:w w:val="105"/>
        </w:rPr>
        <w:t>be</w:t>
      </w:r>
      <w:r>
        <w:rPr>
          <w:color w:val="231F20"/>
          <w:spacing w:val="-15"/>
          <w:w w:val="105"/>
        </w:rPr>
        <w:t xml:space="preserve"> </w:t>
      </w:r>
      <w:r>
        <w:rPr>
          <w:color w:val="231F20"/>
          <w:w w:val="105"/>
        </w:rPr>
        <w:t>self-explanatory</w:t>
      </w:r>
      <w:r>
        <w:rPr>
          <w:color w:val="231F20"/>
          <w:spacing w:val="-15"/>
          <w:w w:val="105"/>
        </w:rPr>
        <w:t xml:space="preserve"> </w:t>
      </w:r>
      <w:r>
        <w:rPr>
          <w:color w:val="231F20"/>
          <w:w w:val="105"/>
        </w:rPr>
        <w:t>and</w:t>
      </w:r>
      <w:r>
        <w:rPr>
          <w:color w:val="231F20"/>
          <w:spacing w:val="-14"/>
          <w:w w:val="105"/>
        </w:rPr>
        <w:t xml:space="preserve"> </w:t>
      </w:r>
      <w:r>
        <w:rPr>
          <w:color w:val="231F20"/>
          <w:w w:val="105"/>
        </w:rPr>
        <w:t>based</w:t>
      </w:r>
      <w:r>
        <w:rPr>
          <w:color w:val="231F20"/>
          <w:spacing w:val="-15"/>
          <w:w w:val="105"/>
        </w:rPr>
        <w:t xml:space="preserve"> </w:t>
      </w:r>
      <w:r>
        <w:rPr>
          <w:color w:val="231F20"/>
          <w:w w:val="105"/>
        </w:rPr>
        <w:t>on</w:t>
      </w:r>
      <w:r>
        <w:rPr>
          <w:color w:val="231F20"/>
          <w:spacing w:val="-14"/>
          <w:w w:val="105"/>
        </w:rPr>
        <w:t xml:space="preserve"> </w:t>
      </w:r>
      <w:r>
        <w:rPr>
          <w:color w:val="231F20"/>
          <w:w w:val="105"/>
        </w:rPr>
        <w:t>what</w:t>
      </w:r>
      <w:r>
        <w:rPr>
          <w:color w:val="231F20"/>
          <w:spacing w:val="-15"/>
          <w:w w:val="105"/>
        </w:rPr>
        <w:t xml:space="preserve"> </w:t>
      </w:r>
      <w:r>
        <w:rPr>
          <w:color w:val="231F20"/>
          <w:w w:val="105"/>
        </w:rPr>
        <w:t>was explicitly</w:t>
      </w:r>
      <w:r>
        <w:rPr>
          <w:color w:val="231F20"/>
          <w:spacing w:val="-9"/>
          <w:w w:val="105"/>
        </w:rPr>
        <w:t xml:space="preserve"> </w:t>
      </w:r>
      <w:r>
        <w:rPr>
          <w:color w:val="231F20"/>
          <w:w w:val="105"/>
        </w:rPr>
        <w:t>communicated.</w:t>
      </w:r>
      <w:r>
        <w:rPr>
          <w:color w:val="231F20"/>
          <w:spacing w:val="-9"/>
          <w:w w:val="105"/>
        </w:rPr>
        <w:t xml:space="preserve"> </w:t>
      </w:r>
      <w:r>
        <w:rPr>
          <w:color w:val="231F20"/>
          <w:w w:val="105"/>
        </w:rPr>
        <w:t>In</w:t>
      </w:r>
      <w:r>
        <w:rPr>
          <w:color w:val="231F20"/>
          <w:spacing w:val="-9"/>
          <w:w w:val="105"/>
        </w:rPr>
        <w:t xml:space="preserve"> </w:t>
      </w:r>
      <w:r>
        <w:rPr>
          <w:color w:val="231F20"/>
          <w:w w:val="105"/>
        </w:rPr>
        <w:t>low-context</w:t>
      </w:r>
      <w:r>
        <w:rPr>
          <w:color w:val="231F20"/>
          <w:spacing w:val="-9"/>
          <w:w w:val="105"/>
        </w:rPr>
        <w:t xml:space="preserve"> </w:t>
      </w:r>
      <w:r>
        <w:rPr>
          <w:color w:val="231F20"/>
          <w:w w:val="105"/>
        </w:rPr>
        <w:t>cultures,</w:t>
      </w:r>
      <w:r>
        <w:rPr>
          <w:color w:val="231F20"/>
          <w:spacing w:val="-9"/>
          <w:w w:val="105"/>
        </w:rPr>
        <w:t xml:space="preserve"> </w:t>
      </w:r>
      <w:r>
        <w:rPr>
          <w:color w:val="231F20"/>
          <w:w w:val="105"/>
        </w:rPr>
        <w:t>people</w:t>
      </w:r>
      <w:r>
        <w:rPr>
          <w:color w:val="231F20"/>
          <w:spacing w:val="-9"/>
          <w:w w:val="105"/>
        </w:rPr>
        <w:t xml:space="preserve"> </w:t>
      </w:r>
      <w:r>
        <w:rPr>
          <w:color w:val="231F20"/>
          <w:w w:val="105"/>
        </w:rPr>
        <w:t>are</w:t>
      </w:r>
      <w:r>
        <w:rPr>
          <w:color w:val="231F20"/>
          <w:spacing w:val="-9"/>
          <w:w w:val="105"/>
        </w:rPr>
        <w:t xml:space="preserve"> </w:t>
      </w:r>
      <w:r>
        <w:rPr>
          <w:color w:val="231F20"/>
          <w:w w:val="105"/>
        </w:rPr>
        <w:t>direct</w:t>
      </w:r>
      <w:r>
        <w:rPr>
          <w:color w:val="231F20"/>
          <w:spacing w:val="-9"/>
          <w:w w:val="105"/>
        </w:rPr>
        <w:t xml:space="preserve"> </w:t>
      </w:r>
      <w:r>
        <w:rPr>
          <w:color w:val="231F20"/>
          <w:w w:val="105"/>
        </w:rPr>
        <w:t>in</w:t>
      </w:r>
      <w:r>
        <w:rPr>
          <w:color w:val="231F20"/>
          <w:spacing w:val="-9"/>
          <w:w w:val="105"/>
        </w:rPr>
        <w:t xml:space="preserve"> </w:t>
      </w:r>
      <w:r>
        <w:rPr>
          <w:color w:val="231F20"/>
          <w:w w:val="105"/>
        </w:rPr>
        <w:t>their</w:t>
      </w:r>
      <w:r>
        <w:rPr>
          <w:color w:val="231F20"/>
          <w:spacing w:val="-9"/>
          <w:w w:val="105"/>
        </w:rPr>
        <w:t xml:space="preserve"> </w:t>
      </w:r>
      <w:r>
        <w:rPr>
          <w:color w:val="231F20"/>
          <w:w w:val="105"/>
        </w:rPr>
        <w:t>messages; communication</w:t>
      </w:r>
      <w:r>
        <w:rPr>
          <w:color w:val="231F20"/>
          <w:spacing w:val="-11"/>
          <w:w w:val="105"/>
        </w:rPr>
        <w:t xml:space="preserve"> </w:t>
      </w:r>
      <w:r>
        <w:rPr>
          <w:color w:val="231F20"/>
          <w:w w:val="105"/>
        </w:rPr>
        <w:t>is</w:t>
      </w:r>
      <w:r>
        <w:rPr>
          <w:color w:val="231F20"/>
          <w:spacing w:val="-11"/>
          <w:w w:val="105"/>
        </w:rPr>
        <w:t xml:space="preserve"> </w:t>
      </w:r>
      <w:r>
        <w:rPr>
          <w:color w:val="231F20"/>
          <w:w w:val="105"/>
        </w:rPr>
        <w:t>not</w:t>
      </w:r>
      <w:r>
        <w:rPr>
          <w:color w:val="231F20"/>
          <w:spacing w:val="-11"/>
          <w:w w:val="105"/>
        </w:rPr>
        <w:t xml:space="preserve"> </w:t>
      </w:r>
      <w:r>
        <w:rPr>
          <w:color w:val="231F20"/>
          <w:w w:val="105"/>
        </w:rPr>
        <w:t>based</w:t>
      </w:r>
      <w:r>
        <w:rPr>
          <w:color w:val="231F20"/>
          <w:spacing w:val="-11"/>
          <w:w w:val="105"/>
        </w:rPr>
        <w:t xml:space="preserve"> </w:t>
      </w:r>
      <w:r>
        <w:rPr>
          <w:color w:val="231F20"/>
          <w:w w:val="105"/>
        </w:rPr>
        <w:t>on</w:t>
      </w:r>
      <w:r>
        <w:rPr>
          <w:color w:val="231F20"/>
          <w:spacing w:val="-11"/>
          <w:w w:val="105"/>
        </w:rPr>
        <w:t xml:space="preserve"> </w:t>
      </w:r>
      <w:ins w:id="1795" w:author="GMP" w:date="2023-03-29T12:10:00Z">
        <w:r w:rsidR="0065714D">
          <w:rPr>
            <w:color w:val="231F20"/>
            <w:spacing w:val="-11"/>
            <w:w w:val="105"/>
          </w:rPr>
          <w:t xml:space="preserve">an </w:t>
        </w:r>
      </w:ins>
      <w:r>
        <w:rPr>
          <w:color w:val="231F20"/>
          <w:w w:val="105"/>
        </w:rPr>
        <w:t>internalized</w:t>
      </w:r>
      <w:r>
        <w:rPr>
          <w:color w:val="231F20"/>
          <w:spacing w:val="-11"/>
          <w:w w:val="105"/>
        </w:rPr>
        <w:t xml:space="preserve"> </w:t>
      </w:r>
      <w:r>
        <w:rPr>
          <w:color w:val="231F20"/>
          <w:w w:val="105"/>
        </w:rPr>
        <w:t>understanding</w:t>
      </w:r>
      <w:r>
        <w:rPr>
          <w:color w:val="231F20"/>
          <w:spacing w:val="-11"/>
          <w:w w:val="105"/>
        </w:rPr>
        <w:t xml:space="preserve"> </w:t>
      </w:r>
      <w:r>
        <w:rPr>
          <w:color w:val="231F20"/>
          <w:w w:val="105"/>
        </w:rPr>
        <w:t>or</w:t>
      </w:r>
      <w:r>
        <w:rPr>
          <w:color w:val="231F20"/>
          <w:spacing w:val="-11"/>
          <w:w w:val="105"/>
        </w:rPr>
        <w:t xml:space="preserve"> </w:t>
      </w:r>
      <w:r>
        <w:rPr>
          <w:color w:val="231F20"/>
          <w:w w:val="105"/>
        </w:rPr>
        <w:t>speciﬁc</w:t>
      </w:r>
      <w:r>
        <w:rPr>
          <w:color w:val="231F20"/>
          <w:spacing w:val="-11"/>
          <w:w w:val="105"/>
        </w:rPr>
        <w:t xml:space="preserve"> </w:t>
      </w:r>
      <w:r>
        <w:rPr>
          <w:color w:val="231F20"/>
          <w:w w:val="105"/>
        </w:rPr>
        <w:t>knowledge</w:t>
      </w:r>
      <w:r>
        <w:rPr>
          <w:color w:val="231F20"/>
          <w:spacing w:val="-11"/>
          <w:w w:val="105"/>
        </w:rPr>
        <w:t xml:space="preserve"> </w:t>
      </w:r>
      <w:r>
        <w:rPr>
          <w:color w:val="231F20"/>
          <w:w w:val="105"/>
        </w:rPr>
        <w:t xml:space="preserve">that </w:t>
      </w:r>
      <w:r>
        <w:rPr>
          <w:color w:val="231F20"/>
        </w:rPr>
        <w:t>is drawn from a common background. People in these societies tend to have many con</w:t>
      </w:r>
      <w:del w:id="1796" w:author="GMP" w:date="2023-03-24T14:54:00Z">
        <w:r w:rsidDel="00EF7EDE">
          <w:rPr>
            <w:color w:val="231F20"/>
          </w:rPr>
          <w:delText xml:space="preserve">- </w:delText>
        </w:r>
      </w:del>
      <w:r>
        <w:rPr>
          <w:color w:val="231F20"/>
          <w:w w:val="105"/>
        </w:rPr>
        <w:t>nections</w:t>
      </w:r>
      <w:r>
        <w:rPr>
          <w:color w:val="231F20"/>
          <w:spacing w:val="-10"/>
          <w:w w:val="105"/>
        </w:rPr>
        <w:t xml:space="preserve"> </w:t>
      </w:r>
      <w:r>
        <w:rPr>
          <w:color w:val="231F20"/>
          <w:w w:val="105"/>
        </w:rPr>
        <w:t>but</w:t>
      </w:r>
      <w:r>
        <w:rPr>
          <w:color w:val="231F20"/>
          <w:spacing w:val="-10"/>
          <w:w w:val="105"/>
        </w:rPr>
        <w:t xml:space="preserve"> </w:t>
      </w:r>
      <w:r>
        <w:rPr>
          <w:color w:val="231F20"/>
          <w:w w:val="105"/>
        </w:rPr>
        <w:t>of</w:t>
      </w:r>
      <w:r>
        <w:rPr>
          <w:color w:val="231F20"/>
          <w:spacing w:val="-10"/>
          <w:w w:val="105"/>
        </w:rPr>
        <w:t xml:space="preserve"> </w:t>
      </w:r>
      <w:r>
        <w:rPr>
          <w:color w:val="231F20"/>
          <w:w w:val="105"/>
        </w:rPr>
        <w:t>shorter</w:t>
      </w:r>
      <w:r>
        <w:rPr>
          <w:color w:val="231F20"/>
          <w:spacing w:val="-10"/>
          <w:w w:val="105"/>
        </w:rPr>
        <w:t xml:space="preserve"> </w:t>
      </w:r>
      <w:r>
        <w:rPr>
          <w:color w:val="231F20"/>
          <w:w w:val="105"/>
        </w:rPr>
        <w:t>duration</w:t>
      </w:r>
      <w:r>
        <w:rPr>
          <w:color w:val="231F20"/>
          <w:spacing w:val="-10"/>
          <w:w w:val="105"/>
        </w:rPr>
        <w:t xml:space="preserve"> </w:t>
      </w:r>
      <w:r>
        <w:rPr>
          <w:color w:val="231F20"/>
          <w:w w:val="105"/>
        </w:rPr>
        <w:t>or</w:t>
      </w:r>
      <w:r>
        <w:rPr>
          <w:color w:val="231F20"/>
          <w:spacing w:val="-10"/>
          <w:w w:val="105"/>
        </w:rPr>
        <w:t xml:space="preserve"> </w:t>
      </w:r>
      <w:r>
        <w:rPr>
          <w:color w:val="231F20"/>
          <w:w w:val="105"/>
        </w:rPr>
        <w:t>for</w:t>
      </w:r>
      <w:r>
        <w:rPr>
          <w:color w:val="231F20"/>
          <w:spacing w:val="-10"/>
          <w:w w:val="105"/>
        </w:rPr>
        <w:t xml:space="preserve"> </w:t>
      </w:r>
      <w:r>
        <w:rPr>
          <w:color w:val="231F20"/>
          <w:w w:val="105"/>
        </w:rPr>
        <w:t>a</w:t>
      </w:r>
      <w:r>
        <w:rPr>
          <w:color w:val="231F20"/>
          <w:spacing w:val="-10"/>
          <w:w w:val="105"/>
        </w:rPr>
        <w:t xml:space="preserve"> </w:t>
      </w:r>
      <w:r>
        <w:rPr>
          <w:color w:val="231F20"/>
          <w:w w:val="105"/>
        </w:rPr>
        <w:t>speciﬁc</w:t>
      </w:r>
      <w:r>
        <w:rPr>
          <w:color w:val="231F20"/>
          <w:spacing w:val="-10"/>
          <w:w w:val="105"/>
        </w:rPr>
        <w:t xml:space="preserve"> </w:t>
      </w:r>
      <w:r>
        <w:rPr>
          <w:color w:val="231F20"/>
          <w:w w:val="105"/>
        </w:rPr>
        <w:t>purpose</w:t>
      </w:r>
      <w:r>
        <w:rPr>
          <w:color w:val="231F20"/>
          <w:spacing w:val="-10"/>
          <w:w w:val="105"/>
        </w:rPr>
        <w:t xml:space="preserve"> </w:t>
      </w:r>
      <w:r>
        <w:rPr>
          <w:color w:val="231F20"/>
          <w:w w:val="105"/>
        </w:rPr>
        <w:t>and</w:t>
      </w:r>
      <w:r>
        <w:rPr>
          <w:color w:val="231F20"/>
          <w:spacing w:val="-10"/>
          <w:w w:val="105"/>
        </w:rPr>
        <w:t xml:space="preserve"> </w:t>
      </w:r>
      <w:r>
        <w:rPr>
          <w:color w:val="231F20"/>
          <w:w w:val="105"/>
        </w:rPr>
        <w:t>generally</w:t>
      </w:r>
      <w:r>
        <w:rPr>
          <w:color w:val="231F20"/>
          <w:spacing w:val="-10"/>
          <w:w w:val="105"/>
        </w:rPr>
        <w:t xml:space="preserve"> </w:t>
      </w:r>
      <w:r>
        <w:rPr>
          <w:color w:val="231F20"/>
          <w:w w:val="105"/>
        </w:rPr>
        <w:t>value</w:t>
      </w:r>
      <w:r>
        <w:rPr>
          <w:color w:val="231F20"/>
          <w:spacing w:val="-10"/>
          <w:w w:val="105"/>
        </w:rPr>
        <w:t xml:space="preserve"> </w:t>
      </w:r>
      <w:r>
        <w:rPr>
          <w:color w:val="231F20"/>
          <w:w w:val="105"/>
        </w:rPr>
        <w:t>individu</w:t>
      </w:r>
      <w:del w:id="1797" w:author="GMP" w:date="2023-03-24T14:54:00Z">
        <w:r w:rsidDel="00EF7EDE">
          <w:rPr>
            <w:color w:val="231F20"/>
            <w:w w:val="105"/>
          </w:rPr>
          <w:delText xml:space="preserve">- </w:delText>
        </w:r>
      </w:del>
      <w:r>
        <w:rPr>
          <w:color w:val="231F20"/>
          <w:spacing w:val="-2"/>
          <w:w w:val="105"/>
        </w:rPr>
        <w:t>alism.</w:t>
      </w:r>
      <w:r>
        <w:rPr>
          <w:color w:val="231F20"/>
          <w:spacing w:val="-8"/>
          <w:w w:val="105"/>
        </w:rPr>
        <w:t xml:space="preserve"> </w:t>
      </w:r>
      <w:r>
        <w:rPr>
          <w:color w:val="231F20"/>
          <w:spacing w:val="-2"/>
          <w:w w:val="105"/>
        </w:rPr>
        <w:t>Western</w:t>
      </w:r>
      <w:r>
        <w:rPr>
          <w:color w:val="231F20"/>
          <w:spacing w:val="-8"/>
          <w:w w:val="105"/>
        </w:rPr>
        <w:t xml:space="preserve"> </w:t>
      </w:r>
      <w:r>
        <w:rPr>
          <w:color w:val="231F20"/>
          <w:spacing w:val="-2"/>
          <w:w w:val="105"/>
        </w:rPr>
        <w:t>societies</w:t>
      </w:r>
      <w:r>
        <w:rPr>
          <w:color w:val="231F20"/>
          <w:spacing w:val="-8"/>
          <w:w w:val="105"/>
        </w:rPr>
        <w:t xml:space="preserve"> </w:t>
      </w:r>
      <w:r>
        <w:rPr>
          <w:color w:val="231F20"/>
          <w:spacing w:val="-2"/>
          <w:w w:val="105"/>
        </w:rPr>
        <w:t>are</w:t>
      </w:r>
      <w:r>
        <w:rPr>
          <w:color w:val="231F20"/>
          <w:spacing w:val="-8"/>
          <w:w w:val="105"/>
        </w:rPr>
        <w:t xml:space="preserve"> </w:t>
      </w:r>
      <w:r>
        <w:rPr>
          <w:color w:val="231F20"/>
          <w:spacing w:val="-2"/>
          <w:w w:val="105"/>
        </w:rPr>
        <w:t>generally</w:t>
      </w:r>
      <w:r>
        <w:rPr>
          <w:color w:val="231F20"/>
          <w:spacing w:val="-8"/>
          <w:w w:val="105"/>
        </w:rPr>
        <w:t xml:space="preserve"> </w:t>
      </w:r>
      <w:r>
        <w:rPr>
          <w:color w:val="231F20"/>
          <w:spacing w:val="-2"/>
          <w:w w:val="105"/>
        </w:rPr>
        <w:t>categorized</w:t>
      </w:r>
      <w:r>
        <w:rPr>
          <w:color w:val="231F20"/>
          <w:spacing w:val="-8"/>
          <w:w w:val="105"/>
        </w:rPr>
        <w:t xml:space="preserve"> </w:t>
      </w:r>
      <w:r>
        <w:rPr>
          <w:color w:val="231F20"/>
          <w:spacing w:val="-2"/>
          <w:w w:val="105"/>
        </w:rPr>
        <w:t>as</w:t>
      </w:r>
      <w:r>
        <w:rPr>
          <w:color w:val="231F20"/>
          <w:spacing w:val="-8"/>
          <w:w w:val="105"/>
        </w:rPr>
        <w:t xml:space="preserve"> </w:t>
      </w:r>
      <w:r>
        <w:rPr>
          <w:color w:val="231F20"/>
          <w:spacing w:val="-2"/>
          <w:w w:val="105"/>
        </w:rPr>
        <w:t>low-context</w:t>
      </w:r>
      <w:r>
        <w:rPr>
          <w:color w:val="231F20"/>
          <w:spacing w:val="-8"/>
          <w:w w:val="105"/>
        </w:rPr>
        <w:t xml:space="preserve"> </w:t>
      </w:r>
      <w:r>
        <w:rPr>
          <w:color w:val="231F20"/>
          <w:spacing w:val="-2"/>
          <w:w w:val="105"/>
        </w:rPr>
        <w:t>cultures.</w:t>
      </w:r>
    </w:p>
    <w:p w14:paraId="3FDA8689" w14:textId="77777777" w:rsidR="00186249" w:rsidRDefault="00FD4FFF">
      <w:r>
        <w:br w:type="column"/>
      </w:r>
    </w:p>
    <w:p w14:paraId="3D680365" w14:textId="77777777" w:rsidR="00186249" w:rsidRDefault="00186249">
      <w:pPr>
        <w:pStyle w:val="BodyText"/>
        <w:rPr>
          <w:sz w:val="22"/>
        </w:rPr>
      </w:pPr>
    </w:p>
    <w:p w14:paraId="5A571A6C" w14:textId="77777777" w:rsidR="00186249" w:rsidRDefault="00186249">
      <w:pPr>
        <w:pStyle w:val="BodyText"/>
        <w:rPr>
          <w:sz w:val="22"/>
        </w:rPr>
      </w:pPr>
    </w:p>
    <w:p w14:paraId="5A9D8E2E" w14:textId="77777777" w:rsidR="00186249" w:rsidRDefault="00FD4FFF">
      <w:pPr>
        <w:spacing w:before="140" w:line="302" w:lineRule="auto"/>
        <w:ind w:left="355" w:right="417"/>
        <w:rPr>
          <w:sz w:val="18"/>
        </w:rPr>
      </w:pPr>
      <w:r>
        <w:rPr>
          <w:color w:val="231F20"/>
          <w:spacing w:val="-2"/>
          <w:w w:val="105"/>
          <w:sz w:val="18"/>
        </w:rPr>
        <w:t>High-context</w:t>
      </w:r>
      <w:r>
        <w:rPr>
          <w:color w:val="231F20"/>
          <w:spacing w:val="-12"/>
          <w:w w:val="105"/>
          <w:sz w:val="18"/>
        </w:rPr>
        <w:t xml:space="preserve"> </w:t>
      </w:r>
      <w:proofErr w:type="spellStart"/>
      <w:r>
        <w:rPr>
          <w:color w:val="231F20"/>
          <w:spacing w:val="-2"/>
          <w:w w:val="105"/>
          <w:sz w:val="18"/>
        </w:rPr>
        <w:t>cul</w:t>
      </w:r>
      <w:proofErr w:type="spellEnd"/>
      <w:r>
        <w:rPr>
          <w:color w:val="231F20"/>
          <w:spacing w:val="-2"/>
          <w:w w:val="105"/>
          <w:sz w:val="18"/>
        </w:rPr>
        <w:t xml:space="preserve">- </w:t>
      </w:r>
      <w:proofErr w:type="spellStart"/>
      <w:r>
        <w:rPr>
          <w:color w:val="231F20"/>
          <w:spacing w:val="-2"/>
          <w:w w:val="105"/>
          <w:sz w:val="18"/>
        </w:rPr>
        <w:t>tures</w:t>
      </w:r>
      <w:proofErr w:type="spellEnd"/>
    </w:p>
    <w:p w14:paraId="69645898" w14:textId="77777777" w:rsidR="00186249" w:rsidRDefault="00FD4FFF">
      <w:pPr>
        <w:spacing w:before="1" w:line="302" w:lineRule="auto"/>
        <w:ind w:left="355" w:right="130"/>
        <w:rPr>
          <w:sz w:val="18"/>
        </w:rPr>
      </w:pPr>
      <w:r>
        <w:rPr>
          <w:color w:val="808285"/>
          <w:w w:val="105"/>
          <w:sz w:val="18"/>
        </w:rPr>
        <w:t xml:space="preserve">High-context </w:t>
      </w:r>
      <w:proofErr w:type="spellStart"/>
      <w:r>
        <w:rPr>
          <w:color w:val="808285"/>
          <w:w w:val="105"/>
          <w:sz w:val="18"/>
        </w:rPr>
        <w:t>cul</w:t>
      </w:r>
      <w:proofErr w:type="spellEnd"/>
      <w:r>
        <w:rPr>
          <w:color w:val="808285"/>
          <w:w w:val="105"/>
          <w:sz w:val="18"/>
        </w:rPr>
        <w:t xml:space="preserve">- </w:t>
      </w:r>
      <w:proofErr w:type="spellStart"/>
      <w:r>
        <w:rPr>
          <w:color w:val="808285"/>
          <w:w w:val="105"/>
          <w:sz w:val="18"/>
        </w:rPr>
        <w:t>tures</w:t>
      </w:r>
      <w:proofErr w:type="spellEnd"/>
      <w:r>
        <w:rPr>
          <w:color w:val="808285"/>
          <w:w w:val="105"/>
          <w:sz w:val="18"/>
        </w:rPr>
        <w:t xml:space="preserve"> are those </w:t>
      </w:r>
      <w:r>
        <w:rPr>
          <w:color w:val="808285"/>
          <w:sz w:val="18"/>
        </w:rPr>
        <w:t>where</w:t>
      </w:r>
      <w:r>
        <w:rPr>
          <w:color w:val="808285"/>
          <w:spacing w:val="-5"/>
          <w:sz w:val="18"/>
        </w:rPr>
        <w:t xml:space="preserve"> </w:t>
      </w:r>
      <w:r>
        <w:rPr>
          <w:color w:val="808285"/>
          <w:sz w:val="18"/>
        </w:rPr>
        <w:t>many</w:t>
      </w:r>
      <w:r>
        <w:rPr>
          <w:color w:val="808285"/>
          <w:spacing w:val="-5"/>
          <w:sz w:val="18"/>
        </w:rPr>
        <w:t xml:space="preserve"> </w:t>
      </w:r>
      <w:r>
        <w:rPr>
          <w:color w:val="808285"/>
          <w:sz w:val="18"/>
        </w:rPr>
        <w:t xml:space="preserve">aspects </w:t>
      </w:r>
      <w:r>
        <w:rPr>
          <w:color w:val="808285"/>
          <w:w w:val="105"/>
          <w:sz w:val="18"/>
        </w:rPr>
        <w:t xml:space="preserve">of cultural behavior are not made explicit because </w:t>
      </w:r>
      <w:r>
        <w:rPr>
          <w:color w:val="808285"/>
          <w:sz w:val="18"/>
        </w:rPr>
        <w:t>most</w:t>
      </w:r>
      <w:r>
        <w:rPr>
          <w:color w:val="808285"/>
          <w:spacing w:val="-10"/>
          <w:sz w:val="18"/>
        </w:rPr>
        <w:t xml:space="preserve"> </w:t>
      </w:r>
      <w:r>
        <w:rPr>
          <w:color w:val="808285"/>
          <w:sz w:val="18"/>
        </w:rPr>
        <w:t>members</w:t>
      </w:r>
      <w:r>
        <w:rPr>
          <w:color w:val="808285"/>
          <w:spacing w:val="-10"/>
          <w:sz w:val="18"/>
        </w:rPr>
        <w:t xml:space="preserve"> </w:t>
      </w:r>
      <w:r>
        <w:rPr>
          <w:color w:val="808285"/>
          <w:sz w:val="18"/>
        </w:rPr>
        <w:t xml:space="preserve">know </w:t>
      </w:r>
      <w:r>
        <w:rPr>
          <w:color w:val="808285"/>
          <w:w w:val="105"/>
          <w:sz w:val="18"/>
        </w:rPr>
        <w:t>what</w:t>
      </w:r>
      <w:r>
        <w:rPr>
          <w:color w:val="808285"/>
          <w:spacing w:val="-13"/>
          <w:w w:val="105"/>
          <w:sz w:val="18"/>
        </w:rPr>
        <w:t xml:space="preserve"> </w:t>
      </w:r>
      <w:r>
        <w:rPr>
          <w:color w:val="808285"/>
          <w:w w:val="105"/>
          <w:sz w:val="18"/>
        </w:rPr>
        <w:t>to</w:t>
      </w:r>
      <w:r>
        <w:rPr>
          <w:color w:val="808285"/>
          <w:spacing w:val="-13"/>
          <w:w w:val="105"/>
          <w:sz w:val="18"/>
        </w:rPr>
        <w:t xml:space="preserve"> </w:t>
      </w:r>
      <w:r>
        <w:rPr>
          <w:color w:val="808285"/>
          <w:w w:val="105"/>
          <w:sz w:val="18"/>
        </w:rPr>
        <w:t>do</w:t>
      </w:r>
      <w:r>
        <w:rPr>
          <w:color w:val="808285"/>
          <w:spacing w:val="-13"/>
          <w:w w:val="105"/>
          <w:sz w:val="18"/>
        </w:rPr>
        <w:t xml:space="preserve"> </w:t>
      </w:r>
      <w:r>
        <w:rPr>
          <w:color w:val="808285"/>
          <w:w w:val="105"/>
          <w:sz w:val="18"/>
        </w:rPr>
        <w:t>and</w:t>
      </w:r>
      <w:r>
        <w:rPr>
          <w:color w:val="808285"/>
          <w:spacing w:val="-13"/>
          <w:w w:val="105"/>
          <w:sz w:val="18"/>
        </w:rPr>
        <w:t xml:space="preserve"> </w:t>
      </w:r>
      <w:r>
        <w:rPr>
          <w:color w:val="808285"/>
          <w:w w:val="105"/>
          <w:sz w:val="18"/>
        </w:rPr>
        <w:t>what to think from years of interacting with one another.</w:t>
      </w:r>
    </w:p>
    <w:p w14:paraId="49A7AFE9" w14:textId="77777777" w:rsidR="00186249" w:rsidRDefault="00186249">
      <w:pPr>
        <w:pStyle w:val="BodyText"/>
        <w:spacing w:before="7"/>
        <w:rPr>
          <w:sz w:val="21"/>
        </w:rPr>
      </w:pPr>
    </w:p>
    <w:p w14:paraId="41145EAD" w14:textId="77777777" w:rsidR="00186249" w:rsidRDefault="00FD4FFF">
      <w:pPr>
        <w:spacing w:line="302" w:lineRule="auto"/>
        <w:ind w:left="355" w:right="113"/>
        <w:rPr>
          <w:sz w:val="18"/>
        </w:rPr>
      </w:pPr>
      <w:r>
        <w:rPr>
          <w:color w:val="231F20"/>
          <w:w w:val="105"/>
          <w:sz w:val="18"/>
        </w:rPr>
        <w:t xml:space="preserve">Low-context culture </w:t>
      </w:r>
      <w:r>
        <w:rPr>
          <w:color w:val="808285"/>
          <w:w w:val="105"/>
          <w:sz w:val="18"/>
        </w:rPr>
        <w:t>Low-context culture refers to societies where cultural behavior</w:t>
      </w:r>
      <w:r>
        <w:rPr>
          <w:color w:val="808285"/>
          <w:spacing w:val="-14"/>
          <w:w w:val="105"/>
          <w:sz w:val="18"/>
        </w:rPr>
        <w:t xml:space="preserve"> </w:t>
      </w:r>
      <w:r>
        <w:rPr>
          <w:color w:val="808285"/>
          <w:w w:val="105"/>
          <w:sz w:val="18"/>
        </w:rPr>
        <w:t>and</w:t>
      </w:r>
      <w:r>
        <w:rPr>
          <w:color w:val="808285"/>
          <w:spacing w:val="-13"/>
          <w:w w:val="105"/>
          <w:sz w:val="18"/>
        </w:rPr>
        <w:t xml:space="preserve"> </w:t>
      </w:r>
      <w:r>
        <w:rPr>
          <w:color w:val="808285"/>
          <w:w w:val="105"/>
          <w:sz w:val="18"/>
        </w:rPr>
        <w:t>beliefs may need to be spelled</w:t>
      </w:r>
      <w:r>
        <w:rPr>
          <w:color w:val="808285"/>
          <w:spacing w:val="-12"/>
          <w:w w:val="105"/>
          <w:sz w:val="18"/>
        </w:rPr>
        <w:t xml:space="preserve"> </w:t>
      </w:r>
      <w:r>
        <w:rPr>
          <w:color w:val="808285"/>
          <w:w w:val="105"/>
          <w:sz w:val="18"/>
        </w:rPr>
        <w:t>out</w:t>
      </w:r>
      <w:r>
        <w:rPr>
          <w:color w:val="808285"/>
          <w:spacing w:val="-12"/>
          <w:w w:val="105"/>
          <w:sz w:val="18"/>
        </w:rPr>
        <w:t xml:space="preserve"> </w:t>
      </w:r>
      <w:r>
        <w:rPr>
          <w:color w:val="808285"/>
          <w:w w:val="105"/>
          <w:sz w:val="18"/>
        </w:rPr>
        <w:t xml:space="preserve">explicitly </w:t>
      </w:r>
      <w:r>
        <w:rPr>
          <w:color w:val="808285"/>
          <w:spacing w:val="-2"/>
          <w:w w:val="105"/>
          <w:sz w:val="18"/>
        </w:rPr>
        <w:t>so</w:t>
      </w:r>
      <w:r>
        <w:rPr>
          <w:color w:val="808285"/>
          <w:spacing w:val="-12"/>
          <w:w w:val="105"/>
          <w:sz w:val="18"/>
        </w:rPr>
        <w:t xml:space="preserve"> </w:t>
      </w:r>
      <w:r>
        <w:rPr>
          <w:color w:val="808285"/>
          <w:spacing w:val="-2"/>
          <w:w w:val="105"/>
          <w:sz w:val="18"/>
        </w:rPr>
        <w:t>that</w:t>
      </w:r>
      <w:r>
        <w:rPr>
          <w:color w:val="808285"/>
          <w:spacing w:val="-11"/>
          <w:w w:val="105"/>
          <w:sz w:val="18"/>
        </w:rPr>
        <w:t xml:space="preserve"> </w:t>
      </w:r>
      <w:r>
        <w:rPr>
          <w:color w:val="808285"/>
          <w:spacing w:val="-2"/>
          <w:w w:val="105"/>
          <w:sz w:val="18"/>
        </w:rPr>
        <w:t>those</w:t>
      </w:r>
      <w:r>
        <w:rPr>
          <w:color w:val="808285"/>
          <w:spacing w:val="-11"/>
          <w:w w:val="105"/>
          <w:sz w:val="18"/>
        </w:rPr>
        <w:t xml:space="preserve"> </w:t>
      </w:r>
      <w:r>
        <w:rPr>
          <w:color w:val="808285"/>
          <w:spacing w:val="-2"/>
          <w:w w:val="105"/>
          <w:sz w:val="18"/>
        </w:rPr>
        <w:t xml:space="preserve">coming </w:t>
      </w:r>
      <w:r>
        <w:rPr>
          <w:color w:val="808285"/>
          <w:w w:val="105"/>
          <w:sz w:val="18"/>
        </w:rPr>
        <w:t>into that cultural environment know how to behave.</w:t>
      </w:r>
    </w:p>
    <w:p w14:paraId="4580F54E"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7F4F7EBC" w14:textId="77777777" w:rsidR="00186249" w:rsidRDefault="00186249">
      <w:pPr>
        <w:pStyle w:val="BodyText"/>
      </w:pPr>
    </w:p>
    <w:p w14:paraId="27BDE47D" w14:textId="77777777" w:rsidR="00186249" w:rsidRDefault="00186249">
      <w:pPr>
        <w:pStyle w:val="BodyText"/>
      </w:pPr>
    </w:p>
    <w:p w14:paraId="3AF3625B" w14:textId="77777777" w:rsidR="00186249" w:rsidRDefault="00186249">
      <w:pPr>
        <w:pStyle w:val="BodyText"/>
      </w:pPr>
    </w:p>
    <w:p w14:paraId="261119D2" w14:textId="77777777" w:rsidR="00186249" w:rsidRDefault="00186249">
      <w:pPr>
        <w:pStyle w:val="BodyText"/>
      </w:pPr>
    </w:p>
    <w:p w14:paraId="7918622E" w14:textId="77777777" w:rsidR="00186249" w:rsidRDefault="00186249">
      <w:pPr>
        <w:pStyle w:val="BodyText"/>
      </w:pPr>
    </w:p>
    <w:p w14:paraId="377B7732" w14:textId="77777777" w:rsidR="00186249" w:rsidRDefault="00186249">
      <w:pPr>
        <w:pStyle w:val="BodyText"/>
      </w:pPr>
    </w:p>
    <w:p w14:paraId="16989601" w14:textId="77777777" w:rsidR="00186249" w:rsidRDefault="00186249">
      <w:pPr>
        <w:pStyle w:val="BodyText"/>
      </w:pPr>
    </w:p>
    <w:p w14:paraId="76BF59DC" w14:textId="77777777" w:rsidR="00186249" w:rsidRDefault="00186249">
      <w:pPr>
        <w:pStyle w:val="BodyText"/>
      </w:pPr>
    </w:p>
    <w:p w14:paraId="25E7414A" w14:textId="77777777" w:rsidR="00186249" w:rsidRDefault="00186249">
      <w:pPr>
        <w:pStyle w:val="BodyText"/>
        <w:spacing w:before="6"/>
        <w:rPr>
          <w:sz w:val="12"/>
        </w:rPr>
      </w:pPr>
    </w:p>
    <w:p w14:paraId="33C06ACE" w14:textId="77777777" w:rsidR="00186249" w:rsidRDefault="00FD4FFF">
      <w:pPr>
        <w:pStyle w:val="BodyText"/>
        <w:ind w:left="2204"/>
      </w:pPr>
      <w:r>
        <w:rPr>
          <w:noProof/>
        </w:rPr>
        <w:drawing>
          <wp:inline distT="0" distB="0" distL="0" distR="0" wp14:anchorId="75E7693F" wp14:editId="49BD91AB">
            <wp:extent cx="4971958" cy="3700272"/>
            <wp:effectExtent l="0" t="0" r="0" b="0"/>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59" cstate="print"/>
                    <a:stretch>
                      <a:fillRect/>
                    </a:stretch>
                  </pic:blipFill>
                  <pic:spPr>
                    <a:xfrm>
                      <a:off x="0" y="0"/>
                      <a:ext cx="4971958" cy="3700272"/>
                    </a:xfrm>
                    <a:prstGeom prst="rect">
                      <a:avLst/>
                    </a:prstGeom>
                  </pic:spPr>
                </pic:pic>
              </a:graphicData>
            </a:graphic>
          </wp:inline>
        </w:drawing>
      </w:r>
    </w:p>
    <w:p w14:paraId="77CE4024" w14:textId="32992761" w:rsidR="00186249" w:rsidRDefault="00FD4FFF">
      <w:pPr>
        <w:pStyle w:val="BodyText"/>
        <w:spacing w:before="131" w:line="271" w:lineRule="auto"/>
        <w:ind w:left="2204" w:right="954"/>
        <w:jc w:val="both"/>
      </w:pPr>
      <w:r>
        <w:rPr>
          <w:color w:val="231F20"/>
        </w:rPr>
        <w:t>In the context of international marketing, marketers operating in low-context cultures</w:t>
      </w:r>
      <w:r>
        <w:rPr>
          <w:color w:val="231F20"/>
          <w:spacing w:val="80"/>
        </w:rPr>
        <w:t xml:space="preserve"> </w:t>
      </w:r>
      <w:r>
        <w:rPr>
          <w:color w:val="231F20"/>
        </w:rPr>
        <w:t>can effectively use explicit messaging in their marketing communications. When it</w:t>
      </w:r>
      <w:r>
        <w:rPr>
          <w:color w:val="231F20"/>
          <w:spacing w:val="40"/>
        </w:rPr>
        <w:t xml:space="preserve"> </w:t>
      </w:r>
      <w:r>
        <w:rPr>
          <w:color w:val="231F20"/>
        </w:rPr>
        <w:t>comes to knowledge within the context of consumer behavior, consumers from low-</w:t>
      </w:r>
      <w:del w:id="1798" w:author="Meredith Armstrong" w:date="2023-04-12T16:28:00Z">
        <w:r w:rsidDel="00356078">
          <w:rPr>
            <w:color w:val="231F20"/>
          </w:rPr>
          <w:delText xml:space="preserve"> </w:delText>
        </w:r>
      </w:del>
      <w:r>
        <w:rPr>
          <w:color w:val="231F20"/>
        </w:rPr>
        <w:t>context cultures view knowledge as codiﬁed, public, external, and accessible whereas consumers</w:t>
      </w:r>
      <w:r>
        <w:rPr>
          <w:color w:val="231F20"/>
          <w:spacing w:val="23"/>
        </w:rPr>
        <w:t xml:space="preserve"> </w:t>
      </w:r>
      <w:r>
        <w:rPr>
          <w:color w:val="231F20"/>
        </w:rPr>
        <w:t>from</w:t>
      </w:r>
      <w:r>
        <w:rPr>
          <w:color w:val="231F20"/>
          <w:spacing w:val="23"/>
        </w:rPr>
        <w:t xml:space="preserve"> </w:t>
      </w:r>
      <w:r>
        <w:rPr>
          <w:color w:val="231F20"/>
        </w:rPr>
        <w:t>high-context</w:t>
      </w:r>
      <w:r>
        <w:rPr>
          <w:color w:val="231F20"/>
          <w:spacing w:val="23"/>
        </w:rPr>
        <w:t xml:space="preserve"> </w:t>
      </w:r>
      <w:r>
        <w:rPr>
          <w:color w:val="231F20"/>
        </w:rPr>
        <w:t>cultures</w:t>
      </w:r>
      <w:r>
        <w:rPr>
          <w:color w:val="231F20"/>
          <w:spacing w:val="23"/>
        </w:rPr>
        <w:t xml:space="preserve"> </w:t>
      </w:r>
      <w:r>
        <w:rPr>
          <w:color w:val="231F20"/>
        </w:rPr>
        <w:t>view</w:t>
      </w:r>
      <w:r>
        <w:rPr>
          <w:color w:val="231F20"/>
          <w:spacing w:val="23"/>
        </w:rPr>
        <w:t xml:space="preserve"> </w:t>
      </w:r>
      <w:r>
        <w:rPr>
          <w:color w:val="231F20"/>
        </w:rPr>
        <w:t>knowledge</w:t>
      </w:r>
      <w:r>
        <w:rPr>
          <w:color w:val="231F20"/>
          <w:spacing w:val="23"/>
        </w:rPr>
        <w:t xml:space="preserve"> </w:t>
      </w:r>
      <w:r>
        <w:rPr>
          <w:color w:val="231F20"/>
        </w:rPr>
        <w:t>as</w:t>
      </w:r>
      <w:r>
        <w:rPr>
          <w:color w:val="231F20"/>
          <w:spacing w:val="23"/>
        </w:rPr>
        <w:t xml:space="preserve"> </w:t>
      </w:r>
      <w:r>
        <w:rPr>
          <w:color w:val="231F20"/>
        </w:rPr>
        <w:t>situational</w:t>
      </w:r>
      <w:r>
        <w:rPr>
          <w:color w:val="231F20"/>
          <w:spacing w:val="23"/>
        </w:rPr>
        <w:t xml:space="preserve"> </w:t>
      </w:r>
      <w:r>
        <w:rPr>
          <w:color w:val="231F20"/>
        </w:rPr>
        <w:t>and</w:t>
      </w:r>
      <w:r>
        <w:rPr>
          <w:color w:val="231F20"/>
          <w:spacing w:val="23"/>
        </w:rPr>
        <w:t xml:space="preserve"> </w:t>
      </w:r>
      <w:r>
        <w:rPr>
          <w:color w:val="231F20"/>
        </w:rPr>
        <w:t>relational.</w:t>
      </w:r>
      <w:r>
        <w:rPr>
          <w:color w:val="231F20"/>
          <w:spacing w:val="23"/>
        </w:rPr>
        <w:t xml:space="preserve"> </w:t>
      </w:r>
      <w:r>
        <w:rPr>
          <w:color w:val="231F20"/>
        </w:rPr>
        <w:t>In a sense, knowledge for individuals in low-context culture</w:t>
      </w:r>
      <w:ins w:id="1799" w:author="GMP" w:date="2023-03-24T14:56:00Z">
        <w:r w:rsidR="00F64817">
          <w:rPr>
            <w:color w:val="231F20"/>
          </w:rPr>
          <w:t>s</w:t>
        </w:r>
      </w:ins>
      <w:r>
        <w:rPr>
          <w:color w:val="231F20"/>
        </w:rPr>
        <w:t xml:space="preserve"> is more transferable. Because of the explicitness of communications, individuals in a low-context culture are more</w:t>
      </w:r>
      <w:r>
        <w:rPr>
          <w:color w:val="231F20"/>
          <w:spacing w:val="80"/>
        </w:rPr>
        <w:t xml:space="preserve"> </w:t>
      </w:r>
      <w:r>
        <w:rPr>
          <w:color w:val="231F20"/>
        </w:rPr>
        <w:t>task-centered</w:t>
      </w:r>
      <w:r>
        <w:rPr>
          <w:color w:val="231F20"/>
          <w:spacing w:val="38"/>
        </w:rPr>
        <w:t xml:space="preserve"> </w:t>
      </w:r>
      <w:r>
        <w:rPr>
          <w:color w:val="231F20"/>
        </w:rPr>
        <w:t>with</w:t>
      </w:r>
      <w:r>
        <w:rPr>
          <w:color w:val="231F20"/>
          <w:spacing w:val="38"/>
        </w:rPr>
        <w:t xml:space="preserve"> </w:t>
      </w:r>
      <w:r>
        <w:rPr>
          <w:color w:val="231F20"/>
        </w:rPr>
        <w:t>decisions</w:t>
      </w:r>
      <w:r>
        <w:rPr>
          <w:color w:val="231F20"/>
          <w:spacing w:val="38"/>
        </w:rPr>
        <w:t xml:space="preserve"> </w:t>
      </w:r>
      <w:r>
        <w:rPr>
          <w:color w:val="231F20"/>
        </w:rPr>
        <w:t>and</w:t>
      </w:r>
      <w:r>
        <w:rPr>
          <w:color w:val="231F20"/>
          <w:spacing w:val="38"/>
        </w:rPr>
        <w:t xml:space="preserve"> </w:t>
      </w:r>
      <w:r>
        <w:rPr>
          <w:color w:val="231F20"/>
        </w:rPr>
        <w:t>activities</w:t>
      </w:r>
      <w:r>
        <w:rPr>
          <w:color w:val="231F20"/>
          <w:spacing w:val="38"/>
        </w:rPr>
        <w:t xml:space="preserve"> </w:t>
      </w:r>
      <w:r>
        <w:rPr>
          <w:color w:val="231F20"/>
        </w:rPr>
        <w:t>focusing</w:t>
      </w:r>
      <w:r>
        <w:rPr>
          <w:color w:val="231F20"/>
          <w:spacing w:val="38"/>
        </w:rPr>
        <w:t xml:space="preserve"> </w:t>
      </w:r>
      <w:r>
        <w:rPr>
          <w:color w:val="231F20"/>
        </w:rPr>
        <w:t>on</w:t>
      </w:r>
      <w:r>
        <w:rPr>
          <w:color w:val="231F20"/>
          <w:spacing w:val="38"/>
        </w:rPr>
        <w:t xml:space="preserve"> </w:t>
      </w:r>
      <w:r>
        <w:rPr>
          <w:color w:val="231F20"/>
        </w:rPr>
        <w:t>what</w:t>
      </w:r>
      <w:r>
        <w:rPr>
          <w:color w:val="231F20"/>
          <w:spacing w:val="38"/>
        </w:rPr>
        <w:t xml:space="preserve"> </w:t>
      </w:r>
      <w:r>
        <w:rPr>
          <w:color w:val="231F20"/>
        </w:rPr>
        <w:t>needs</w:t>
      </w:r>
      <w:r>
        <w:rPr>
          <w:color w:val="231F20"/>
          <w:spacing w:val="38"/>
        </w:rPr>
        <w:t xml:space="preserve"> </w:t>
      </w:r>
      <w:r>
        <w:rPr>
          <w:color w:val="231F20"/>
        </w:rPr>
        <w:t>to</w:t>
      </w:r>
      <w:r>
        <w:rPr>
          <w:color w:val="231F20"/>
          <w:spacing w:val="38"/>
        </w:rPr>
        <w:t xml:space="preserve"> </w:t>
      </w:r>
      <w:r>
        <w:rPr>
          <w:color w:val="231F20"/>
        </w:rPr>
        <w:t>be</w:t>
      </w:r>
      <w:r>
        <w:rPr>
          <w:color w:val="231F20"/>
          <w:spacing w:val="38"/>
        </w:rPr>
        <w:t xml:space="preserve"> </w:t>
      </w:r>
      <w:r>
        <w:rPr>
          <w:color w:val="231F20"/>
        </w:rPr>
        <w:t>done,</w:t>
      </w:r>
      <w:r>
        <w:rPr>
          <w:color w:val="231F20"/>
          <w:spacing w:val="38"/>
        </w:rPr>
        <w:t xml:space="preserve"> </w:t>
      </w:r>
      <w:r>
        <w:rPr>
          <w:color w:val="231F20"/>
        </w:rPr>
        <w:t>and with</w:t>
      </w:r>
      <w:r>
        <w:rPr>
          <w:color w:val="231F20"/>
          <w:spacing w:val="23"/>
        </w:rPr>
        <w:t xml:space="preserve"> </w:t>
      </w:r>
      <w:r>
        <w:rPr>
          <w:color w:val="231F20"/>
        </w:rPr>
        <w:t>a</w:t>
      </w:r>
      <w:r>
        <w:rPr>
          <w:color w:val="231F20"/>
          <w:spacing w:val="23"/>
        </w:rPr>
        <w:t xml:space="preserve"> </w:t>
      </w:r>
      <w:r>
        <w:rPr>
          <w:color w:val="231F20"/>
        </w:rPr>
        <w:t>clearer</w:t>
      </w:r>
      <w:r>
        <w:rPr>
          <w:color w:val="231F20"/>
          <w:spacing w:val="23"/>
        </w:rPr>
        <w:t xml:space="preserve"> </w:t>
      </w:r>
      <w:r>
        <w:rPr>
          <w:color w:val="231F20"/>
        </w:rPr>
        <w:t>division</w:t>
      </w:r>
      <w:r>
        <w:rPr>
          <w:color w:val="231F20"/>
          <w:spacing w:val="23"/>
        </w:rPr>
        <w:t xml:space="preserve"> </w:t>
      </w:r>
      <w:r>
        <w:rPr>
          <w:color w:val="231F20"/>
        </w:rPr>
        <w:t>of</w:t>
      </w:r>
      <w:r>
        <w:rPr>
          <w:color w:val="231F20"/>
          <w:spacing w:val="23"/>
        </w:rPr>
        <w:t xml:space="preserve"> </w:t>
      </w:r>
      <w:r>
        <w:rPr>
          <w:color w:val="231F20"/>
        </w:rPr>
        <w:t>responsibilities.</w:t>
      </w:r>
      <w:r>
        <w:rPr>
          <w:color w:val="231F20"/>
          <w:spacing w:val="23"/>
        </w:rPr>
        <w:t xml:space="preserve"> </w:t>
      </w:r>
      <w:r>
        <w:rPr>
          <w:color w:val="231F20"/>
        </w:rPr>
        <w:t>Similarly,</w:t>
      </w:r>
      <w:r>
        <w:rPr>
          <w:color w:val="231F20"/>
          <w:spacing w:val="23"/>
        </w:rPr>
        <w:t xml:space="preserve"> </w:t>
      </w:r>
      <w:del w:id="1800" w:author="GMP" w:date="2023-03-24T14:56:00Z">
        <w:r w:rsidDel="00F64817">
          <w:rPr>
            <w:color w:val="231F20"/>
          </w:rPr>
          <w:delText>when</w:delText>
        </w:r>
        <w:r w:rsidDel="00F64817">
          <w:rPr>
            <w:color w:val="231F20"/>
            <w:spacing w:val="23"/>
          </w:rPr>
          <w:delText xml:space="preserve"> </w:delText>
        </w:r>
        <w:r w:rsidDel="00F64817">
          <w:rPr>
            <w:color w:val="231F20"/>
          </w:rPr>
          <w:delText>it</w:delText>
        </w:r>
        <w:r w:rsidDel="00F64817">
          <w:rPr>
            <w:color w:val="231F20"/>
            <w:spacing w:val="23"/>
          </w:rPr>
          <w:delText xml:space="preserve"> </w:delText>
        </w:r>
        <w:r w:rsidDel="00F64817">
          <w:rPr>
            <w:color w:val="231F20"/>
          </w:rPr>
          <w:delText>comes</w:delText>
        </w:r>
        <w:r w:rsidDel="00F64817">
          <w:rPr>
            <w:color w:val="231F20"/>
            <w:spacing w:val="23"/>
          </w:rPr>
          <w:delText xml:space="preserve"> </w:delText>
        </w:r>
        <w:r w:rsidDel="00F64817">
          <w:rPr>
            <w:color w:val="231F20"/>
          </w:rPr>
          <w:delText>to</w:delText>
        </w:r>
        <w:r w:rsidDel="00F64817">
          <w:rPr>
            <w:color w:val="231F20"/>
            <w:spacing w:val="23"/>
          </w:rPr>
          <w:delText xml:space="preserve"> </w:delText>
        </w:r>
        <w:r w:rsidDel="00F64817">
          <w:rPr>
            <w:color w:val="231F20"/>
          </w:rPr>
          <w:delText>rules,</w:delText>
        </w:r>
        <w:r w:rsidDel="00F64817">
          <w:rPr>
            <w:color w:val="231F20"/>
            <w:spacing w:val="23"/>
          </w:rPr>
          <w:delText xml:space="preserve"> </w:delText>
        </w:r>
      </w:del>
      <w:r>
        <w:rPr>
          <w:color w:val="231F20"/>
        </w:rPr>
        <w:t>individuals in low-context cultures tend to be more rule-oriented, i.e., they play by external rules.</w:t>
      </w:r>
    </w:p>
    <w:p w14:paraId="3E7FA714" w14:textId="77777777" w:rsidR="00186249" w:rsidRDefault="00186249">
      <w:pPr>
        <w:pStyle w:val="BodyText"/>
        <w:spacing w:before="8"/>
        <w:rPr>
          <w:sz w:val="22"/>
        </w:rPr>
      </w:pPr>
    </w:p>
    <w:p w14:paraId="423989CD" w14:textId="77777777" w:rsidR="00186249" w:rsidRDefault="00FD4FFF">
      <w:pPr>
        <w:pStyle w:val="BodyText"/>
        <w:ind w:left="2204"/>
      </w:pPr>
      <w:r>
        <w:rPr>
          <w:color w:val="231F20"/>
          <w:spacing w:val="-2"/>
        </w:rPr>
        <w:t>Examples</w:t>
      </w:r>
    </w:p>
    <w:p w14:paraId="346847A7" w14:textId="77777777" w:rsidR="00186249" w:rsidRDefault="00186249">
      <w:pPr>
        <w:pStyle w:val="BodyText"/>
        <w:spacing w:before="3"/>
        <w:rPr>
          <w:sz w:val="25"/>
        </w:rPr>
      </w:pPr>
    </w:p>
    <w:p w14:paraId="1F91A4C4" w14:textId="77777777" w:rsidR="00186249" w:rsidRDefault="00FD4FFF">
      <w:pPr>
        <w:pStyle w:val="ListParagraph"/>
        <w:numPr>
          <w:ilvl w:val="0"/>
          <w:numId w:val="8"/>
        </w:numPr>
        <w:tabs>
          <w:tab w:val="left" w:pos="2484"/>
          <w:tab w:val="left" w:pos="2485"/>
        </w:tabs>
        <w:spacing w:line="271" w:lineRule="auto"/>
        <w:ind w:right="995"/>
        <w:rPr>
          <w:sz w:val="20"/>
        </w:rPr>
      </w:pPr>
      <w:r>
        <w:rPr>
          <w:color w:val="231F20"/>
          <w:w w:val="105"/>
          <w:sz w:val="20"/>
        </w:rPr>
        <w:t>When</w:t>
      </w:r>
      <w:r>
        <w:rPr>
          <w:color w:val="231F20"/>
          <w:spacing w:val="-5"/>
          <w:w w:val="105"/>
          <w:sz w:val="20"/>
        </w:rPr>
        <w:t xml:space="preserve"> </w:t>
      </w:r>
      <w:r>
        <w:rPr>
          <w:color w:val="231F20"/>
          <w:w w:val="105"/>
          <w:sz w:val="20"/>
        </w:rPr>
        <w:t>an</w:t>
      </w:r>
      <w:r>
        <w:rPr>
          <w:color w:val="231F20"/>
          <w:spacing w:val="-5"/>
          <w:w w:val="105"/>
          <w:sz w:val="20"/>
        </w:rPr>
        <w:t xml:space="preserve"> </w:t>
      </w:r>
      <w:r>
        <w:rPr>
          <w:color w:val="231F20"/>
          <w:w w:val="105"/>
          <w:sz w:val="20"/>
        </w:rPr>
        <w:t>American</w:t>
      </w:r>
      <w:r>
        <w:rPr>
          <w:color w:val="231F20"/>
          <w:spacing w:val="-5"/>
          <w:w w:val="105"/>
          <w:sz w:val="20"/>
        </w:rPr>
        <w:t xml:space="preserve"> </w:t>
      </w:r>
      <w:r>
        <w:rPr>
          <w:color w:val="231F20"/>
          <w:w w:val="105"/>
          <w:sz w:val="20"/>
        </w:rPr>
        <w:t>consumer</w:t>
      </w:r>
      <w:r>
        <w:rPr>
          <w:color w:val="231F20"/>
          <w:spacing w:val="-5"/>
          <w:w w:val="105"/>
          <w:sz w:val="20"/>
        </w:rPr>
        <w:t xml:space="preserve"> </w:t>
      </w:r>
      <w:r>
        <w:rPr>
          <w:color w:val="231F20"/>
          <w:w w:val="105"/>
          <w:sz w:val="20"/>
        </w:rPr>
        <w:t>does</w:t>
      </w:r>
      <w:r>
        <w:rPr>
          <w:color w:val="231F20"/>
          <w:spacing w:val="-5"/>
          <w:w w:val="105"/>
          <w:sz w:val="20"/>
        </w:rPr>
        <w:t xml:space="preserve"> </w:t>
      </w:r>
      <w:r>
        <w:rPr>
          <w:color w:val="231F20"/>
          <w:w w:val="105"/>
          <w:sz w:val="20"/>
        </w:rPr>
        <w:t>not</w:t>
      </w:r>
      <w:r>
        <w:rPr>
          <w:color w:val="231F20"/>
          <w:spacing w:val="-5"/>
          <w:w w:val="105"/>
          <w:sz w:val="20"/>
        </w:rPr>
        <w:t xml:space="preserve"> </w:t>
      </w:r>
      <w:r>
        <w:rPr>
          <w:color w:val="231F20"/>
          <w:w w:val="105"/>
          <w:sz w:val="20"/>
        </w:rPr>
        <w:t>like</w:t>
      </w:r>
      <w:r>
        <w:rPr>
          <w:color w:val="231F20"/>
          <w:spacing w:val="-5"/>
          <w:w w:val="105"/>
          <w:sz w:val="20"/>
        </w:rPr>
        <w:t xml:space="preserve"> </w:t>
      </w:r>
      <w:r>
        <w:rPr>
          <w:color w:val="231F20"/>
          <w:w w:val="105"/>
          <w:sz w:val="20"/>
        </w:rPr>
        <w:t>a</w:t>
      </w:r>
      <w:r>
        <w:rPr>
          <w:color w:val="231F20"/>
          <w:spacing w:val="-5"/>
          <w:w w:val="105"/>
          <w:sz w:val="20"/>
        </w:rPr>
        <w:t xml:space="preserve"> </w:t>
      </w:r>
      <w:r>
        <w:rPr>
          <w:color w:val="231F20"/>
          <w:w w:val="105"/>
          <w:sz w:val="20"/>
        </w:rPr>
        <w:t>product,</w:t>
      </w:r>
      <w:r>
        <w:rPr>
          <w:color w:val="231F20"/>
          <w:spacing w:val="-5"/>
          <w:w w:val="105"/>
          <w:sz w:val="20"/>
        </w:rPr>
        <w:t xml:space="preserve"> </w:t>
      </w:r>
      <w:r>
        <w:rPr>
          <w:color w:val="231F20"/>
          <w:w w:val="105"/>
          <w:sz w:val="20"/>
        </w:rPr>
        <w:t>they</w:t>
      </w:r>
      <w:r>
        <w:rPr>
          <w:color w:val="231F20"/>
          <w:spacing w:val="-5"/>
          <w:w w:val="105"/>
          <w:sz w:val="20"/>
        </w:rPr>
        <w:t xml:space="preserve"> </w:t>
      </w:r>
      <w:r>
        <w:rPr>
          <w:color w:val="231F20"/>
          <w:w w:val="105"/>
          <w:sz w:val="20"/>
        </w:rPr>
        <w:t>will</w:t>
      </w:r>
      <w:r>
        <w:rPr>
          <w:color w:val="231F20"/>
          <w:spacing w:val="-5"/>
          <w:w w:val="105"/>
          <w:sz w:val="20"/>
        </w:rPr>
        <w:t xml:space="preserve"> </w:t>
      </w:r>
      <w:r>
        <w:rPr>
          <w:color w:val="231F20"/>
          <w:w w:val="105"/>
          <w:sz w:val="20"/>
        </w:rPr>
        <w:t>often</w:t>
      </w:r>
      <w:r>
        <w:rPr>
          <w:color w:val="231F20"/>
          <w:spacing w:val="-5"/>
          <w:w w:val="105"/>
          <w:sz w:val="20"/>
        </w:rPr>
        <w:t xml:space="preserve"> </w:t>
      </w:r>
      <w:r>
        <w:rPr>
          <w:color w:val="231F20"/>
          <w:w w:val="105"/>
          <w:sz w:val="20"/>
        </w:rPr>
        <w:t>inform</w:t>
      </w:r>
      <w:r>
        <w:rPr>
          <w:color w:val="231F20"/>
          <w:spacing w:val="-5"/>
          <w:w w:val="105"/>
          <w:sz w:val="20"/>
        </w:rPr>
        <w:t xml:space="preserve"> </w:t>
      </w:r>
      <w:r>
        <w:rPr>
          <w:color w:val="231F20"/>
          <w:w w:val="105"/>
          <w:sz w:val="20"/>
        </w:rPr>
        <w:t xml:space="preserve">the </w:t>
      </w:r>
      <w:r>
        <w:rPr>
          <w:color w:val="231F20"/>
          <w:sz w:val="20"/>
        </w:rPr>
        <w:t xml:space="preserve">salesperson directly that they do not like it in contrast to a Japanese consumer who, </w:t>
      </w:r>
      <w:r>
        <w:rPr>
          <w:color w:val="231F20"/>
          <w:w w:val="105"/>
          <w:sz w:val="20"/>
        </w:rPr>
        <w:t>in the same circumstance, will often say that they will “think about it.”</w:t>
      </w:r>
    </w:p>
    <w:p w14:paraId="316AB78A" w14:textId="77777777" w:rsidR="00186249" w:rsidRDefault="00FD4FFF">
      <w:pPr>
        <w:pStyle w:val="ListParagraph"/>
        <w:numPr>
          <w:ilvl w:val="0"/>
          <w:numId w:val="8"/>
        </w:numPr>
        <w:tabs>
          <w:tab w:val="left" w:pos="2484"/>
          <w:tab w:val="left" w:pos="2485"/>
        </w:tabs>
        <w:spacing w:line="271" w:lineRule="auto"/>
        <w:ind w:right="1326"/>
        <w:rPr>
          <w:sz w:val="20"/>
        </w:rPr>
      </w:pPr>
      <w:r>
        <w:rPr>
          <w:color w:val="231F20"/>
          <w:sz w:val="20"/>
        </w:rPr>
        <w:t>Asian consumers within their high-context cultures tend to express less emotion than</w:t>
      </w:r>
      <w:r>
        <w:rPr>
          <w:color w:val="231F20"/>
          <w:spacing w:val="-1"/>
          <w:sz w:val="20"/>
        </w:rPr>
        <w:t xml:space="preserve"> </w:t>
      </w:r>
      <w:r>
        <w:rPr>
          <w:color w:val="231F20"/>
          <w:sz w:val="20"/>
        </w:rPr>
        <w:t>Westerners</w:t>
      </w:r>
      <w:r>
        <w:rPr>
          <w:color w:val="231F20"/>
          <w:spacing w:val="-1"/>
          <w:sz w:val="20"/>
        </w:rPr>
        <w:t xml:space="preserve"> </w:t>
      </w:r>
      <w:r>
        <w:rPr>
          <w:color w:val="231F20"/>
          <w:sz w:val="20"/>
        </w:rPr>
        <w:t>when</w:t>
      </w:r>
      <w:r>
        <w:rPr>
          <w:color w:val="231F20"/>
          <w:spacing w:val="-1"/>
          <w:sz w:val="20"/>
        </w:rPr>
        <w:t xml:space="preserve"> </w:t>
      </w:r>
      <w:r>
        <w:rPr>
          <w:color w:val="231F20"/>
          <w:sz w:val="20"/>
        </w:rPr>
        <w:t>they</w:t>
      </w:r>
      <w:r>
        <w:rPr>
          <w:color w:val="231F20"/>
          <w:spacing w:val="-1"/>
          <w:sz w:val="20"/>
        </w:rPr>
        <w:t xml:space="preserve"> </w:t>
      </w:r>
      <w:r>
        <w:rPr>
          <w:color w:val="231F20"/>
          <w:sz w:val="20"/>
        </w:rPr>
        <w:t>are</w:t>
      </w:r>
      <w:r>
        <w:rPr>
          <w:color w:val="231F20"/>
          <w:spacing w:val="-1"/>
          <w:sz w:val="20"/>
        </w:rPr>
        <w:t xml:space="preserve"> </w:t>
      </w:r>
      <w:r>
        <w:rPr>
          <w:color w:val="231F20"/>
          <w:sz w:val="20"/>
        </w:rPr>
        <w:t>dissatisﬁed</w:t>
      </w:r>
      <w:r>
        <w:rPr>
          <w:color w:val="231F20"/>
          <w:spacing w:val="-1"/>
          <w:sz w:val="20"/>
        </w:rPr>
        <w:t xml:space="preserve"> </w:t>
      </w:r>
      <w:r>
        <w:rPr>
          <w:color w:val="231F20"/>
          <w:sz w:val="20"/>
        </w:rPr>
        <w:t>with</w:t>
      </w:r>
      <w:r>
        <w:rPr>
          <w:color w:val="231F20"/>
          <w:spacing w:val="-1"/>
          <w:sz w:val="20"/>
        </w:rPr>
        <w:t xml:space="preserve"> </w:t>
      </w:r>
      <w:r>
        <w:rPr>
          <w:color w:val="231F20"/>
          <w:sz w:val="20"/>
        </w:rPr>
        <w:t>a</w:t>
      </w:r>
      <w:r>
        <w:rPr>
          <w:color w:val="231F20"/>
          <w:spacing w:val="-1"/>
          <w:sz w:val="20"/>
        </w:rPr>
        <w:t xml:space="preserve"> </w:t>
      </w:r>
      <w:r>
        <w:rPr>
          <w:color w:val="231F20"/>
          <w:sz w:val="20"/>
        </w:rPr>
        <w:t>product</w:t>
      </w:r>
      <w:r>
        <w:rPr>
          <w:color w:val="231F20"/>
          <w:spacing w:val="-1"/>
          <w:sz w:val="20"/>
        </w:rPr>
        <w:t xml:space="preserve"> </w:t>
      </w:r>
      <w:r>
        <w:rPr>
          <w:color w:val="231F20"/>
          <w:sz w:val="20"/>
        </w:rPr>
        <w:t>(Watkins</w:t>
      </w:r>
      <w:r>
        <w:rPr>
          <w:color w:val="231F20"/>
          <w:spacing w:val="-1"/>
          <w:sz w:val="20"/>
        </w:rPr>
        <w:t xml:space="preserve"> </w:t>
      </w:r>
      <w:r>
        <w:rPr>
          <w:color w:val="231F20"/>
          <w:sz w:val="20"/>
        </w:rPr>
        <w:t>&amp;</w:t>
      </w:r>
      <w:r>
        <w:rPr>
          <w:color w:val="231F20"/>
          <w:spacing w:val="-1"/>
          <w:sz w:val="20"/>
        </w:rPr>
        <w:t xml:space="preserve"> </w:t>
      </w:r>
      <w:r>
        <w:rPr>
          <w:color w:val="231F20"/>
          <w:sz w:val="20"/>
        </w:rPr>
        <w:t>Lui,</w:t>
      </w:r>
      <w:r>
        <w:rPr>
          <w:color w:val="231F20"/>
          <w:spacing w:val="-1"/>
          <w:sz w:val="20"/>
        </w:rPr>
        <w:t xml:space="preserve"> </w:t>
      </w:r>
      <w:r>
        <w:rPr>
          <w:color w:val="231F20"/>
          <w:sz w:val="20"/>
        </w:rPr>
        <w:t>1996).</w:t>
      </w:r>
    </w:p>
    <w:p w14:paraId="660FF5C8" w14:textId="77777777" w:rsidR="00186249" w:rsidRDefault="00FD4FFF">
      <w:pPr>
        <w:pStyle w:val="ListParagraph"/>
        <w:numPr>
          <w:ilvl w:val="0"/>
          <w:numId w:val="8"/>
        </w:numPr>
        <w:tabs>
          <w:tab w:val="left" w:pos="2484"/>
          <w:tab w:val="left" w:pos="2485"/>
        </w:tabs>
        <w:spacing w:line="271" w:lineRule="auto"/>
        <w:ind w:right="1014"/>
        <w:rPr>
          <w:sz w:val="20"/>
        </w:rPr>
      </w:pPr>
      <w:r>
        <w:rPr>
          <w:color w:val="231F20"/>
          <w:sz w:val="20"/>
        </w:rPr>
        <w:t>Marketers advertising in low-context cultures can effectively use explicit messaging in their marketing communications. However, in high-context cultural environments, marketers tend to be more indirect in their messaging. A study of the websites of global brands in six countries conﬁrmed that marketers from low-context cultural groups</w:t>
      </w:r>
      <w:r>
        <w:rPr>
          <w:color w:val="231F20"/>
          <w:spacing w:val="-1"/>
          <w:sz w:val="20"/>
        </w:rPr>
        <w:t xml:space="preserve"> </w:t>
      </w:r>
      <w:r>
        <w:rPr>
          <w:color w:val="231F20"/>
          <w:sz w:val="20"/>
        </w:rPr>
        <w:t>(US,</w:t>
      </w:r>
      <w:r>
        <w:rPr>
          <w:color w:val="231F20"/>
          <w:spacing w:val="-1"/>
          <w:sz w:val="20"/>
        </w:rPr>
        <w:t xml:space="preserve"> </w:t>
      </w:r>
      <w:r>
        <w:rPr>
          <w:color w:val="231F20"/>
          <w:sz w:val="20"/>
        </w:rPr>
        <w:t>UK,</w:t>
      </w:r>
      <w:r>
        <w:rPr>
          <w:color w:val="231F20"/>
          <w:spacing w:val="-1"/>
          <w:sz w:val="20"/>
        </w:rPr>
        <w:t xml:space="preserve"> </w:t>
      </w:r>
      <w:r>
        <w:rPr>
          <w:color w:val="231F20"/>
          <w:sz w:val="20"/>
        </w:rPr>
        <w:t>and</w:t>
      </w:r>
      <w:r>
        <w:rPr>
          <w:color w:val="231F20"/>
          <w:spacing w:val="-1"/>
          <w:sz w:val="20"/>
        </w:rPr>
        <w:t xml:space="preserve"> </w:t>
      </w:r>
      <w:r>
        <w:rPr>
          <w:color w:val="231F20"/>
          <w:sz w:val="20"/>
        </w:rPr>
        <w:t>Germany)</w:t>
      </w:r>
      <w:r>
        <w:rPr>
          <w:color w:val="231F20"/>
          <w:spacing w:val="-1"/>
          <w:sz w:val="20"/>
        </w:rPr>
        <w:t xml:space="preserve"> </w:t>
      </w:r>
      <w:r>
        <w:rPr>
          <w:color w:val="231F20"/>
          <w:sz w:val="20"/>
        </w:rPr>
        <w:t>and</w:t>
      </w:r>
      <w:r>
        <w:rPr>
          <w:color w:val="231F20"/>
          <w:spacing w:val="-1"/>
          <w:sz w:val="20"/>
        </w:rPr>
        <w:t xml:space="preserve"> </w:t>
      </w:r>
      <w:r>
        <w:rPr>
          <w:color w:val="231F20"/>
          <w:sz w:val="20"/>
        </w:rPr>
        <w:t>high-context</w:t>
      </w:r>
      <w:r>
        <w:rPr>
          <w:color w:val="231F20"/>
          <w:spacing w:val="-1"/>
          <w:sz w:val="20"/>
        </w:rPr>
        <w:t xml:space="preserve"> </w:t>
      </w:r>
      <w:r>
        <w:rPr>
          <w:color w:val="231F20"/>
          <w:sz w:val="20"/>
        </w:rPr>
        <w:t>cultural</w:t>
      </w:r>
      <w:r>
        <w:rPr>
          <w:color w:val="231F20"/>
          <w:spacing w:val="-1"/>
          <w:sz w:val="20"/>
        </w:rPr>
        <w:t xml:space="preserve"> </w:t>
      </w:r>
      <w:r>
        <w:rPr>
          <w:color w:val="231F20"/>
          <w:sz w:val="20"/>
        </w:rPr>
        <w:t>groups</w:t>
      </w:r>
      <w:r>
        <w:rPr>
          <w:color w:val="231F20"/>
          <w:spacing w:val="-1"/>
          <w:sz w:val="20"/>
        </w:rPr>
        <w:t xml:space="preserve"> </w:t>
      </w:r>
      <w:r>
        <w:rPr>
          <w:color w:val="231F20"/>
          <w:sz w:val="20"/>
        </w:rPr>
        <w:t>(Japan,</w:t>
      </w:r>
      <w:r>
        <w:rPr>
          <w:color w:val="231F20"/>
          <w:spacing w:val="-1"/>
          <w:sz w:val="20"/>
        </w:rPr>
        <w:t xml:space="preserve"> </w:t>
      </w:r>
      <w:r>
        <w:rPr>
          <w:color w:val="231F20"/>
          <w:sz w:val="20"/>
        </w:rPr>
        <w:t>Korea,</w:t>
      </w:r>
      <w:r>
        <w:rPr>
          <w:color w:val="231F20"/>
          <w:spacing w:val="-1"/>
          <w:sz w:val="20"/>
        </w:rPr>
        <w:t xml:space="preserve"> </w:t>
      </w:r>
      <w:r>
        <w:rPr>
          <w:color w:val="231F20"/>
          <w:sz w:val="20"/>
        </w:rPr>
        <w:t>and China) differ in their visual presentations of advertisements (An, 2007). In analyzing</w:t>
      </w:r>
    </w:p>
    <w:p w14:paraId="0D54F2E5" w14:textId="77777777" w:rsidR="00186249" w:rsidRDefault="00186249">
      <w:pPr>
        <w:spacing w:line="271" w:lineRule="auto"/>
        <w:rPr>
          <w:sz w:val="20"/>
        </w:rPr>
        <w:sectPr w:rsidR="00186249">
          <w:pgSz w:w="11910" w:h="16840"/>
          <w:pgMar w:top="960" w:right="460" w:bottom="280" w:left="460" w:header="0" w:footer="0" w:gutter="0"/>
          <w:cols w:space="720"/>
        </w:sectPr>
      </w:pPr>
    </w:p>
    <w:p w14:paraId="0EF6EAA0" w14:textId="77777777" w:rsidR="00186249" w:rsidRDefault="00186249">
      <w:pPr>
        <w:pStyle w:val="BodyText"/>
      </w:pPr>
    </w:p>
    <w:p w14:paraId="3193AEC7" w14:textId="77777777" w:rsidR="00186249" w:rsidRDefault="00186249">
      <w:pPr>
        <w:pStyle w:val="BodyText"/>
        <w:spacing w:before="5"/>
      </w:pPr>
    </w:p>
    <w:p w14:paraId="144D91FE" w14:textId="77777777" w:rsidR="00186249" w:rsidRDefault="00186249">
      <w:pPr>
        <w:pStyle w:val="BodyText"/>
      </w:pPr>
    </w:p>
    <w:p w14:paraId="7EE68760" w14:textId="77777777" w:rsidR="00186249" w:rsidRDefault="00186249">
      <w:pPr>
        <w:pStyle w:val="BodyText"/>
      </w:pPr>
    </w:p>
    <w:p w14:paraId="6CE4605D" w14:textId="77777777" w:rsidR="00186249" w:rsidRDefault="00186249">
      <w:pPr>
        <w:pStyle w:val="BodyText"/>
      </w:pPr>
    </w:p>
    <w:p w14:paraId="1051BE9B" w14:textId="77777777" w:rsidR="00186249" w:rsidRDefault="00186249">
      <w:pPr>
        <w:pStyle w:val="BodyText"/>
      </w:pPr>
    </w:p>
    <w:p w14:paraId="2B0A0CAA" w14:textId="77777777" w:rsidR="00186249" w:rsidRDefault="00186249">
      <w:pPr>
        <w:pStyle w:val="BodyText"/>
        <w:spacing w:before="7"/>
        <w:rPr>
          <w:sz w:val="23"/>
        </w:rPr>
      </w:pPr>
    </w:p>
    <w:p w14:paraId="3B948CC1" w14:textId="77777777" w:rsidR="00186249" w:rsidRDefault="00FD4FFF">
      <w:pPr>
        <w:pStyle w:val="BodyText"/>
        <w:spacing w:before="100" w:line="271" w:lineRule="auto"/>
        <w:ind w:left="1237" w:right="2405"/>
      </w:pPr>
      <w:r>
        <w:rPr>
          <w:color w:val="231F20"/>
        </w:rPr>
        <w:t xml:space="preserve">the content of 253 ads, the researcher found that ads from high-context countries </w:t>
      </w:r>
      <w:r>
        <w:rPr>
          <w:color w:val="231F20"/>
          <w:w w:val="105"/>
        </w:rPr>
        <w:t>rely</w:t>
      </w:r>
      <w:r>
        <w:rPr>
          <w:color w:val="231F20"/>
          <w:spacing w:val="-5"/>
          <w:w w:val="105"/>
        </w:rPr>
        <w:t xml:space="preserve"> </w:t>
      </w:r>
      <w:r>
        <w:rPr>
          <w:color w:val="231F20"/>
          <w:w w:val="105"/>
        </w:rPr>
        <w:t>more</w:t>
      </w:r>
      <w:r>
        <w:rPr>
          <w:color w:val="231F20"/>
          <w:spacing w:val="-5"/>
          <w:w w:val="105"/>
        </w:rPr>
        <w:t xml:space="preserve"> </w:t>
      </w:r>
      <w:r>
        <w:rPr>
          <w:color w:val="231F20"/>
          <w:w w:val="105"/>
        </w:rPr>
        <w:t>on</w:t>
      </w:r>
      <w:r>
        <w:rPr>
          <w:color w:val="231F20"/>
          <w:spacing w:val="-5"/>
          <w:w w:val="105"/>
        </w:rPr>
        <w:t xml:space="preserve"> </w:t>
      </w:r>
      <w:r>
        <w:rPr>
          <w:color w:val="231F20"/>
          <w:w w:val="105"/>
        </w:rPr>
        <w:t>visual</w:t>
      </w:r>
      <w:r>
        <w:rPr>
          <w:color w:val="231F20"/>
          <w:spacing w:val="-5"/>
          <w:w w:val="105"/>
        </w:rPr>
        <w:t xml:space="preserve"> </w:t>
      </w:r>
      <w:r>
        <w:rPr>
          <w:color w:val="231F20"/>
          <w:w w:val="105"/>
        </w:rPr>
        <w:t>symbols</w:t>
      </w:r>
      <w:r>
        <w:rPr>
          <w:color w:val="231F20"/>
          <w:spacing w:val="-5"/>
          <w:w w:val="105"/>
        </w:rPr>
        <w:t xml:space="preserve"> </w:t>
      </w:r>
      <w:r>
        <w:rPr>
          <w:color w:val="231F20"/>
          <w:w w:val="105"/>
        </w:rPr>
        <w:t>and</w:t>
      </w:r>
      <w:r>
        <w:rPr>
          <w:color w:val="231F20"/>
          <w:spacing w:val="-5"/>
          <w:w w:val="105"/>
        </w:rPr>
        <w:t xml:space="preserve"> </w:t>
      </w:r>
      <w:r>
        <w:rPr>
          <w:color w:val="231F20"/>
          <w:w w:val="105"/>
        </w:rPr>
        <w:t>indirect</w:t>
      </w:r>
      <w:r>
        <w:rPr>
          <w:color w:val="231F20"/>
          <w:spacing w:val="-5"/>
          <w:w w:val="105"/>
        </w:rPr>
        <w:t xml:space="preserve"> </w:t>
      </w:r>
      <w:r>
        <w:rPr>
          <w:color w:val="231F20"/>
          <w:w w:val="105"/>
        </w:rPr>
        <w:t>portrayals</w:t>
      </w:r>
      <w:r>
        <w:rPr>
          <w:color w:val="231F20"/>
          <w:spacing w:val="-5"/>
          <w:w w:val="105"/>
        </w:rPr>
        <w:t xml:space="preserve"> </w:t>
      </w:r>
      <w:r>
        <w:rPr>
          <w:color w:val="231F20"/>
          <w:w w:val="105"/>
        </w:rPr>
        <w:t>while</w:t>
      </w:r>
      <w:r>
        <w:rPr>
          <w:color w:val="231F20"/>
          <w:spacing w:val="-5"/>
          <w:w w:val="105"/>
        </w:rPr>
        <w:t xml:space="preserve"> </w:t>
      </w:r>
      <w:r>
        <w:rPr>
          <w:color w:val="231F20"/>
          <w:w w:val="105"/>
        </w:rPr>
        <w:t>ads</w:t>
      </w:r>
      <w:r>
        <w:rPr>
          <w:color w:val="231F20"/>
          <w:spacing w:val="-5"/>
          <w:w w:val="105"/>
        </w:rPr>
        <w:t xml:space="preserve"> </w:t>
      </w:r>
      <w:r>
        <w:rPr>
          <w:color w:val="231F20"/>
          <w:w w:val="105"/>
        </w:rPr>
        <w:t>from</w:t>
      </w:r>
      <w:r>
        <w:rPr>
          <w:color w:val="231F20"/>
          <w:spacing w:val="-5"/>
          <w:w w:val="105"/>
        </w:rPr>
        <w:t xml:space="preserve"> </w:t>
      </w:r>
      <w:r>
        <w:rPr>
          <w:color w:val="231F20"/>
          <w:w w:val="105"/>
        </w:rPr>
        <w:t>low-context countries</w:t>
      </w:r>
      <w:r>
        <w:rPr>
          <w:color w:val="231F20"/>
          <w:spacing w:val="-7"/>
          <w:w w:val="105"/>
        </w:rPr>
        <w:t xml:space="preserve"> </w:t>
      </w:r>
      <w:r>
        <w:rPr>
          <w:color w:val="231F20"/>
          <w:w w:val="105"/>
        </w:rPr>
        <w:t>rely</w:t>
      </w:r>
      <w:r>
        <w:rPr>
          <w:color w:val="231F20"/>
          <w:spacing w:val="-7"/>
          <w:w w:val="105"/>
        </w:rPr>
        <w:t xml:space="preserve"> </w:t>
      </w:r>
      <w:r>
        <w:rPr>
          <w:color w:val="231F20"/>
          <w:w w:val="105"/>
        </w:rPr>
        <w:t>more</w:t>
      </w:r>
      <w:r>
        <w:rPr>
          <w:color w:val="231F20"/>
          <w:spacing w:val="-7"/>
          <w:w w:val="105"/>
        </w:rPr>
        <w:t xml:space="preserve"> </w:t>
      </w:r>
      <w:r>
        <w:rPr>
          <w:color w:val="231F20"/>
          <w:w w:val="105"/>
        </w:rPr>
        <w:t>on</w:t>
      </w:r>
      <w:r>
        <w:rPr>
          <w:color w:val="231F20"/>
          <w:spacing w:val="-7"/>
          <w:w w:val="105"/>
        </w:rPr>
        <w:t xml:space="preserve"> </w:t>
      </w:r>
      <w:r>
        <w:rPr>
          <w:color w:val="231F20"/>
          <w:w w:val="105"/>
        </w:rPr>
        <w:t>literal</w:t>
      </w:r>
      <w:r>
        <w:rPr>
          <w:color w:val="231F20"/>
          <w:spacing w:val="-7"/>
          <w:w w:val="105"/>
        </w:rPr>
        <w:t xml:space="preserve"> </w:t>
      </w:r>
      <w:r>
        <w:rPr>
          <w:color w:val="231F20"/>
          <w:w w:val="105"/>
        </w:rPr>
        <w:t>texts</w:t>
      </w:r>
      <w:r>
        <w:rPr>
          <w:color w:val="231F20"/>
          <w:spacing w:val="-7"/>
          <w:w w:val="105"/>
        </w:rPr>
        <w:t xml:space="preserve"> </w:t>
      </w:r>
      <w:r>
        <w:rPr>
          <w:color w:val="231F20"/>
          <w:w w:val="105"/>
        </w:rPr>
        <w:t>and</w:t>
      </w:r>
      <w:r>
        <w:rPr>
          <w:color w:val="231F20"/>
          <w:spacing w:val="-7"/>
          <w:w w:val="105"/>
        </w:rPr>
        <w:t xml:space="preserve"> </w:t>
      </w:r>
      <w:r>
        <w:rPr>
          <w:color w:val="231F20"/>
          <w:w w:val="105"/>
        </w:rPr>
        <w:t>direct</w:t>
      </w:r>
      <w:r>
        <w:rPr>
          <w:color w:val="231F20"/>
          <w:spacing w:val="-7"/>
          <w:w w:val="105"/>
        </w:rPr>
        <w:t xml:space="preserve"> </w:t>
      </w:r>
      <w:r>
        <w:rPr>
          <w:color w:val="231F20"/>
          <w:w w:val="105"/>
        </w:rPr>
        <w:t>messages.</w:t>
      </w:r>
    </w:p>
    <w:p w14:paraId="4CE8AE64" w14:textId="77777777" w:rsidR="00186249" w:rsidRDefault="00186249">
      <w:pPr>
        <w:pStyle w:val="BodyText"/>
        <w:rPr>
          <w:sz w:val="24"/>
        </w:rPr>
      </w:pPr>
    </w:p>
    <w:p w14:paraId="157709D9" w14:textId="77777777" w:rsidR="00186249" w:rsidRDefault="00FD4FFF">
      <w:pPr>
        <w:pStyle w:val="Heading6"/>
        <w:spacing w:before="202"/>
        <w:jc w:val="left"/>
      </w:pPr>
      <w:r>
        <w:rPr>
          <w:color w:val="003946"/>
        </w:rPr>
        <w:t>Individualism</w:t>
      </w:r>
      <w:r>
        <w:rPr>
          <w:color w:val="003946"/>
          <w:spacing w:val="14"/>
        </w:rPr>
        <w:t xml:space="preserve"> </w:t>
      </w:r>
      <w:r>
        <w:rPr>
          <w:color w:val="003946"/>
        </w:rPr>
        <w:t>Versus</w:t>
      </w:r>
      <w:r>
        <w:rPr>
          <w:color w:val="003946"/>
          <w:spacing w:val="15"/>
        </w:rPr>
        <w:t xml:space="preserve"> </w:t>
      </w:r>
      <w:r>
        <w:rPr>
          <w:color w:val="003946"/>
          <w:spacing w:val="-2"/>
        </w:rPr>
        <w:t>Collectivism</w:t>
      </w:r>
    </w:p>
    <w:p w14:paraId="12C1834E" w14:textId="77777777" w:rsidR="00186249" w:rsidRDefault="00186249">
      <w:pPr>
        <w:pStyle w:val="BodyText"/>
        <w:spacing w:before="10"/>
        <w:rPr>
          <w:sz w:val="26"/>
        </w:rPr>
      </w:pPr>
    </w:p>
    <w:p w14:paraId="24D70707" w14:textId="43ABB28B" w:rsidR="00186249" w:rsidRDefault="00FD4FFF">
      <w:pPr>
        <w:pStyle w:val="BodyText"/>
        <w:spacing w:line="271" w:lineRule="auto"/>
        <w:ind w:left="957" w:right="2201"/>
        <w:jc w:val="both"/>
      </w:pPr>
      <w:r>
        <w:rPr>
          <w:color w:val="231F20"/>
          <w:w w:val="105"/>
        </w:rPr>
        <w:t>The</w:t>
      </w:r>
      <w:r>
        <w:rPr>
          <w:color w:val="231F20"/>
          <w:spacing w:val="-15"/>
          <w:w w:val="105"/>
        </w:rPr>
        <w:t xml:space="preserve"> </w:t>
      </w:r>
      <w:r>
        <w:rPr>
          <w:color w:val="231F20"/>
          <w:w w:val="105"/>
        </w:rPr>
        <w:t>next</w:t>
      </w:r>
      <w:r>
        <w:rPr>
          <w:color w:val="231F20"/>
          <w:spacing w:val="-15"/>
          <w:w w:val="105"/>
        </w:rPr>
        <w:t xml:space="preserve"> </w:t>
      </w:r>
      <w:r>
        <w:rPr>
          <w:color w:val="231F20"/>
          <w:w w:val="105"/>
        </w:rPr>
        <w:t>cultural</w:t>
      </w:r>
      <w:r>
        <w:rPr>
          <w:color w:val="231F20"/>
          <w:spacing w:val="-14"/>
          <w:w w:val="105"/>
        </w:rPr>
        <w:t xml:space="preserve"> </w:t>
      </w:r>
      <w:r>
        <w:rPr>
          <w:color w:val="231F20"/>
          <w:w w:val="105"/>
        </w:rPr>
        <w:t>dimension</w:t>
      </w:r>
      <w:r>
        <w:rPr>
          <w:color w:val="231F20"/>
          <w:spacing w:val="-15"/>
          <w:w w:val="105"/>
        </w:rPr>
        <w:t xml:space="preserve"> </w:t>
      </w:r>
      <w:r>
        <w:rPr>
          <w:color w:val="231F20"/>
          <w:w w:val="105"/>
        </w:rPr>
        <w:t>international</w:t>
      </w:r>
      <w:r>
        <w:rPr>
          <w:color w:val="231F20"/>
          <w:spacing w:val="-14"/>
          <w:w w:val="105"/>
        </w:rPr>
        <w:t xml:space="preserve"> </w:t>
      </w:r>
      <w:r>
        <w:rPr>
          <w:color w:val="231F20"/>
          <w:w w:val="105"/>
        </w:rPr>
        <w:t>marketers</w:t>
      </w:r>
      <w:r>
        <w:rPr>
          <w:color w:val="231F20"/>
          <w:spacing w:val="-15"/>
          <w:w w:val="105"/>
        </w:rPr>
        <w:t xml:space="preserve"> </w:t>
      </w:r>
      <w:r>
        <w:rPr>
          <w:color w:val="231F20"/>
          <w:w w:val="105"/>
        </w:rPr>
        <w:t>often</w:t>
      </w:r>
      <w:r>
        <w:rPr>
          <w:color w:val="231F20"/>
          <w:spacing w:val="-15"/>
          <w:w w:val="105"/>
        </w:rPr>
        <w:t xml:space="preserve"> </w:t>
      </w:r>
      <w:r>
        <w:rPr>
          <w:color w:val="231F20"/>
          <w:w w:val="105"/>
        </w:rPr>
        <w:t>consider</w:t>
      </w:r>
      <w:r>
        <w:rPr>
          <w:color w:val="231F20"/>
          <w:spacing w:val="-14"/>
          <w:w w:val="105"/>
        </w:rPr>
        <w:t xml:space="preserve"> </w:t>
      </w:r>
      <w:r>
        <w:rPr>
          <w:color w:val="231F20"/>
          <w:w w:val="105"/>
        </w:rPr>
        <w:t>is</w:t>
      </w:r>
      <w:r>
        <w:rPr>
          <w:color w:val="231F20"/>
          <w:spacing w:val="-15"/>
          <w:w w:val="105"/>
        </w:rPr>
        <w:t xml:space="preserve"> </w:t>
      </w:r>
      <w:r>
        <w:rPr>
          <w:color w:val="231F20"/>
          <w:w w:val="105"/>
        </w:rPr>
        <w:t>the</w:t>
      </w:r>
      <w:r>
        <w:rPr>
          <w:color w:val="231F20"/>
          <w:spacing w:val="-14"/>
          <w:w w:val="105"/>
        </w:rPr>
        <w:t xml:space="preserve"> </w:t>
      </w:r>
      <w:r>
        <w:rPr>
          <w:color w:val="231F20"/>
          <w:w w:val="105"/>
        </w:rPr>
        <w:t>continuum</w:t>
      </w:r>
      <w:r>
        <w:rPr>
          <w:color w:val="231F20"/>
          <w:spacing w:val="-15"/>
          <w:w w:val="105"/>
        </w:rPr>
        <w:t xml:space="preserve"> </w:t>
      </w:r>
      <w:r>
        <w:rPr>
          <w:color w:val="231F20"/>
          <w:w w:val="105"/>
        </w:rPr>
        <w:t>of individualism and collectivism. In an individualistic society, individual differences are appreciated,</w:t>
      </w:r>
      <w:r>
        <w:rPr>
          <w:color w:val="231F20"/>
          <w:spacing w:val="-15"/>
          <w:w w:val="105"/>
        </w:rPr>
        <w:t xml:space="preserve"> </w:t>
      </w:r>
      <w:r>
        <w:rPr>
          <w:color w:val="231F20"/>
          <w:w w:val="105"/>
        </w:rPr>
        <w:t>autonomy</w:t>
      </w:r>
      <w:r>
        <w:rPr>
          <w:color w:val="231F20"/>
          <w:spacing w:val="-15"/>
          <w:w w:val="105"/>
        </w:rPr>
        <w:t xml:space="preserve"> </w:t>
      </w:r>
      <w:r>
        <w:rPr>
          <w:color w:val="231F20"/>
          <w:w w:val="105"/>
        </w:rPr>
        <w:t>and</w:t>
      </w:r>
      <w:r>
        <w:rPr>
          <w:color w:val="231F20"/>
          <w:spacing w:val="-14"/>
          <w:w w:val="105"/>
        </w:rPr>
        <w:t xml:space="preserve"> </w:t>
      </w:r>
      <w:r>
        <w:rPr>
          <w:color w:val="231F20"/>
          <w:w w:val="105"/>
        </w:rPr>
        <w:t>personal</w:t>
      </w:r>
      <w:r>
        <w:rPr>
          <w:color w:val="231F20"/>
          <w:spacing w:val="-15"/>
          <w:w w:val="105"/>
        </w:rPr>
        <w:t xml:space="preserve"> </w:t>
      </w:r>
      <w:r>
        <w:rPr>
          <w:color w:val="231F20"/>
          <w:w w:val="105"/>
        </w:rPr>
        <w:t>freedom</w:t>
      </w:r>
      <w:r>
        <w:rPr>
          <w:color w:val="231F20"/>
          <w:spacing w:val="-14"/>
          <w:w w:val="105"/>
        </w:rPr>
        <w:t xml:space="preserve"> </w:t>
      </w:r>
      <w:r>
        <w:rPr>
          <w:color w:val="231F20"/>
          <w:w w:val="105"/>
        </w:rPr>
        <w:t>are</w:t>
      </w:r>
      <w:r>
        <w:rPr>
          <w:color w:val="231F20"/>
          <w:spacing w:val="-15"/>
          <w:w w:val="105"/>
        </w:rPr>
        <w:t xml:space="preserve"> </w:t>
      </w:r>
      <w:r>
        <w:rPr>
          <w:color w:val="231F20"/>
          <w:w w:val="105"/>
        </w:rPr>
        <w:t>highly</w:t>
      </w:r>
      <w:r>
        <w:rPr>
          <w:color w:val="231F20"/>
          <w:spacing w:val="-15"/>
          <w:w w:val="105"/>
        </w:rPr>
        <w:t xml:space="preserve"> </w:t>
      </w:r>
      <w:r>
        <w:rPr>
          <w:color w:val="231F20"/>
          <w:w w:val="105"/>
        </w:rPr>
        <w:t>valued,</w:t>
      </w:r>
      <w:r>
        <w:rPr>
          <w:color w:val="231F20"/>
          <w:spacing w:val="-14"/>
          <w:w w:val="105"/>
        </w:rPr>
        <w:t xml:space="preserve"> </w:t>
      </w:r>
      <w:r>
        <w:rPr>
          <w:color w:val="231F20"/>
          <w:w w:val="105"/>
        </w:rPr>
        <w:t>and</w:t>
      </w:r>
      <w:r>
        <w:rPr>
          <w:color w:val="231F20"/>
          <w:spacing w:val="-15"/>
          <w:w w:val="105"/>
        </w:rPr>
        <w:t xml:space="preserve"> </w:t>
      </w:r>
      <w:r>
        <w:rPr>
          <w:color w:val="231F20"/>
          <w:w w:val="105"/>
        </w:rPr>
        <w:t>rewards</w:t>
      </w:r>
      <w:r>
        <w:rPr>
          <w:color w:val="231F20"/>
          <w:spacing w:val="-14"/>
          <w:w w:val="105"/>
        </w:rPr>
        <w:t xml:space="preserve"> </w:t>
      </w:r>
      <w:r>
        <w:rPr>
          <w:color w:val="231F20"/>
          <w:w w:val="105"/>
        </w:rPr>
        <w:t>and</w:t>
      </w:r>
      <w:r>
        <w:rPr>
          <w:color w:val="231F20"/>
          <w:spacing w:val="-15"/>
          <w:w w:val="105"/>
        </w:rPr>
        <w:t xml:space="preserve"> </w:t>
      </w:r>
      <w:r>
        <w:rPr>
          <w:color w:val="231F20"/>
          <w:w w:val="105"/>
        </w:rPr>
        <w:t>sta</w:t>
      </w:r>
      <w:del w:id="1801" w:author="GMP" w:date="2023-03-24T14:58:00Z">
        <w:r w:rsidDel="00F64817">
          <w:rPr>
            <w:color w:val="231F20"/>
            <w:w w:val="105"/>
          </w:rPr>
          <w:delText xml:space="preserve">- </w:delText>
        </w:r>
      </w:del>
      <w:r>
        <w:rPr>
          <w:color w:val="231F20"/>
          <w:w w:val="105"/>
        </w:rPr>
        <w:t>tus</w:t>
      </w:r>
      <w:r>
        <w:rPr>
          <w:color w:val="231F20"/>
          <w:spacing w:val="-7"/>
          <w:w w:val="105"/>
        </w:rPr>
        <w:t xml:space="preserve"> </w:t>
      </w:r>
      <w:r>
        <w:rPr>
          <w:color w:val="231F20"/>
          <w:w w:val="105"/>
        </w:rPr>
        <w:t>are</w:t>
      </w:r>
      <w:r>
        <w:rPr>
          <w:color w:val="231F20"/>
          <w:spacing w:val="-7"/>
          <w:w w:val="105"/>
        </w:rPr>
        <w:t xml:space="preserve"> </w:t>
      </w:r>
      <w:r>
        <w:rPr>
          <w:color w:val="231F20"/>
          <w:w w:val="105"/>
        </w:rPr>
        <w:t>given</w:t>
      </w:r>
      <w:r>
        <w:rPr>
          <w:color w:val="231F20"/>
          <w:spacing w:val="-7"/>
          <w:w w:val="105"/>
        </w:rPr>
        <w:t xml:space="preserve"> </w:t>
      </w:r>
      <w:r>
        <w:rPr>
          <w:color w:val="231F20"/>
          <w:w w:val="105"/>
        </w:rPr>
        <w:t>to</w:t>
      </w:r>
      <w:r>
        <w:rPr>
          <w:color w:val="231F20"/>
          <w:spacing w:val="-7"/>
          <w:w w:val="105"/>
        </w:rPr>
        <w:t xml:space="preserve"> </w:t>
      </w:r>
      <w:r>
        <w:rPr>
          <w:color w:val="231F20"/>
          <w:w w:val="105"/>
        </w:rPr>
        <w:t>individuals.</w:t>
      </w:r>
      <w:r>
        <w:rPr>
          <w:color w:val="231F20"/>
          <w:spacing w:val="-7"/>
          <w:w w:val="105"/>
        </w:rPr>
        <w:t xml:space="preserve"> </w:t>
      </w:r>
      <w:r>
        <w:rPr>
          <w:color w:val="231F20"/>
          <w:w w:val="105"/>
        </w:rPr>
        <w:t>The</w:t>
      </w:r>
      <w:r>
        <w:rPr>
          <w:color w:val="231F20"/>
          <w:spacing w:val="-7"/>
          <w:w w:val="105"/>
        </w:rPr>
        <w:t xml:space="preserve"> </w:t>
      </w:r>
      <w:r>
        <w:rPr>
          <w:color w:val="231F20"/>
          <w:w w:val="105"/>
        </w:rPr>
        <w:t>well-being</w:t>
      </w:r>
      <w:r>
        <w:rPr>
          <w:color w:val="231F20"/>
          <w:spacing w:val="-7"/>
          <w:w w:val="105"/>
        </w:rPr>
        <w:t xml:space="preserve"> </w:t>
      </w:r>
      <w:r>
        <w:rPr>
          <w:color w:val="231F20"/>
          <w:w w:val="105"/>
        </w:rPr>
        <w:t>of</w:t>
      </w:r>
      <w:r>
        <w:rPr>
          <w:color w:val="231F20"/>
          <w:spacing w:val="-7"/>
          <w:w w:val="105"/>
        </w:rPr>
        <w:t xml:space="preserve"> </w:t>
      </w:r>
      <w:r>
        <w:rPr>
          <w:color w:val="231F20"/>
          <w:w w:val="105"/>
        </w:rPr>
        <w:t>an</w:t>
      </w:r>
      <w:r>
        <w:rPr>
          <w:color w:val="231F20"/>
          <w:spacing w:val="-7"/>
          <w:w w:val="105"/>
        </w:rPr>
        <w:t xml:space="preserve"> </w:t>
      </w:r>
      <w:r>
        <w:rPr>
          <w:color w:val="231F20"/>
          <w:w w:val="105"/>
        </w:rPr>
        <w:t>individual</w:t>
      </w:r>
      <w:r>
        <w:rPr>
          <w:color w:val="231F20"/>
          <w:spacing w:val="-7"/>
          <w:w w:val="105"/>
        </w:rPr>
        <w:t xml:space="preserve"> </w:t>
      </w:r>
      <w:r>
        <w:rPr>
          <w:color w:val="231F20"/>
          <w:w w:val="105"/>
        </w:rPr>
        <w:t>in</w:t>
      </w:r>
      <w:r>
        <w:rPr>
          <w:color w:val="231F20"/>
          <w:spacing w:val="-7"/>
          <w:w w:val="105"/>
        </w:rPr>
        <w:t xml:space="preserve"> </w:t>
      </w:r>
      <w:r>
        <w:rPr>
          <w:color w:val="231F20"/>
          <w:w w:val="105"/>
        </w:rPr>
        <w:t>these</w:t>
      </w:r>
      <w:r>
        <w:rPr>
          <w:color w:val="231F20"/>
          <w:spacing w:val="-7"/>
          <w:w w:val="105"/>
        </w:rPr>
        <w:t xml:space="preserve"> </w:t>
      </w:r>
      <w:r>
        <w:rPr>
          <w:color w:val="231F20"/>
          <w:w w:val="105"/>
        </w:rPr>
        <w:t>cultures</w:t>
      </w:r>
      <w:r>
        <w:rPr>
          <w:color w:val="231F20"/>
          <w:spacing w:val="-7"/>
          <w:w w:val="105"/>
        </w:rPr>
        <w:t xml:space="preserve"> </w:t>
      </w:r>
      <w:r>
        <w:rPr>
          <w:color w:val="231F20"/>
          <w:w w:val="105"/>
        </w:rPr>
        <w:t>is</w:t>
      </w:r>
      <w:r>
        <w:rPr>
          <w:color w:val="231F20"/>
          <w:spacing w:val="-7"/>
          <w:w w:val="105"/>
        </w:rPr>
        <w:t xml:space="preserve"> </w:t>
      </w:r>
      <w:r>
        <w:rPr>
          <w:color w:val="231F20"/>
          <w:w w:val="105"/>
        </w:rPr>
        <w:t>gener</w:t>
      </w:r>
      <w:del w:id="1802" w:author="GMP" w:date="2023-03-24T14:58:00Z">
        <w:r w:rsidDel="00F64817">
          <w:rPr>
            <w:color w:val="231F20"/>
            <w:w w:val="105"/>
          </w:rPr>
          <w:delText xml:space="preserve">- </w:delText>
        </w:r>
      </w:del>
      <w:r>
        <w:rPr>
          <w:color w:val="231F20"/>
          <w:w w:val="105"/>
        </w:rPr>
        <w:t>ally considered to be more important than the well-being of the group</w:t>
      </w:r>
      <w:del w:id="1803" w:author="GMP" w:date="2023-03-24T14:59:00Z">
        <w:r w:rsidDel="00F64817">
          <w:rPr>
            <w:color w:val="231F20"/>
            <w:w w:val="105"/>
          </w:rPr>
          <w:delText xml:space="preserve"> as a whole</w:delText>
        </w:r>
      </w:del>
      <w:r>
        <w:rPr>
          <w:color w:val="231F20"/>
          <w:w w:val="105"/>
        </w:rPr>
        <w:t xml:space="preserve">. Thus, self-interest is valued more than group-interest. While variations always exist, </w:t>
      </w:r>
      <w:r>
        <w:rPr>
          <w:color w:val="231F20"/>
        </w:rPr>
        <w:t>Western</w:t>
      </w:r>
      <w:r>
        <w:rPr>
          <w:color w:val="231F20"/>
          <w:spacing w:val="-11"/>
        </w:rPr>
        <w:t xml:space="preserve"> </w:t>
      </w:r>
      <w:r>
        <w:rPr>
          <w:color w:val="231F20"/>
        </w:rPr>
        <w:t>societies</w:t>
      </w:r>
      <w:r>
        <w:rPr>
          <w:color w:val="231F20"/>
          <w:spacing w:val="-11"/>
        </w:rPr>
        <w:t xml:space="preserve"> </w:t>
      </w:r>
      <w:r>
        <w:rPr>
          <w:color w:val="231F20"/>
        </w:rPr>
        <w:t>such</w:t>
      </w:r>
      <w:r>
        <w:rPr>
          <w:color w:val="231F20"/>
          <w:spacing w:val="-11"/>
        </w:rPr>
        <w:t xml:space="preserve"> </w:t>
      </w:r>
      <w:r>
        <w:rPr>
          <w:color w:val="231F20"/>
        </w:rPr>
        <w:t>as</w:t>
      </w:r>
      <w:r>
        <w:rPr>
          <w:color w:val="231F20"/>
          <w:spacing w:val="-11"/>
        </w:rPr>
        <w:t xml:space="preserve"> </w:t>
      </w:r>
      <w:r>
        <w:rPr>
          <w:color w:val="231F20"/>
        </w:rPr>
        <w:t>the</w:t>
      </w:r>
      <w:r>
        <w:rPr>
          <w:color w:val="231F20"/>
          <w:spacing w:val="-11"/>
        </w:rPr>
        <w:t xml:space="preserve"> </w:t>
      </w:r>
      <w:r>
        <w:rPr>
          <w:color w:val="231F20"/>
        </w:rPr>
        <w:t>US,</w:t>
      </w:r>
      <w:r>
        <w:rPr>
          <w:color w:val="231F20"/>
          <w:spacing w:val="-11"/>
        </w:rPr>
        <w:t xml:space="preserve"> </w:t>
      </w:r>
      <w:r>
        <w:rPr>
          <w:color w:val="231F20"/>
        </w:rPr>
        <w:t>Australia,</w:t>
      </w:r>
      <w:r>
        <w:rPr>
          <w:color w:val="231F20"/>
          <w:spacing w:val="-11"/>
        </w:rPr>
        <w:t xml:space="preserve"> </w:t>
      </w:r>
      <w:r>
        <w:rPr>
          <w:color w:val="231F20"/>
        </w:rPr>
        <w:t>the</w:t>
      </w:r>
      <w:r>
        <w:rPr>
          <w:color w:val="231F20"/>
          <w:spacing w:val="-11"/>
        </w:rPr>
        <w:t xml:space="preserve"> </w:t>
      </w:r>
      <w:r>
        <w:rPr>
          <w:color w:val="231F20"/>
        </w:rPr>
        <w:t>UK,</w:t>
      </w:r>
      <w:r>
        <w:rPr>
          <w:color w:val="231F20"/>
          <w:spacing w:val="-11"/>
        </w:rPr>
        <w:t xml:space="preserve"> </w:t>
      </w:r>
      <w:r>
        <w:rPr>
          <w:color w:val="231F20"/>
        </w:rPr>
        <w:t>Canada,</w:t>
      </w:r>
      <w:r>
        <w:rPr>
          <w:color w:val="231F20"/>
          <w:spacing w:val="-11"/>
        </w:rPr>
        <w:t xml:space="preserve"> </w:t>
      </w:r>
      <w:r>
        <w:rPr>
          <w:color w:val="231F20"/>
        </w:rPr>
        <w:t>New</w:t>
      </w:r>
      <w:r>
        <w:rPr>
          <w:color w:val="231F20"/>
          <w:spacing w:val="-11"/>
        </w:rPr>
        <w:t xml:space="preserve"> </w:t>
      </w:r>
      <w:r>
        <w:rPr>
          <w:color w:val="231F20"/>
        </w:rPr>
        <w:t>Zealand,</w:t>
      </w:r>
      <w:r>
        <w:rPr>
          <w:color w:val="231F20"/>
          <w:spacing w:val="-11"/>
        </w:rPr>
        <w:t xml:space="preserve"> </w:t>
      </w:r>
      <w:r>
        <w:rPr>
          <w:color w:val="231F20"/>
        </w:rPr>
        <w:t>and</w:t>
      </w:r>
      <w:r>
        <w:rPr>
          <w:color w:val="231F20"/>
          <w:spacing w:val="-11"/>
        </w:rPr>
        <w:t xml:space="preserve"> </w:t>
      </w:r>
      <w:r>
        <w:rPr>
          <w:color w:val="231F20"/>
        </w:rPr>
        <w:t xml:space="preserve">Sweden are relatively individualistic. In contrast, a collective society emphasizes the importance </w:t>
      </w:r>
      <w:r>
        <w:rPr>
          <w:color w:val="231F20"/>
          <w:spacing w:val="-2"/>
          <w:w w:val="105"/>
        </w:rPr>
        <w:t>of</w:t>
      </w:r>
      <w:r>
        <w:rPr>
          <w:color w:val="231F20"/>
          <w:spacing w:val="-9"/>
          <w:w w:val="105"/>
        </w:rPr>
        <w:t xml:space="preserve"> </w:t>
      </w:r>
      <w:r>
        <w:rPr>
          <w:color w:val="231F20"/>
          <w:spacing w:val="-2"/>
          <w:w w:val="105"/>
        </w:rPr>
        <w:t>group</w:t>
      </w:r>
      <w:del w:id="1804" w:author="GMP" w:date="2023-03-29T14:40:00Z">
        <w:r w:rsidDel="0072792A">
          <w:rPr>
            <w:color w:val="231F20"/>
            <w:spacing w:val="-9"/>
            <w:w w:val="105"/>
          </w:rPr>
          <w:delText xml:space="preserve"> </w:delText>
        </w:r>
      </w:del>
      <w:ins w:id="1805" w:author="GMP" w:date="2023-03-29T14:40:00Z">
        <w:r w:rsidR="0072792A">
          <w:rPr>
            <w:color w:val="231F20"/>
            <w:spacing w:val="-9"/>
            <w:w w:val="105"/>
          </w:rPr>
          <w:t>-</w:t>
        </w:r>
      </w:ins>
      <w:r>
        <w:rPr>
          <w:color w:val="231F20"/>
          <w:spacing w:val="-2"/>
          <w:w w:val="105"/>
        </w:rPr>
        <w:t>interest</w:t>
      </w:r>
      <w:r>
        <w:rPr>
          <w:color w:val="231F20"/>
          <w:spacing w:val="-9"/>
          <w:w w:val="105"/>
        </w:rPr>
        <w:t xml:space="preserve"> </w:t>
      </w:r>
      <w:r>
        <w:rPr>
          <w:color w:val="231F20"/>
          <w:spacing w:val="-2"/>
          <w:w w:val="105"/>
        </w:rPr>
        <w:t>rather</w:t>
      </w:r>
      <w:r>
        <w:rPr>
          <w:color w:val="231F20"/>
          <w:spacing w:val="-9"/>
          <w:w w:val="105"/>
        </w:rPr>
        <w:t xml:space="preserve"> </w:t>
      </w:r>
      <w:r>
        <w:rPr>
          <w:color w:val="231F20"/>
          <w:spacing w:val="-2"/>
          <w:w w:val="105"/>
        </w:rPr>
        <w:t>than</w:t>
      </w:r>
      <w:r>
        <w:rPr>
          <w:color w:val="231F20"/>
          <w:spacing w:val="-9"/>
          <w:w w:val="105"/>
        </w:rPr>
        <w:t xml:space="preserve"> </w:t>
      </w:r>
      <w:r>
        <w:rPr>
          <w:color w:val="231F20"/>
          <w:spacing w:val="-2"/>
          <w:w w:val="105"/>
        </w:rPr>
        <w:t>self-interest.</w:t>
      </w:r>
      <w:r>
        <w:rPr>
          <w:color w:val="231F20"/>
          <w:spacing w:val="-9"/>
          <w:w w:val="105"/>
        </w:rPr>
        <w:t xml:space="preserve"> </w:t>
      </w:r>
      <w:r>
        <w:rPr>
          <w:color w:val="231F20"/>
          <w:spacing w:val="-2"/>
          <w:w w:val="105"/>
        </w:rPr>
        <w:t>Pursuing</w:t>
      </w:r>
      <w:r>
        <w:rPr>
          <w:color w:val="231F20"/>
          <w:spacing w:val="-9"/>
          <w:w w:val="105"/>
        </w:rPr>
        <w:t xml:space="preserve"> </w:t>
      </w:r>
      <w:r>
        <w:rPr>
          <w:color w:val="231F20"/>
          <w:spacing w:val="-2"/>
          <w:w w:val="105"/>
        </w:rPr>
        <w:t>personal</w:t>
      </w:r>
      <w:r>
        <w:rPr>
          <w:color w:val="231F20"/>
          <w:spacing w:val="-9"/>
          <w:w w:val="105"/>
        </w:rPr>
        <w:t xml:space="preserve"> </w:t>
      </w:r>
      <w:r>
        <w:rPr>
          <w:color w:val="231F20"/>
          <w:spacing w:val="-2"/>
          <w:w w:val="105"/>
        </w:rPr>
        <w:t>freedom</w:t>
      </w:r>
      <w:r>
        <w:rPr>
          <w:color w:val="231F20"/>
          <w:spacing w:val="-9"/>
          <w:w w:val="105"/>
        </w:rPr>
        <w:t xml:space="preserve"> </w:t>
      </w:r>
      <w:r>
        <w:rPr>
          <w:color w:val="231F20"/>
          <w:spacing w:val="-2"/>
          <w:w w:val="105"/>
        </w:rPr>
        <w:t>at</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expense</w:t>
      </w:r>
      <w:r>
        <w:rPr>
          <w:color w:val="231F20"/>
          <w:spacing w:val="-9"/>
          <w:w w:val="105"/>
        </w:rPr>
        <w:t xml:space="preserve"> </w:t>
      </w:r>
      <w:r>
        <w:rPr>
          <w:color w:val="231F20"/>
          <w:spacing w:val="-2"/>
          <w:w w:val="105"/>
        </w:rPr>
        <w:t xml:space="preserve">of </w:t>
      </w:r>
      <w:r>
        <w:rPr>
          <w:color w:val="231F20"/>
        </w:rPr>
        <w:t xml:space="preserve">group cohesiveness is frowned upon. Therefore, conformity to and cooperation within a </w:t>
      </w:r>
      <w:r>
        <w:rPr>
          <w:color w:val="231F20"/>
          <w:w w:val="105"/>
        </w:rPr>
        <w:t>group</w:t>
      </w:r>
      <w:r>
        <w:rPr>
          <w:color w:val="231F20"/>
          <w:spacing w:val="-12"/>
          <w:w w:val="105"/>
        </w:rPr>
        <w:t xml:space="preserve"> </w:t>
      </w:r>
      <w:r>
        <w:rPr>
          <w:color w:val="231F20"/>
          <w:w w:val="105"/>
        </w:rPr>
        <w:t>is</w:t>
      </w:r>
      <w:r>
        <w:rPr>
          <w:color w:val="231F20"/>
          <w:spacing w:val="-12"/>
          <w:w w:val="105"/>
        </w:rPr>
        <w:t xml:space="preserve"> </w:t>
      </w:r>
      <w:r>
        <w:rPr>
          <w:color w:val="231F20"/>
          <w:w w:val="105"/>
        </w:rPr>
        <w:t>more</w:t>
      </w:r>
      <w:r>
        <w:rPr>
          <w:color w:val="231F20"/>
          <w:spacing w:val="-12"/>
          <w:w w:val="105"/>
        </w:rPr>
        <w:t xml:space="preserve"> </w:t>
      </w:r>
      <w:r>
        <w:rPr>
          <w:color w:val="231F20"/>
          <w:w w:val="105"/>
        </w:rPr>
        <w:t>highly</w:t>
      </w:r>
      <w:r>
        <w:rPr>
          <w:color w:val="231F20"/>
          <w:spacing w:val="-12"/>
          <w:w w:val="105"/>
        </w:rPr>
        <w:t xml:space="preserve"> </w:t>
      </w:r>
      <w:r>
        <w:rPr>
          <w:color w:val="231F20"/>
          <w:w w:val="105"/>
        </w:rPr>
        <w:t>valued</w:t>
      </w:r>
      <w:r>
        <w:rPr>
          <w:color w:val="231F20"/>
          <w:spacing w:val="-12"/>
          <w:w w:val="105"/>
        </w:rPr>
        <w:t xml:space="preserve"> </w:t>
      </w:r>
      <w:r>
        <w:rPr>
          <w:color w:val="231F20"/>
          <w:w w:val="105"/>
        </w:rPr>
        <w:t>than</w:t>
      </w:r>
      <w:r>
        <w:rPr>
          <w:color w:val="231F20"/>
          <w:spacing w:val="-12"/>
          <w:w w:val="105"/>
        </w:rPr>
        <w:t xml:space="preserve"> </w:t>
      </w:r>
      <w:r>
        <w:rPr>
          <w:color w:val="231F20"/>
          <w:w w:val="105"/>
        </w:rPr>
        <w:t>individual</w:t>
      </w:r>
      <w:r>
        <w:rPr>
          <w:color w:val="231F20"/>
          <w:spacing w:val="-12"/>
          <w:w w:val="105"/>
        </w:rPr>
        <w:t xml:space="preserve"> </w:t>
      </w:r>
      <w:r>
        <w:rPr>
          <w:color w:val="231F20"/>
          <w:w w:val="105"/>
        </w:rPr>
        <w:t>rewards.</w:t>
      </w:r>
      <w:r>
        <w:rPr>
          <w:color w:val="231F20"/>
          <w:spacing w:val="-12"/>
          <w:w w:val="105"/>
        </w:rPr>
        <w:t xml:space="preserve"> </w:t>
      </w:r>
      <w:r>
        <w:rPr>
          <w:color w:val="231F20"/>
          <w:w w:val="105"/>
        </w:rPr>
        <w:t>Countries</w:t>
      </w:r>
      <w:r>
        <w:rPr>
          <w:color w:val="231F20"/>
          <w:spacing w:val="-12"/>
          <w:w w:val="105"/>
        </w:rPr>
        <w:t xml:space="preserve"> </w:t>
      </w:r>
      <w:r>
        <w:rPr>
          <w:color w:val="231F20"/>
          <w:w w:val="105"/>
        </w:rPr>
        <w:t>such</w:t>
      </w:r>
      <w:r>
        <w:rPr>
          <w:color w:val="231F20"/>
          <w:spacing w:val="-12"/>
          <w:w w:val="105"/>
        </w:rPr>
        <w:t xml:space="preserve"> </w:t>
      </w:r>
      <w:r>
        <w:rPr>
          <w:color w:val="231F20"/>
          <w:w w:val="105"/>
        </w:rPr>
        <w:t>as</w:t>
      </w:r>
      <w:r>
        <w:rPr>
          <w:color w:val="231F20"/>
          <w:spacing w:val="-12"/>
          <w:w w:val="105"/>
        </w:rPr>
        <w:t xml:space="preserve"> </w:t>
      </w:r>
      <w:r>
        <w:rPr>
          <w:color w:val="231F20"/>
          <w:w w:val="105"/>
        </w:rPr>
        <w:t>China,</w:t>
      </w:r>
      <w:r>
        <w:rPr>
          <w:color w:val="231F20"/>
          <w:spacing w:val="-12"/>
          <w:w w:val="105"/>
        </w:rPr>
        <w:t xml:space="preserve"> </w:t>
      </w:r>
      <w:r>
        <w:rPr>
          <w:color w:val="231F20"/>
          <w:w w:val="105"/>
        </w:rPr>
        <w:t xml:space="preserve">Japan, </w:t>
      </w:r>
      <w:r>
        <w:rPr>
          <w:color w:val="231F20"/>
          <w:spacing w:val="-2"/>
          <w:w w:val="105"/>
        </w:rPr>
        <w:t>Russia,</w:t>
      </w:r>
      <w:r>
        <w:rPr>
          <w:color w:val="231F20"/>
          <w:spacing w:val="-6"/>
          <w:w w:val="105"/>
        </w:rPr>
        <w:t xml:space="preserve"> </w:t>
      </w:r>
      <w:r>
        <w:rPr>
          <w:color w:val="231F20"/>
          <w:spacing w:val="-2"/>
          <w:w w:val="105"/>
        </w:rPr>
        <w:t>and</w:t>
      </w:r>
      <w:r>
        <w:rPr>
          <w:color w:val="231F20"/>
          <w:spacing w:val="-6"/>
          <w:w w:val="105"/>
        </w:rPr>
        <w:t xml:space="preserve"> </w:t>
      </w:r>
      <w:r>
        <w:rPr>
          <w:color w:val="231F20"/>
          <w:spacing w:val="-2"/>
          <w:w w:val="105"/>
        </w:rPr>
        <w:t>Mexico</w:t>
      </w:r>
      <w:r>
        <w:rPr>
          <w:color w:val="231F20"/>
          <w:spacing w:val="-6"/>
          <w:w w:val="105"/>
        </w:rPr>
        <w:t xml:space="preserve"> </w:t>
      </w:r>
      <w:r>
        <w:rPr>
          <w:color w:val="231F20"/>
          <w:spacing w:val="-2"/>
          <w:w w:val="105"/>
        </w:rPr>
        <w:t>are</w:t>
      </w:r>
      <w:r>
        <w:rPr>
          <w:color w:val="231F20"/>
          <w:spacing w:val="-6"/>
          <w:w w:val="105"/>
        </w:rPr>
        <w:t xml:space="preserve"> </w:t>
      </w:r>
      <w:r>
        <w:rPr>
          <w:color w:val="231F20"/>
          <w:spacing w:val="-2"/>
          <w:w w:val="105"/>
        </w:rPr>
        <w:t>examples</w:t>
      </w:r>
      <w:r>
        <w:rPr>
          <w:color w:val="231F20"/>
          <w:spacing w:val="-6"/>
          <w:w w:val="105"/>
        </w:rPr>
        <w:t xml:space="preserve"> </w:t>
      </w:r>
      <w:r>
        <w:rPr>
          <w:color w:val="231F20"/>
          <w:spacing w:val="-2"/>
          <w:w w:val="105"/>
        </w:rPr>
        <w:t>of</w:t>
      </w:r>
      <w:r>
        <w:rPr>
          <w:color w:val="231F20"/>
          <w:spacing w:val="-6"/>
          <w:w w:val="105"/>
        </w:rPr>
        <w:t xml:space="preserve"> </w:t>
      </w:r>
      <w:r>
        <w:rPr>
          <w:color w:val="231F20"/>
          <w:spacing w:val="-2"/>
          <w:w w:val="105"/>
        </w:rPr>
        <w:t>collective</w:t>
      </w:r>
      <w:r>
        <w:rPr>
          <w:color w:val="231F20"/>
          <w:spacing w:val="-6"/>
          <w:w w:val="105"/>
        </w:rPr>
        <w:t xml:space="preserve"> </w:t>
      </w:r>
      <w:r>
        <w:rPr>
          <w:color w:val="231F20"/>
          <w:spacing w:val="-2"/>
          <w:w w:val="105"/>
        </w:rPr>
        <w:t>cultures.</w:t>
      </w:r>
    </w:p>
    <w:p w14:paraId="68355A27" w14:textId="77777777" w:rsidR="00186249" w:rsidRDefault="00186249">
      <w:pPr>
        <w:pStyle w:val="BodyText"/>
        <w:spacing w:before="9"/>
        <w:rPr>
          <w:sz w:val="22"/>
        </w:rPr>
      </w:pPr>
    </w:p>
    <w:p w14:paraId="61D0765D" w14:textId="1800FD3C" w:rsidR="00186249" w:rsidRDefault="00FD4FFF">
      <w:pPr>
        <w:pStyle w:val="BodyText"/>
        <w:spacing w:line="271" w:lineRule="auto"/>
        <w:ind w:left="957" w:right="2202"/>
        <w:jc w:val="both"/>
      </w:pPr>
      <w:r>
        <w:rPr>
          <w:color w:val="231F20"/>
          <w:w w:val="105"/>
        </w:rPr>
        <w:t>This cultural dimension has a signiﬁcant inﬂuence on the self-concept of individuals and</w:t>
      </w:r>
      <w:ins w:id="1806" w:author="GMP" w:date="2023-03-29T12:13:00Z">
        <w:r w:rsidR="0065714D">
          <w:rPr>
            <w:color w:val="231F20"/>
            <w:w w:val="105"/>
          </w:rPr>
          <w:t>,</w:t>
        </w:r>
      </w:ins>
      <w:r>
        <w:rPr>
          <w:color w:val="231F20"/>
          <w:spacing w:val="-15"/>
          <w:w w:val="105"/>
        </w:rPr>
        <w:t xml:space="preserve"> </w:t>
      </w:r>
      <w:r>
        <w:rPr>
          <w:color w:val="231F20"/>
          <w:w w:val="105"/>
        </w:rPr>
        <w:t>in</w:t>
      </w:r>
      <w:r>
        <w:rPr>
          <w:color w:val="231F20"/>
          <w:spacing w:val="-14"/>
          <w:w w:val="105"/>
        </w:rPr>
        <w:t xml:space="preserve"> </w:t>
      </w:r>
      <w:r>
        <w:rPr>
          <w:color w:val="231F20"/>
          <w:w w:val="105"/>
        </w:rPr>
        <w:t>turn</w:t>
      </w:r>
      <w:ins w:id="1807" w:author="GMP" w:date="2023-03-29T12:13:00Z">
        <w:r w:rsidR="0065714D">
          <w:rPr>
            <w:color w:val="231F20"/>
            <w:w w:val="105"/>
          </w:rPr>
          <w:t>,</w:t>
        </w:r>
      </w:ins>
      <w:r>
        <w:rPr>
          <w:color w:val="231F20"/>
          <w:spacing w:val="-15"/>
          <w:w w:val="105"/>
        </w:rPr>
        <w:t xml:space="preserve"> </w:t>
      </w:r>
      <w:r>
        <w:rPr>
          <w:color w:val="231F20"/>
          <w:w w:val="105"/>
        </w:rPr>
        <w:t>has</w:t>
      </w:r>
      <w:r>
        <w:rPr>
          <w:color w:val="231F20"/>
          <w:spacing w:val="-14"/>
          <w:w w:val="105"/>
        </w:rPr>
        <w:t xml:space="preserve"> </w:t>
      </w:r>
      <w:r>
        <w:rPr>
          <w:color w:val="231F20"/>
          <w:w w:val="105"/>
        </w:rPr>
        <w:t>a</w:t>
      </w:r>
      <w:r>
        <w:rPr>
          <w:color w:val="231F20"/>
          <w:spacing w:val="-15"/>
          <w:w w:val="105"/>
        </w:rPr>
        <w:t xml:space="preserve"> </w:t>
      </w:r>
      <w:r>
        <w:rPr>
          <w:color w:val="231F20"/>
          <w:w w:val="105"/>
        </w:rPr>
        <w:t>signiﬁcant</w:t>
      </w:r>
      <w:r>
        <w:rPr>
          <w:color w:val="231F20"/>
          <w:spacing w:val="-14"/>
          <w:w w:val="105"/>
        </w:rPr>
        <w:t xml:space="preserve"> </w:t>
      </w:r>
      <w:r>
        <w:rPr>
          <w:color w:val="231F20"/>
          <w:w w:val="105"/>
        </w:rPr>
        <w:t>impact</w:t>
      </w:r>
      <w:r>
        <w:rPr>
          <w:color w:val="231F20"/>
          <w:spacing w:val="-15"/>
          <w:w w:val="105"/>
        </w:rPr>
        <w:t xml:space="preserve"> </w:t>
      </w:r>
      <w:r>
        <w:rPr>
          <w:color w:val="231F20"/>
          <w:w w:val="105"/>
        </w:rPr>
        <w:t>on</w:t>
      </w:r>
      <w:r>
        <w:rPr>
          <w:color w:val="231F20"/>
          <w:spacing w:val="-14"/>
          <w:w w:val="105"/>
        </w:rPr>
        <w:t xml:space="preserve"> </w:t>
      </w:r>
      <w:r>
        <w:rPr>
          <w:color w:val="231F20"/>
          <w:w w:val="105"/>
        </w:rPr>
        <w:t>consumer</w:t>
      </w:r>
      <w:r>
        <w:rPr>
          <w:color w:val="231F20"/>
          <w:spacing w:val="-15"/>
          <w:w w:val="105"/>
        </w:rPr>
        <w:t xml:space="preserve"> </w:t>
      </w:r>
      <w:r>
        <w:rPr>
          <w:color w:val="231F20"/>
          <w:w w:val="105"/>
        </w:rPr>
        <w:t>behavior.</w:t>
      </w:r>
      <w:r>
        <w:rPr>
          <w:color w:val="231F20"/>
          <w:spacing w:val="-14"/>
          <w:w w:val="105"/>
        </w:rPr>
        <w:t xml:space="preserve"> </w:t>
      </w:r>
      <w:r>
        <w:rPr>
          <w:color w:val="231F20"/>
          <w:w w:val="105"/>
        </w:rPr>
        <w:t>Consumers</w:t>
      </w:r>
      <w:r>
        <w:rPr>
          <w:color w:val="231F20"/>
          <w:spacing w:val="-15"/>
          <w:w w:val="105"/>
        </w:rPr>
        <w:t xml:space="preserve"> </w:t>
      </w:r>
      <w:r>
        <w:rPr>
          <w:color w:val="231F20"/>
          <w:w w:val="105"/>
        </w:rPr>
        <w:t>from</w:t>
      </w:r>
      <w:r>
        <w:rPr>
          <w:color w:val="231F20"/>
          <w:spacing w:val="-14"/>
          <w:w w:val="105"/>
        </w:rPr>
        <w:t xml:space="preserve"> </w:t>
      </w:r>
      <w:r>
        <w:rPr>
          <w:color w:val="231F20"/>
          <w:w w:val="105"/>
        </w:rPr>
        <w:t xml:space="preserve">collective </w:t>
      </w:r>
      <w:r>
        <w:rPr>
          <w:color w:val="231F20"/>
        </w:rPr>
        <w:t>societies are generally less individualistic and as a result, marketers place less empha</w:t>
      </w:r>
      <w:del w:id="1808" w:author="GMP" w:date="2023-03-24T15:00:00Z">
        <w:r w:rsidDel="00F64817">
          <w:rPr>
            <w:color w:val="231F20"/>
          </w:rPr>
          <w:delText xml:space="preserve">- </w:delText>
        </w:r>
      </w:del>
      <w:r>
        <w:rPr>
          <w:color w:val="231F20"/>
          <w:w w:val="105"/>
        </w:rPr>
        <w:t>sis on the individualistic appeal of a product in marketing materials. Since collective societies tend to be tighter-knit groups and sub-groups that emphasize collective group</w:t>
      </w:r>
      <w:r>
        <w:rPr>
          <w:color w:val="231F20"/>
          <w:spacing w:val="-2"/>
          <w:w w:val="105"/>
        </w:rPr>
        <w:t xml:space="preserve"> </w:t>
      </w:r>
      <w:r>
        <w:rPr>
          <w:color w:val="231F20"/>
          <w:w w:val="105"/>
        </w:rPr>
        <w:t>values,</w:t>
      </w:r>
      <w:r>
        <w:rPr>
          <w:color w:val="231F20"/>
          <w:spacing w:val="-2"/>
          <w:w w:val="105"/>
        </w:rPr>
        <w:t xml:space="preserve"> </w:t>
      </w:r>
      <w:r>
        <w:rPr>
          <w:color w:val="231F20"/>
          <w:w w:val="105"/>
        </w:rPr>
        <w:t>consumers</w:t>
      </w:r>
      <w:r>
        <w:rPr>
          <w:color w:val="231F20"/>
          <w:spacing w:val="-2"/>
          <w:w w:val="105"/>
        </w:rPr>
        <w:t xml:space="preserve"> </w:t>
      </w:r>
      <w:r>
        <w:rPr>
          <w:color w:val="231F20"/>
          <w:w w:val="105"/>
        </w:rPr>
        <w:t>in</w:t>
      </w:r>
      <w:r>
        <w:rPr>
          <w:color w:val="231F20"/>
          <w:spacing w:val="-2"/>
          <w:w w:val="105"/>
        </w:rPr>
        <w:t xml:space="preserve"> </w:t>
      </w:r>
      <w:r>
        <w:rPr>
          <w:color w:val="231F20"/>
          <w:w w:val="105"/>
        </w:rPr>
        <w:t>these</w:t>
      </w:r>
      <w:r>
        <w:rPr>
          <w:color w:val="231F20"/>
          <w:spacing w:val="-2"/>
          <w:w w:val="105"/>
        </w:rPr>
        <w:t xml:space="preserve"> </w:t>
      </w:r>
      <w:r>
        <w:rPr>
          <w:color w:val="231F20"/>
          <w:w w:val="105"/>
        </w:rPr>
        <w:t>societies</w:t>
      </w:r>
      <w:r>
        <w:rPr>
          <w:color w:val="231F20"/>
          <w:spacing w:val="-2"/>
          <w:w w:val="105"/>
        </w:rPr>
        <w:t xml:space="preserve"> </w:t>
      </w:r>
      <w:r>
        <w:rPr>
          <w:color w:val="231F20"/>
          <w:w w:val="105"/>
        </w:rPr>
        <w:t>are</w:t>
      </w:r>
      <w:r>
        <w:rPr>
          <w:color w:val="231F20"/>
          <w:spacing w:val="-2"/>
          <w:w w:val="105"/>
        </w:rPr>
        <w:t xml:space="preserve"> </w:t>
      </w:r>
      <w:r>
        <w:rPr>
          <w:color w:val="231F20"/>
          <w:w w:val="105"/>
        </w:rPr>
        <w:t>more</w:t>
      </w:r>
      <w:r>
        <w:rPr>
          <w:color w:val="231F20"/>
          <w:spacing w:val="-2"/>
          <w:w w:val="105"/>
        </w:rPr>
        <w:t xml:space="preserve"> </w:t>
      </w:r>
      <w:r>
        <w:rPr>
          <w:color w:val="231F20"/>
          <w:w w:val="105"/>
        </w:rPr>
        <w:t>imitative</w:t>
      </w:r>
      <w:r>
        <w:rPr>
          <w:color w:val="231F20"/>
          <w:spacing w:val="-2"/>
          <w:w w:val="105"/>
        </w:rPr>
        <w:t xml:space="preserve"> </w:t>
      </w:r>
      <w:r>
        <w:rPr>
          <w:color w:val="231F20"/>
          <w:w w:val="105"/>
        </w:rPr>
        <w:t>and</w:t>
      </w:r>
      <w:r>
        <w:rPr>
          <w:color w:val="231F20"/>
          <w:spacing w:val="-2"/>
          <w:w w:val="105"/>
        </w:rPr>
        <w:t xml:space="preserve"> </w:t>
      </w:r>
      <w:r>
        <w:rPr>
          <w:color w:val="231F20"/>
          <w:w w:val="105"/>
        </w:rPr>
        <w:t>less</w:t>
      </w:r>
      <w:r>
        <w:rPr>
          <w:color w:val="231F20"/>
          <w:spacing w:val="-2"/>
          <w:w w:val="105"/>
        </w:rPr>
        <w:t xml:space="preserve"> </w:t>
      </w:r>
      <w:r>
        <w:rPr>
          <w:color w:val="231F20"/>
          <w:w w:val="105"/>
        </w:rPr>
        <w:t>innovative</w:t>
      </w:r>
      <w:r>
        <w:rPr>
          <w:color w:val="231F20"/>
          <w:spacing w:val="-2"/>
          <w:w w:val="105"/>
        </w:rPr>
        <w:t xml:space="preserve"> </w:t>
      </w:r>
      <w:r>
        <w:rPr>
          <w:color w:val="231F20"/>
          <w:w w:val="105"/>
        </w:rPr>
        <w:t xml:space="preserve">in </w:t>
      </w:r>
      <w:r>
        <w:rPr>
          <w:color w:val="231F20"/>
        </w:rPr>
        <w:t xml:space="preserve">their purchases when compared to consumers in individualistic societies. Consumers in </w:t>
      </w:r>
      <w:r>
        <w:rPr>
          <w:color w:val="231F20"/>
          <w:spacing w:val="-2"/>
          <w:w w:val="105"/>
        </w:rPr>
        <w:t>collectivist</w:t>
      </w:r>
      <w:r>
        <w:rPr>
          <w:color w:val="231F20"/>
          <w:spacing w:val="-7"/>
          <w:w w:val="105"/>
        </w:rPr>
        <w:t xml:space="preserve"> </w:t>
      </w:r>
      <w:r>
        <w:rPr>
          <w:color w:val="231F20"/>
          <w:spacing w:val="-2"/>
          <w:w w:val="105"/>
        </w:rPr>
        <w:t>societies</w:t>
      </w:r>
      <w:r>
        <w:rPr>
          <w:color w:val="231F20"/>
          <w:spacing w:val="-7"/>
          <w:w w:val="105"/>
        </w:rPr>
        <w:t xml:space="preserve"> </w:t>
      </w:r>
      <w:r>
        <w:rPr>
          <w:color w:val="231F20"/>
          <w:spacing w:val="-2"/>
          <w:w w:val="105"/>
        </w:rPr>
        <w:t>tend</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make</w:t>
      </w:r>
      <w:r>
        <w:rPr>
          <w:color w:val="231F20"/>
          <w:spacing w:val="-7"/>
          <w:w w:val="105"/>
        </w:rPr>
        <w:t xml:space="preserve"> </w:t>
      </w:r>
      <w:r>
        <w:rPr>
          <w:color w:val="231F20"/>
          <w:spacing w:val="-2"/>
          <w:w w:val="105"/>
        </w:rPr>
        <w:t>purchase</w:t>
      </w:r>
      <w:r>
        <w:rPr>
          <w:color w:val="231F20"/>
          <w:spacing w:val="-7"/>
          <w:w w:val="105"/>
        </w:rPr>
        <w:t xml:space="preserve"> </w:t>
      </w:r>
      <w:r>
        <w:rPr>
          <w:color w:val="231F20"/>
          <w:spacing w:val="-2"/>
          <w:w w:val="105"/>
        </w:rPr>
        <w:t>decisions</w:t>
      </w:r>
      <w:r>
        <w:rPr>
          <w:color w:val="231F20"/>
          <w:spacing w:val="-7"/>
          <w:w w:val="105"/>
        </w:rPr>
        <w:t xml:space="preserve"> </w:t>
      </w:r>
      <w:r>
        <w:rPr>
          <w:color w:val="231F20"/>
          <w:spacing w:val="-2"/>
          <w:w w:val="105"/>
        </w:rPr>
        <w:t>based</w:t>
      </w:r>
      <w:r>
        <w:rPr>
          <w:color w:val="231F20"/>
          <w:spacing w:val="-7"/>
          <w:w w:val="105"/>
        </w:rPr>
        <w:t xml:space="preserve"> </w:t>
      </w:r>
      <w:r>
        <w:rPr>
          <w:color w:val="231F20"/>
          <w:spacing w:val="-2"/>
          <w:w w:val="105"/>
        </w:rPr>
        <w:t>on</w:t>
      </w:r>
      <w:r>
        <w:rPr>
          <w:color w:val="231F20"/>
          <w:spacing w:val="-7"/>
          <w:w w:val="105"/>
        </w:rPr>
        <w:t xml:space="preserve"> </w:t>
      </w:r>
      <w:r>
        <w:rPr>
          <w:color w:val="231F20"/>
          <w:spacing w:val="-2"/>
          <w:w w:val="105"/>
        </w:rPr>
        <w:t>what</w:t>
      </w:r>
      <w:r>
        <w:rPr>
          <w:color w:val="231F20"/>
          <w:spacing w:val="-7"/>
          <w:w w:val="105"/>
        </w:rPr>
        <w:t xml:space="preserve"> </w:t>
      </w:r>
      <w:r>
        <w:rPr>
          <w:color w:val="231F20"/>
          <w:spacing w:val="-2"/>
          <w:w w:val="105"/>
        </w:rPr>
        <w:t>they</w:t>
      </w:r>
      <w:r>
        <w:rPr>
          <w:color w:val="231F20"/>
          <w:spacing w:val="-7"/>
          <w:w w:val="105"/>
        </w:rPr>
        <w:t xml:space="preserve"> </w:t>
      </w:r>
      <w:r>
        <w:rPr>
          <w:color w:val="231F20"/>
          <w:spacing w:val="-2"/>
          <w:w w:val="105"/>
        </w:rPr>
        <w:t>think</w:t>
      </w:r>
      <w:r>
        <w:rPr>
          <w:color w:val="231F20"/>
          <w:spacing w:val="-7"/>
          <w:w w:val="105"/>
        </w:rPr>
        <w:t xml:space="preserve"> </w:t>
      </w:r>
      <w:r>
        <w:rPr>
          <w:color w:val="231F20"/>
          <w:spacing w:val="-2"/>
          <w:w w:val="105"/>
        </w:rPr>
        <w:t>is</w:t>
      </w:r>
      <w:r>
        <w:rPr>
          <w:color w:val="231F20"/>
          <w:spacing w:val="-7"/>
          <w:w w:val="105"/>
        </w:rPr>
        <w:t xml:space="preserve"> </w:t>
      </w:r>
      <w:r>
        <w:rPr>
          <w:color w:val="231F20"/>
          <w:spacing w:val="-2"/>
          <w:w w:val="105"/>
        </w:rPr>
        <w:t xml:space="preserve">right </w:t>
      </w:r>
      <w:r>
        <w:rPr>
          <w:color w:val="231F20"/>
          <w:w w:val="105"/>
        </w:rPr>
        <w:t xml:space="preserve">for a situation and will act according to the collective group attitude. Consumers in individualistic societies tend to have strong self-identity and tend to make purchase decisions based on their </w:t>
      </w:r>
      <w:del w:id="1809" w:author="GMP" w:date="2023-03-29T12:13:00Z">
        <w:r w:rsidDel="0065714D">
          <w:rPr>
            <w:color w:val="231F20"/>
            <w:w w:val="105"/>
          </w:rPr>
          <w:delText xml:space="preserve">own </w:delText>
        </w:r>
      </w:del>
      <w:r>
        <w:rPr>
          <w:color w:val="231F20"/>
          <w:w w:val="105"/>
        </w:rPr>
        <w:t>individual evaluation</w:t>
      </w:r>
      <w:ins w:id="1810" w:author="GMP" w:date="2023-03-29T12:14:00Z">
        <w:r w:rsidR="0065714D">
          <w:rPr>
            <w:color w:val="231F20"/>
            <w:w w:val="105"/>
          </w:rPr>
          <w:t>s</w:t>
        </w:r>
      </w:ins>
      <w:r>
        <w:rPr>
          <w:color w:val="231F20"/>
          <w:w w:val="105"/>
        </w:rPr>
        <w:t>.</w:t>
      </w:r>
    </w:p>
    <w:p w14:paraId="1559B2B7" w14:textId="77777777" w:rsidR="00186249" w:rsidRDefault="00186249">
      <w:pPr>
        <w:pStyle w:val="BodyText"/>
        <w:spacing w:before="8"/>
        <w:rPr>
          <w:sz w:val="22"/>
        </w:rPr>
      </w:pPr>
    </w:p>
    <w:p w14:paraId="2D29E3A8" w14:textId="77777777" w:rsidR="00186249" w:rsidRDefault="00FD4FFF">
      <w:pPr>
        <w:pStyle w:val="BodyText"/>
        <w:ind w:left="957"/>
      </w:pPr>
      <w:r>
        <w:rPr>
          <w:color w:val="231F20"/>
          <w:spacing w:val="-2"/>
        </w:rPr>
        <w:t>Examples</w:t>
      </w:r>
    </w:p>
    <w:p w14:paraId="3B0F8151" w14:textId="77777777" w:rsidR="00186249" w:rsidRDefault="00186249">
      <w:pPr>
        <w:pStyle w:val="BodyText"/>
        <w:spacing w:before="3"/>
        <w:rPr>
          <w:sz w:val="25"/>
        </w:rPr>
      </w:pPr>
    </w:p>
    <w:p w14:paraId="5CE0DFBC" w14:textId="25CE3D13" w:rsidR="00186249" w:rsidRDefault="00FD4FFF">
      <w:pPr>
        <w:pStyle w:val="ListParagraph"/>
        <w:numPr>
          <w:ilvl w:val="2"/>
          <w:numId w:val="38"/>
        </w:numPr>
        <w:tabs>
          <w:tab w:val="left" w:pos="1237"/>
          <w:tab w:val="left" w:pos="1238"/>
        </w:tabs>
        <w:spacing w:line="271" w:lineRule="auto"/>
        <w:ind w:right="2213"/>
        <w:rPr>
          <w:sz w:val="20"/>
        </w:rPr>
      </w:pPr>
      <w:r>
        <w:rPr>
          <w:color w:val="231F20"/>
          <w:sz w:val="20"/>
        </w:rPr>
        <w:t>Researchers found consumers from individualistic cultures are more likely to engage in impulse</w:t>
      </w:r>
      <w:del w:id="1811" w:author="GMP" w:date="2023-03-29T14:42:00Z">
        <w:r w:rsidDel="0072792A">
          <w:rPr>
            <w:color w:val="231F20"/>
            <w:sz w:val="20"/>
          </w:rPr>
          <w:delText>-</w:delText>
        </w:r>
      </w:del>
      <w:ins w:id="1812" w:author="GMP" w:date="2023-03-29T14:42:00Z">
        <w:r w:rsidR="0072792A">
          <w:rPr>
            <w:color w:val="231F20"/>
            <w:sz w:val="20"/>
          </w:rPr>
          <w:t xml:space="preserve"> </w:t>
        </w:r>
      </w:ins>
      <w:r>
        <w:rPr>
          <w:color w:val="231F20"/>
          <w:sz w:val="20"/>
        </w:rPr>
        <w:t>buying than consumers in collectivist cultures (</w:t>
      </w:r>
      <w:proofErr w:type="spellStart"/>
      <w:r>
        <w:rPr>
          <w:color w:val="231F20"/>
          <w:sz w:val="20"/>
        </w:rPr>
        <w:t>Kacen</w:t>
      </w:r>
      <w:proofErr w:type="spellEnd"/>
      <w:r>
        <w:rPr>
          <w:color w:val="231F20"/>
          <w:sz w:val="20"/>
        </w:rPr>
        <w:t xml:space="preserve"> &amp; Lee, 2002).</w:t>
      </w:r>
    </w:p>
    <w:p w14:paraId="39F40AEF" w14:textId="77777777" w:rsidR="00186249" w:rsidRDefault="00FD4FFF">
      <w:pPr>
        <w:pStyle w:val="ListParagraph"/>
        <w:numPr>
          <w:ilvl w:val="2"/>
          <w:numId w:val="38"/>
        </w:numPr>
        <w:tabs>
          <w:tab w:val="left" w:pos="1237"/>
          <w:tab w:val="left" w:pos="1238"/>
        </w:tabs>
        <w:spacing w:line="271" w:lineRule="auto"/>
        <w:ind w:right="2310"/>
        <w:rPr>
          <w:sz w:val="20"/>
        </w:rPr>
      </w:pPr>
      <w:r>
        <w:rPr>
          <w:color w:val="231F20"/>
          <w:w w:val="105"/>
          <w:sz w:val="20"/>
        </w:rPr>
        <w:t>Luxury</w:t>
      </w:r>
      <w:r>
        <w:rPr>
          <w:color w:val="231F20"/>
          <w:spacing w:val="-14"/>
          <w:w w:val="105"/>
          <w:sz w:val="20"/>
        </w:rPr>
        <w:t xml:space="preserve"> </w:t>
      </w:r>
      <w:r>
        <w:rPr>
          <w:color w:val="231F20"/>
          <w:w w:val="105"/>
          <w:sz w:val="20"/>
        </w:rPr>
        <w:t>items</w:t>
      </w:r>
      <w:r>
        <w:rPr>
          <w:color w:val="231F20"/>
          <w:spacing w:val="-14"/>
          <w:w w:val="105"/>
          <w:sz w:val="20"/>
        </w:rPr>
        <w:t xml:space="preserve"> </w:t>
      </w:r>
      <w:r>
        <w:rPr>
          <w:color w:val="231F20"/>
          <w:w w:val="105"/>
          <w:sz w:val="20"/>
        </w:rPr>
        <w:t>are</w:t>
      </w:r>
      <w:r>
        <w:rPr>
          <w:color w:val="231F20"/>
          <w:spacing w:val="-14"/>
          <w:w w:val="105"/>
          <w:sz w:val="20"/>
        </w:rPr>
        <w:t xml:space="preserve"> </w:t>
      </w:r>
      <w:r>
        <w:rPr>
          <w:color w:val="231F20"/>
          <w:w w:val="105"/>
          <w:sz w:val="20"/>
        </w:rPr>
        <w:t>viewed</w:t>
      </w:r>
      <w:r>
        <w:rPr>
          <w:color w:val="231F20"/>
          <w:spacing w:val="-14"/>
          <w:w w:val="105"/>
          <w:sz w:val="20"/>
        </w:rPr>
        <w:t xml:space="preserve"> </w:t>
      </w:r>
      <w:r>
        <w:rPr>
          <w:color w:val="231F20"/>
          <w:w w:val="105"/>
          <w:sz w:val="20"/>
        </w:rPr>
        <w:t>as</w:t>
      </w:r>
      <w:r>
        <w:rPr>
          <w:color w:val="231F20"/>
          <w:spacing w:val="-14"/>
          <w:w w:val="105"/>
          <w:sz w:val="20"/>
        </w:rPr>
        <w:t xml:space="preserve"> </w:t>
      </w:r>
      <w:r>
        <w:rPr>
          <w:color w:val="231F20"/>
          <w:w w:val="105"/>
          <w:sz w:val="20"/>
        </w:rPr>
        <w:t>a</w:t>
      </w:r>
      <w:r>
        <w:rPr>
          <w:color w:val="231F20"/>
          <w:spacing w:val="-14"/>
          <w:w w:val="105"/>
          <w:sz w:val="20"/>
        </w:rPr>
        <w:t xml:space="preserve"> </w:t>
      </w:r>
      <w:r>
        <w:rPr>
          <w:color w:val="231F20"/>
          <w:w w:val="105"/>
          <w:sz w:val="20"/>
        </w:rPr>
        <w:t>means</w:t>
      </w:r>
      <w:r>
        <w:rPr>
          <w:color w:val="231F20"/>
          <w:spacing w:val="-14"/>
          <w:w w:val="105"/>
          <w:sz w:val="20"/>
        </w:rPr>
        <w:t xml:space="preserve"> </w:t>
      </w:r>
      <w:r>
        <w:rPr>
          <w:color w:val="231F20"/>
          <w:w w:val="105"/>
          <w:sz w:val="20"/>
        </w:rPr>
        <w:t>of</w:t>
      </w:r>
      <w:r>
        <w:rPr>
          <w:color w:val="231F20"/>
          <w:spacing w:val="-14"/>
          <w:w w:val="105"/>
          <w:sz w:val="20"/>
        </w:rPr>
        <w:t xml:space="preserve"> </w:t>
      </w:r>
      <w:r>
        <w:rPr>
          <w:color w:val="231F20"/>
          <w:w w:val="105"/>
          <w:sz w:val="20"/>
        </w:rPr>
        <w:t>self-expression</w:t>
      </w:r>
      <w:r>
        <w:rPr>
          <w:color w:val="231F20"/>
          <w:spacing w:val="-14"/>
          <w:w w:val="105"/>
          <w:sz w:val="20"/>
        </w:rPr>
        <w:t xml:space="preserve"> </w:t>
      </w:r>
      <w:r>
        <w:rPr>
          <w:color w:val="231F20"/>
          <w:w w:val="105"/>
          <w:sz w:val="20"/>
        </w:rPr>
        <w:t>or</w:t>
      </w:r>
      <w:r>
        <w:rPr>
          <w:color w:val="231F20"/>
          <w:spacing w:val="-14"/>
          <w:w w:val="105"/>
          <w:sz w:val="20"/>
        </w:rPr>
        <w:t xml:space="preserve"> </w:t>
      </w:r>
      <w:r>
        <w:rPr>
          <w:color w:val="231F20"/>
          <w:w w:val="105"/>
          <w:sz w:val="20"/>
        </w:rPr>
        <w:t>a</w:t>
      </w:r>
      <w:r>
        <w:rPr>
          <w:color w:val="231F20"/>
          <w:spacing w:val="-14"/>
          <w:w w:val="105"/>
          <w:sz w:val="20"/>
        </w:rPr>
        <w:t xml:space="preserve"> </w:t>
      </w:r>
      <w:r>
        <w:rPr>
          <w:color w:val="231F20"/>
          <w:w w:val="105"/>
          <w:sz w:val="20"/>
        </w:rPr>
        <w:t>means</w:t>
      </w:r>
      <w:r>
        <w:rPr>
          <w:color w:val="231F20"/>
          <w:spacing w:val="-14"/>
          <w:w w:val="105"/>
          <w:sz w:val="20"/>
        </w:rPr>
        <w:t xml:space="preserve"> </w:t>
      </w:r>
      <w:r>
        <w:rPr>
          <w:color w:val="231F20"/>
          <w:w w:val="105"/>
          <w:sz w:val="20"/>
        </w:rPr>
        <w:t>to</w:t>
      </w:r>
      <w:r>
        <w:rPr>
          <w:color w:val="231F20"/>
          <w:spacing w:val="-14"/>
          <w:w w:val="105"/>
          <w:sz w:val="20"/>
        </w:rPr>
        <w:t xml:space="preserve"> </w:t>
      </w:r>
      <w:r>
        <w:rPr>
          <w:color w:val="231F20"/>
          <w:w w:val="105"/>
          <w:sz w:val="20"/>
        </w:rPr>
        <w:t>stand</w:t>
      </w:r>
      <w:r>
        <w:rPr>
          <w:color w:val="231F20"/>
          <w:spacing w:val="-14"/>
          <w:w w:val="105"/>
          <w:sz w:val="20"/>
        </w:rPr>
        <w:t xml:space="preserve"> </w:t>
      </w:r>
      <w:r>
        <w:rPr>
          <w:color w:val="231F20"/>
          <w:w w:val="105"/>
          <w:sz w:val="20"/>
        </w:rPr>
        <w:t>out</w:t>
      </w:r>
      <w:r>
        <w:rPr>
          <w:color w:val="231F20"/>
          <w:spacing w:val="-14"/>
          <w:w w:val="105"/>
          <w:sz w:val="20"/>
        </w:rPr>
        <w:t xml:space="preserve"> </w:t>
      </w:r>
      <w:r>
        <w:rPr>
          <w:color w:val="231F20"/>
          <w:w w:val="105"/>
          <w:sz w:val="20"/>
        </w:rPr>
        <w:t xml:space="preserve">in </w:t>
      </w:r>
      <w:r>
        <w:rPr>
          <w:color w:val="231F20"/>
          <w:sz w:val="20"/>
        </w:rPr>
        <w:t xml:space="preserve">individualistic cultures, whereas the same luxury items are symbols to convey “I am </w:t>
      </w:r>
      <w:r>
        <w:rPr>
          <w:color w:val="231F20"/>
          <w:w w:val="105"/>
          <w:sz w:val="20"/>
        </w:rPr>
        <w:t>just like you” in collectivist cultures.</w:t>
      </w:r>
    </w:p>
    <w:p w14:paraId="62545248" w14:textId="7E884599" w:rsidR="00186249" w:rsidRDefault="00FD4FFF">
      <w:pPr>
        <w:pStyle w:val="ListParagraph"/>
        <w:numPr>
          <w:ilvl w:val="2"/>
          <w:numId w:val="38"/>
        </w:numPr>
        <w:tabs>
          <w:tab w:val="left" w:pos="1237"/>
          <w:tab w:val="left" w:pos="1238"/>
        </w:tabs>
        <w:spacing w:line="271" w:lineRule="auto"/>
        <w:ind w:right="2267"/>
        <w:rPr>
          <w:sz w:val="20"/>
        </w:rPr>
      </w:pPr>
      <w:r>
        <w:rPr>
          <w:color w:val="231F20"/>
          <w:spacing w:val="-2"/>
          <w:w w:val="105"/>
          <w:sz w:val="20"/>
        </w:rPr>
        <w:t>Wearing</w:t>
      </w:r>
      <w:r>
        <w:rPr>
          <w:color w:val="231F20"/>
          <w:spacing w:val="-5"/>
          <w:w w:val="105"/>
          <w:sz w:val="20"/>
        </w:rPr>
        <w:t xml:space="preserve"> </w:t>
      </w:r>
      <w:r>
        <w:rPr>
          <w:color w:val="231F20"/>
          <w:spacing w:val="-2"/>
          <w:w w:val="105"/>
          <w:sz w:val="20"/>
        </w:rPr>
        <w:t>fashionable</w:t>
      </w:r>
      <w:r>
        <w:rPr>
          <w:color w:val="231F20"/>
          <w:spacing w:val="-5"/>
          <w:w w:val="105"/>
          <w:sz w:val="20"/>
        </w:rPr>
        <w:t xml:space="preserve"> </w:t>
      </w:r>
      <w:del w:id="1813" w:author="GMP" w:date="2023-03-29T12:14:00Z">
        <w:r w:rsidDel="0065714D">
          <w:rPr>
            <w:color w:val="231F20"/>
            <w:spacing w:val="-2"/>
            <w:w w:val="105"/>
            <w:sz w:val="20"/>
          </w:rPr>
          <w:delText>and</w:delText>
        </w:r>
        <w:r w:rsidDel="0065714D">
          <w:rPr>
            <w:color w:val="231F20"/>
            <w:spacing w:val="-5"/>
            <w:w w:val="105"/>
            <w:sz w:val="20"/>
          </w:rPr>
          <w:delText xml:space="preserve"> </w:delText>
        </w:r>
        <w:r w:rsidDel="0065714D">
          <w:rPr>
            <w:color w:val="231F20"/>
            <w:spacing w:val="-2"/>
            <w:w w:val="105"/>
            <w:sz w:val="20"/>
          </w:rPr>
          <w:delText>stylish</w:delText>
        </w:r>
        <w:r w:rsidDel="0065714D">
          <w:rPr>
            <w:color w:val="231F20"/>
            <w:spacing w:val="-5"/>
            <w:w w:val="105"/>
            <w:sz w:val="20"/>
          </w:rPr>
          <w:delText xml:space="preserve"> </w:delText>
        </w:r>
      </w:del>
      <w:r>
        <w:rPr>
          <w:color w:val="231F20"/>
          <w:spacing w:val="-2"/>
          <w:w w:val="105"/>
          <w:sz w:val="20"/>
        </w:rPr>
        <w:t>clothing</w:t>
      </w:r>
      <w:r>
        <w:rPr>
          <w:color w:val="231F20"/>
          <w:spacing w:val="-5"/>
          <w:w w:val="105"/>
          <w:sz w:val="20"/>
        </w:rPr>
        <w:t xml:space="preserve"> </w:t>
      </w:r>
      <w:r>
        <w:rPr>
          <w:color w:val="231F20"/>
          <w:spacing w:val="-2"/>
          <w:w w:val="105"/>
          <w:sz w:val="20"/>
        </w:rPr>
        <w:t>items</w:t>
      </w:r>
      <w:r>
        <w:rPr>
          <w:color w:val="231F20"/>
          <w:spacing w:val="-5"/>
          <w:w w:val="105"/>
          <w:sz w:val="20"/>
        </w:rPr>
        <w:t xml:space="preserve"> </w:t>
      </w:r>
      <w:r>
        <w:rPr>
          <w:color w:val="231F20"/>
          <w:spacing w:val="-2"/>
          <w:w w:val="105"/>
          <w:sz w:val="20"/>
        </w:rPr>
        <w:t>in</w:t>
      </w:r>
      <w:r>
        <w:rPr>
          <w:color w:val="231F20"/>
          <w:spacing w:val="-5"/>
          <w:w w:val="105"/>
          <w:sz w:val="20"/>
        </w:rPr>
        <w:t xml:space="preserve"> </w:t>
      </w:r>
      <w:r>
        <w:rPr>
          <w:color w:val="231F20"/>
          <w:spacing w:val="-2"/>
          <w:w w:val="105"/>
          <w:sz w:val="20"/>
        </w:rPr>
        <w:t>individualistic</w:t>
      </w:r>
      <w:r>
        <w:rPr>
          <w:color w:val="231F20"/>
          <w:spacing w:val="-5"/>
          <w:w w:val="105"/>
          <w:sz w:val="20"/>
        </w:rPr>
        <w:t xml:space="preserve"> </w:t>
      </w:r>
      <w:r>
        <w:rPr>
          <w:color w:val="231F20"/>
          <w:spacing w:val="-2"/>
          <w:w w:val="105"/>
          <w:sz w:val="20"/>
        </w:rPr>
        <w:t>cultures</w:t>
      </w:r>
      <w:r>
        <w:rPr>
          <w:color w:val="231F20"/>
          <w:spacing w:val="-5"/>
          <w:w w:val="105"/>
          <w:sz w:val="20"/>
        </w:rPr>
        <w:t xml:space="preserve"> </w:t>
      </w:r>
      <w:r>
        <w:rPr>
          <w:color w:val="231F20"/>
          <w:spacing w:val="-2"/>
          <w:w w:val="105"/>
          <w:sz w:val="20"/>
        </w:rPr>
        <w:t>is</w:t>
      </w:r>
      <w:r>
        <w:rPr>
          <w:color w:val="231F20"/>
          <w:spacing w:val="-5"/>
          <w:w w:val="105"/>
          <w:sz w:val="20"/>
        </w:rPr>
        <w:t xml:space="preserve"> </w:t>
      </w:r>
      <w:r>
        <w:rPr>
          <w:color w:val="231F20"/>
          <w:spacing w:val="-2"/>
          <w:w w:val="105"/>
          <w:sz w:val="20"/>
        </w:rPr>
        <w:t>often</w:t>
      </w:r>
      <w:r>
        <w:rPr>
          <w:color w:val="231F20"/>
          <w:spacing w:val="-5"/>
          <w:w w:val="105"/>
          <w:sz w:val="20"/>
        </w:rPr>
        <w:t xml:space="preserve"> </w:t>
      </w:r>
      <w:r>
        <w:rPr>
          <w:color w:val="231F20"/>
          <w:spacing w:val="-2"/>
          <w:w w:val="105"/>
          <w:sz w:val="20"/>
        </w:rPr>
        <w:t xml:space="preserve">an </w:t>
      </w:r>
      <w:r>
        <w:rPr>
          <w:color w:val="231F20"/>
          <w:w w:val="105"/>
          <w:sz w:val="20"/>
        </w:rPr>
        <w:t>attempt</w:t>
      </w:r>
      <w:r>
        <w:rPr>
          <w:color w:val="231F20"/>
          <w:spacing w:val="-12"/>
          <w:w w:val="105"/>
          <w:sz w:val="20"/>
        </w:rPr>
        <w:t xml:space="preserve"> </w:t>
      </w:r>
      <w:r>
        <w:rPr>
          <w:color w:val="231F20"/>
          <w:w w:val="105"/>
          <w:sz w:val="20"/>
        </w:rPr>
        <w:t>to</w:t>
      </w:r>
      <w:r>
        <w:rPr>
          <w:color w:val="231F20"/>
          <w:spacing w:val="-12"/>
          <w:w w:val="105"/>
          <w:sz w:val="20"/>
        </w:rPr>
        <w:t xml:space="preserve"> </w:t>
      </w:r>
      <w:r>
        <w:rPr>
          <w:color w:val="231F20"/>
          <w:w w:val="105"/>
          <w:sz w:val="20"/>
        </w:rPr>
        <w:t>convey</w:t>
      </w:r>
      <w:r>
        <w:rPr>
          <w:color w:val="231F20"/>
          <w:spacing w:val="-12"/>
          <w:w w:val="105"/>
          <w:sz w:val="20"/>
        </w:rPr>
        <w:t xml:space="preserve"> </w:t>
      </w:r>
      <w:r>
        <w:rPr>
          <w:color w:val="231F20"/>
          <w:w w:val="105"/>
          <w:sz w:val="20"/>
        </w:rPr>
        <w:t>a</w:t>
      </w:r>
      <w:r>
        <w:rPr>
          <w:color w:val="231F20"/>
          <w:spacing w:val="-12"/>
          <w:w w:val="105"/>
          <w:sz w:val="20"/>
        </w:rPr>
        <w:t xml:space="preserve"> </w:t>
      </w:r>
      <w:r>
        <w:rPr>
          <w:color w:val="231F20"/>
          <w:w w:val="105"/>
          <w:sz w:val="20"/>
        </w:rPr>
        <w:t>sense</w:t>
      </w:r>
      <w:r>
        <w:rPr>
          <w:color w:val="231F20"/>
          <w:spacing w:val="-12"/>
          <w:w w:val="105"/>
          <w:sz w:val="20"/>
        </w:rPr>
        <w:t xml:space="preserve"> </w:t>
      </w:r>
      <w:r>
        <w:rPr>
          <w:color w:val="231F20"/>
          <w:w w:val="105"/>
          <w:sz w:val="20"/>
        </w:rPr>
        <w:t>of</w:t>
      </w:r>
      <w:r>
        <w:rPr>
          <w:color w:val="231F20"/>
          <w:spacing w:val="-12"/>
          <w:w w:val="105"/>
          <w:sz w:val="20"/>
        </w:rPr>
        <w:t xml:space="preserve"> </w:t>
      </w:r>
      <w:r>
        <w:rPr>
          <w:color w:val="231F20"/>
          <w:w w:val="105"/>
          <w:sz w:val="20"/>
        </w:rPr>
        <w:t>individuality.</w:t>
      </w:r>
      <w:r>
        <w:rPr>
          <w:color w:val="231F20"/>
          <w:spacing w:val="-12"/>
          <w:w w:val="105"/>
          <w:sz w:val="20"/>
        </w:rPr>
        <w:t xml:space="preserve"> </w:t>
      </w:r>
      <w:r>
        <w:rPr>
          <w:color w:val="231F20"/>
          <w:w w:val="105"/>
          <w:sz w:val="20"/>
        </w:rPr>
        <w:t>However,</w:t>
      </w:r>
      <w:r>
        <w:rPr>
          <w:color w:val="231F20"/>
          <w:spacing w:val="-12"/>
          <w:w w:val="105"/>
          <w:sz w:val="20"/>
        </w:rPr>
        <w:t xml:space="preserve"> </w:t>
      </w:r>
      <w:r>
        <w:rPr>
          <w:color w:val="231F20"/>
          <w:w w:val="105"/>
          <w:sz w:val="20"/>
        </w:rPr>
        <w:t>in</w:t>
      </w:r>
      <w:r>
        <w:rPr>
          <w:color w:val="231F20"/>
          <w:spacing w:val="-12"/>
          <w:w w:val="105"/>
          <w:sz w:val="20"/>
        </w:rPr>
        <w:t xml:space="preserve"> </w:t>
      </w:r>
      <w:r>
        <w:rPr>
          <w:color w:val="231F20"/>
          <w:w w:val="105"/>
          <w:sz w:val="20"/>
        </w:rPr>
        <w:t>collectivist</w:t>
      </w:r>
      <w:r>
        <w:rPr>
          <w:color w:val="231F20"/>
          <w:spacing w:val="-12"/>
          <w:w w:val="105"/>
          <w:sz w:val="20"/>
        </w:rPr>
        <w:t xml:space="preserve"> </w:t>
      </w:r>
      <w:r>
        <w:rPr>
          <w:color w:val="231F20"/>
          <w:w w:val="105"/>
          <w:sz w:val="20"/>
        </w:rPr>
        <w:t>cultures,</w:t>
      </w:r>
      <w:r>
        <w:rPr>
          <w:color w:val="231F20"/>
          <w:spacing w:val="-12"/>
          <w:w w:val="105"/>
          <w:sz w:val="20"/>
        </w:rPr>
        <w:t xml:space="preserve"> </w:t>
      </w:r>
      <w:r>
        <w:rPr>
          <w:color w:val="231F20"/>
          <w:w w:val="105"/>
          <w:sz w:val="20"/>
        </w:rPr>
        <w:t xml:space="preserve">being </w:t>
      </w:r>
      <w:r>
        <w:rPr>
          <w:color w:val="231F20"/>
          <w:spacing w:val="-2"/>
          <w:w w:val="105"/>
          <w:sz w:val="20"/>
        </w:rPr>
        <w:t>well-dressed</w:t>
      </w:r>
      <w:r>
        <w:rPr>
          <w:color w:val="231F20"/>
          <w:spacing w:val="-8"/>
          <w:w w:val="105"/>
          <w:sz w:val="20"/>
        </w:rPr>
        <w:t xml:space="preserve"> </w:t>
      </w:r>
      <w:r>
        <w:rPr>
          <w:color w:val="231F20"/>
          <w:spacing w:val="-2"/>
          <w:w w:val="105"/>
          <w:sz w:val="20"/>
        </w:rPr>
        <w:t>means</w:t>
      </w:r>
      <w:r>
        <w:rPr>
          <w:color w:val="231F20"/>
          <w:spacing w:val="-8"/>
          <w:w w:val="105"/>
          <w:sz w:val="20"/>
        </w:rPr>
        <w:t xml:space="preserve"> </w:t>
      </w:r>
      <w:r>
        <w:rPr>
          <w:color w:val="231F20"/>
          <w:spacing w:val="-2"/>
          <w:w w:val="105"/>
          <w:sz w:val="20"/>
        </w:rPr>
        <w:t>dressing</w:t>
      </w:r>
      <w:r>
        <w:rPr>
          <w:color w:val="231F20"/>
          <w:spacing w:val="-8"/>
          <w:w w:val="105"/>
          <w:sz w:val="20"/>
        </w:rPr>
        <w:t xml:space="preserve"> </w:t>
      </w:r>
      <w:r>
        <w:rPr>
          <w:color w:val="231F20"/>
          <w:spacing w:val="-2"/>
          <w:w w:val="105"/>
          <w:sz w:val="20"/>
        </w:rPr>
        <w:t>appropriately</w:t>
      </w:r>
      <w:r>
        <w:rPr>
          <w:color w:val="231F20"/>
          <w:spacing w:val="-8"/>
          <w:w w:val="105"/>
          <w:sz w:val="20"/>
        </w:rPr>
        <w:t xml:space="preserve"> </w:t>
      </w:r>
      <w:del w:id="1814" w:author="GMP" w:date="2023-03-24T15:02:00Z">
        <w:r w:rsidDel="00F64817">
          <w:rPr>
            <w:color w:val="231F20"/>
            <w:spacing w:val="-2"/>
            <w:w w:val="105"/>
            <w:sz w:val="20"/>
          </w:rPr>
          <w:delText>in</w:delText>
        </w:r>
        <w:r w:rsidDel="00F64817">
          <w:rPr>
            <w:color w:val="231F20"/>
            <w:spacing w:val="-8"/>
            <w:w w:val="105"/>
            <w:sz w:val="20"/>
          </w:rPr>
          <w:delText xml:space="preserve"> </w:delText>
        </w:r>
        <w:r w:rsidDel="00F64817">
          <w:rPr>
            <w:color w:val="231F20"/>
            <w:spacing w:val="-2"/>
            <w:w w:val="105"/>
            <w:sz w:val="20"/>
          </w:rPr>
          <w:delText>such</w:delText>
        </w:r>
        <w:r w:rsidDel="00F64817">
          <w:rPr>
            <w:color w:val="231F20"/>
            <w:spacing w:val="-8"/>
            <w:w w:val="105"/>
            <w:sz w:val="20"/>
          </w:rPr>
          <w:delText xml:space="preserve"> </w:delText>
        </w:r>
        <w:r w:rsidDel="00F64817">
          <w:rPr>
            <w:color w:val="231F20"/>
            <w:spacing w:val="-2"/>
            <w:w w:val="105"/>
            <w:sz w:val="20"/>
          </w:rPr>
          <w:delText>a</w:delText>
        </w:r>
        <w:r w:rsidDel="00F64817">
          <w:rPr>
            <w:color w:val="231F20"/>
            <w:spacing w:val="-8"/>
            <w:w w:val="105"/>
            <w:sz w:val="20"/>
          </w:rPr>
          <w:delText xml:space="preserve"> </w:delText>
        </w:r>
        <w:r w:rsidDel="00F64817">
          <w:rPr>
            <w:color w:val="231F20"/>
            <w:spacing w:val="-2"/>
            <w:w w:val="105"/>
            <w:sz w:val="20"/>
          </w:rPr>
          <w:delText>way</w:delText>
        </w:r>
      </w:del>
      <w:del w:id="1815" w:author="GMP" w:date="2023-03-29T12:14:00Z">
        <w:r w:rsidDel="0065714D">
          <w:rPr>
            <w:color w:val="231F20"/>
            <w:spacing w:val="-8"/>
            <w:w w:val="105"/>
            <w:sz w:val="20"/>
          </w:rPr>
          <w:delText xml:space="preserve"> </w:delText>
        </w:r>
        <w:r w:rsidDel="0065714D">
          <w:rPr>
            <w:color w:val="231F20"/>
            <w:spacing w:val="-2"/>
            <w:w w:val="105"/>
            <w:sz w:val="20"/>
          </w:rPr>
          <w:delText>as</w:delText>
        </w:r>
        <w:r w:rsidDel="0065714D">
          <w:rPr>
            <w:color w:val="231F20"/>
            <w:spacing w:val="-8"/>
            <w:w w:val="105"/>
            <w:sz w:val="20"/>
          </w:rPr>
          <w:delText xml:space="preserve"> </w:delText>
        </w:r>
      </w:del>
      <w:r>
        <w:rPr>
          <w:color w:val="231F20"/>
          <w:spacing w:val="-2"/>
          <w:w w:val="105"/>
          <w:sz w:val="20"/>
        </w:rPr>
        <w:t>to</w:t>
      </w:r>
      <w:r>
        <w:rPr>
          <w:color w:val="231F20"/>
          <w:spacing w:val="-8"/>
          <w:w w:val="105"/>
          <w:sz w:val="20"/>
        </w:rPr>
        <w:t xml:space="preserve"> </w:t>
      </w:r>
      <w:r>
        <w:rPr>
          <w:color w:val="231F20"/>
          <w:spacing w:val="-2"/>
          <w:w w:val="105"/>
          <w:sz w:val="20"/>
        </w:rPr>
        <w:t>avoid</w:t>
      </w:r>
      <w:r>
        <w:rPr>
          <w:color w:val="231F20"/>
          <w:spacing w:val="-8"/>
          <w:w w:val="105"/>
          <w:sz w:val="20"/>
        </w:rPr>
        <w:t xml:space="preserve"> </w:t>
      </w:r>
      <w:r>
        <w:rPr>
          <w:color w:val="231F20"/>
          <w:spacing w:val="-2"/>
          <w:w w:val="105"/>
          <w:sz w:val="20"/>
        </w:rPr>
        <w:t>losing</w:t>
      </w:r>
      <w:r>
        <w:rPr>
          <w:color w:val="231F20"/>
          <w:spacing w:val="-8"/>
          <w:w w:val="105"/>
          <w:sz w:val="20"/>
        </w:rPr>
        <w:t xml:space="preserve"> </w:t>
      </w:r>
      <w:r>
        <w:rPr>
          <w:color w:val="231F20"/>
          <w:spacing w:val="-2"/>
          <w:w w:val="105"/>
          <w:sz w:val="20"/>
        </w:rPr>
        <w:t>face</w:t>
      </w:r>
      <w:r>
        <w:rPr>
          <w:color w:val="231F20"/>
          <w:spacing w:val="-8"/>
          <w:w w:val="105"/>
          <w:sz w:val="20"/>
        </w:rPr>
        <w:t xml:space="preserve"> </w:t>
      </w:r>
      <w:r>
        <w:rPr>
          <w:color w:val="231F20"/>
          <w:spacing w:val="-2"/>
          <w:w w:val="105"/>
          <w:sz w:val="20"/>
        </w:rPr>
        <w:t xml:space="preserve">in </w:t>
      </w:r>
      <w:r>
        <w:rPr>
          <w:color w:val="231F20"/>
          <w:w w:val="105"/>
          <w:sz w:val="20"/>
        </w:rPr>
        <w:t>front of in-group members.</w:t>
      </w:r>
    </w:p>
    <w:p w14:paraId="57E57DBB" w14:textId="77777777" w:rsidR="00186249" w:rsidRDefault="00186249">
      <w:pPr>
        <w:spacing w:line="271" w:lineRule="auto"/>
        <w:rPr>
          <w:sz w:val="20"/>
        </w:rPr>
        <w:sectPr w:rsidR="00186249">
          <w:pgSz w:w="11910" w:h="16840"/>
          <w:pgMar w:top="960" w:right="460" w:bottom="280" w:left="460" w:header="0" w:footer="0" w:gutter="0"/>
          <w:cols w:space="720"/>
        </w:sectPr>
      </w:pPr>
    </w:p>
    <w:p w14:paraId="1A154627" w14:textId="77777777" w:rsidR="00186249" w:rsidRDefault="00186249">
      <w:pPr>
        <w:pStyle w:val="BodyText"/>
      </w:pPr>
    </w:p>
    <w:p w14:paraId="3D310A21" w14:textId="77777777" w:rsidR="00186249" w:rsidRDefault="00186249">
      <w:pPr>
        <w:pStyle w:val="BodyText"/>
      </w:pPr>
    </w:p>
    <w:p w14:paraId="1D5E642A" w14:textId="77777777" w:rsidR="00186249" w:rsidRDefault="00186249">
      <w:pPr>
        <w:pStyle w:val="BodyText"/>
      </w:pPr>
    </w:p>
    <w:p w14:paraId="4935605F" w14:textId="77777777" w:rsidR="00186249" w:rsidRDefault="00186249">
      <w:pPr>
        <w:pStyle w:val="BodyText"/>
      </w:pPr>
    </w:p>
    <w:p w14:paraId="1FBEF06F" w14:textId="77777777" w:rsidR="00186249" w:rsidRDefault="00186249">
      <w:pPr>
        <w:pStyle w:val="BodyText"/>
      </w:pPr>
    </w:p>
    <w:p w14:paraId="7B1A9695" w14:textId="77777777" w:rsidR="00186249" w:rsidRDefault="00186249">
      <w:pPr>
        <w:pStyle w:val="BodyText"/>
      </w:pPr>
    </w:p>
    <w:p w14:paraId="460FBE2D" w14:textId="77777777" w:rsidR="00186249" w:rsidRDefault="00186249">
      <w:pPr>
        <w:pStyle w:val="BodyText"/>
      </w:pPr>
    </w:p>
    <w:p w14:paraId="64FF9B7D" w14:textId="77777777" w:rsidR="00186249" w:rsidRDefault="00186249">
      <w:pPr>
        <w:pStyle w:val="BodyText"/>
      </w:pPr>
    </w:p>
    <w:p w14:paraId="3CFCEDC4" w14:textId="77777777" w:rsidR="00186249" w:rsidRDefault="00186249">
      <w:pPr>
        <w:pStyle w:val="BodyText"/>
        <w:rPr>
          <w:sz w:val="21"/>
        </w:rPr>
      </w:pPr>
    </w:p>
    <w:p w14:paraId="4E3A4C7F" w14:textId="77777777" w:rsidR="00186249" w:rsidRDefault="00FD4FFF">
      <w:pPr>
        <w:pStyle w:val="Heading6"/>
        <w:spacing w:before="100"/>
        <w:ind w:left="2204"/>
        <w:jc w:val="left"/>
      </w:pPr>
      <w:r>
        <w:rPr>
          <w:color w:val="003946"/>
          <w:spacing w:val="-2"/>
        </w:rPr>
        <w:t>Power</w:t>
      </w:r>
      <w:r>
        <w:rPr>
          <w:color w:val="003946"/>
          <w:spacing w:val="-10"/>
        </w:rPr>
        <w:t xml:space="preserve"> </w:t>
      </w:r>
      <w:r>
        <w:rPr>
          <w:color w:val="003946"/>
          <w:spacing w:val="-2"/>
        </w:rPr>
        <w:t>Distance</w:t>
      </w:r>
    </w:p>
    <w:p w14:paraId="2D958B3D" w14:textId="77777777" w:rsidR="00186249" w:rsidRDefault="00186249">
      <w:pPr>
        <w:pStyle w:val="BodyText"/>
        <w:spacing w:before="2"/>
        <w:rPr>
          <w:sz w:val="18"/>
        </w:rPr>
      </w:pPr>
    </w:p>
    <w:p w14:paraId="5D0B7A9A" w14:textId="77777777" w:rsidR="00186249" w:rsidRDefault="00186249">
      <w:pPr>
        <w:rPr>
          <w:sz w:val="18"/>
        </w:rPr>
        <w:sectPr w:rsidR="00186249">
          <w:pgSz w:w="11910" w:h="16840"/>
          <w:pgMar w:top="960" w:right="460" w:bottom="280" w:left="460" w:header="0" w:footer="0" w:gutter="0"/>
          <w:cols w:space="720"/>
        </w:sectPr>
      </w:pPr>
    </w:p>
    <w:p w14:paraId="1C6B3ED0" w14:textId="7A7B8931" w:rsidR="00186249" w:rsidRDefault="00FD4FFF">
      <w:pPr>
        <w:spacing w:before="120" w:line="302" w:lineRule="auto"/>
        <w:ind w:left="151" w:right="38" w:firstLine="439"/>
        <w:jc w:val="right"/>
        <w:rPr>
          <w:sz w:val="18"/>
        </w:rPr>
      </w:pPr>
      <w:r>
        <w:rPr>
          <w:color w:val="231F20"/>
          <w:spacing w:val="-2"/>
          <w:sz w:val="18"/>
        </w:rPr>
        <w:t>Power</w:t>
      </w:r>
      <w:r>
        <w:rPr>
          <w:color w:val="231F20"/>
          <w:spacing w:val="-11"/>
          <w:sz w:val="18"/>
        </w:rPr>
        <w:t xml:space="preserve"> </w:t>
      </w:r>
      <w:r>
        <w:rPr>
          <w:color w:val="231F20"/>
          <w:spacing w:val="-2"/>
          <w:sz w:val="18"/>
        </w:rPr>
        <w:t xml:space="preserve">distance </w:t>
      </w:r>
      <w:r>
        <w:rPr>
          <w:color w:val="808285"/>
          <w:w w:val="105"/>
          <w:sz w:val="18"/>
        </w:rPr>
        <w:t xml:space="preserve">Power distance refers to the extent to which the less powerful members </w:t>
      </w:r>
      <w:r>
        <w:rPr>
          <w:color w:val="808285"/>
          <w:spacing w:val="-4"/>
          <w:w w:val="105"/>
          <w:sz w:val="18"/>
        </w:rPr>
        <w:t>of</w:t>
      </w:r>
      <w:r>
        <w:rPr>
          <w:color w:val="808285"/>
          <w:spacing w:val="-10"/>
          <w:w w:val="105"/>
          <w:sz w:val="18"/>
        </w:rPr>
        <w:t xml:space="preserve"> </w:t>
      </w:r>
      <w:del w:id="1816" w:author="GMP" w:date="2023-03-27T09:16:00Z">
        <w:r w:rsidDel="00890BA0">
          <w:rPr>
            <w:color w:val="808285"/>
            <w:spacing w:val="-4"/>
            <w:w w:val="105"/>
            <w:sz w:val="18"/>
          </w:rPr>
          <w:delText>the</w:delText>
        </w:r>
        <w:r w:rsidDel="00890BA0">
          <w:rPr>
            <w:color w:val="808285"/>
            <w:spacing w:val="-9"/>
            <w:w w:val="105"/>
            <w:sz w:val="18"/>
          </w:rPr>
          <w:delText xml:space="preserve"> </w:delText>
        </w:r>
      </w:del>
      <w:ins w:id="1817" w:author="GMP" w:date="2023-03-27T09:16:00Z">
        <w:r w:rsidR="00890BA0">
          <w:rPr>
            <w:color w:val="808285"/>
            <w:spacing w:val="-4"/>
            <w:w w:val="105"/>
            <w:sz w:val="18"/>
          </w:rPr>
          <w:t>a</w:t>
        </w:r>
        <w:r w:rsidR="00890BA0">
          <w:rPr>
            <w:color w:val="808285"/>
            <w:spacing w:val="-9"/>
            <w:w w:val="105"/>
            <w:sz w:val="18"/>
          </w:rPr>
          <w:t xml:space="preserve"> </w:t>
        </w:r>
      </w:ins>
      <w:r>
        <w:rPr>
          <w:color w:val="808285"/>
          <w:spacing w:val="-4"/>
          <w:w w:val="105"/>
          <w:sz w:val="18"/>
        </w:rPr>
        <w:t>society</w:t>
      </w:r>
      <w:r>
        <w:rPr>
          <w:color w:val="808285"/>
          <w:spacing w:val="-9"/>
          <w:w w:val="105"/>
          <w:sz w:val="18"/>
        </w:rPr>
        <w:t xml:space="preserve"> </w:t>
      </w:r>
      <w:r>
        <w:rPr>
          <w:color w:val="808285"/>
          <w:spacing w:val="-4"/>
          <w:w w:val="105"/>
          <w:sz w:val="18"/>
        </w:rPr>
        <w:t xml:space="preserve">accept </w:t>
      </w:r>
      <w:r>
        <w:rPr>
          <w:color w:val="808285"/>
          <w:w w:val="105"/>
          <w:sz w:val="18"/>
        </w:rPr>
        <w:t>the authority of those with greater</w:t>
      </w:r>
    </w:p>
    <w:p w14:paraId="5955755F" w14:textId="77777777" w:rsidR="00186249" w:rsidRDefault="00FD4FFF">
      <w:pPr>
        <w:spacing w:line="204" w:lineRule="exact"/>
        <w:ind w:left="32" w:right="38"/>
        <w:jc w:val="right"/>
        <w:rPr>
          <w:sz w:val="18"/>
        </w:rPr>
      </w:pPr>
      <w:r>
        <w:rPr>
          <w:color w:val="808285"/>
          <w:spacing w:val="-2"/>
          <w:sz w:val="18"/>
        </w:rPr>
        <w:t>power.</w:t>
      </w:r>
    </w:p>
    <w:p w14:paraId="3E84A61D" w14:textId="30929D85" w:rsidR="00186249" w:rsidRDefault="00FD4FFF">
      <w:pPr>
        <w:pStyle w:val="BodyText"/>
        <w:spacing w:before="100" w:line="271" w:lineRule="auto"/>
        <w:ind w:left="151" w:right="955"/>
        <w:jc w:val="both"/>
      </w:pPr>
      <w:r>
        <w:br w:type="column"/>
      </w:r>
      <w:r>
        <w:rPr>
          <w:color w:val="231F20"/>
        </w:rPr>
        <w:t xml:space="preserve">Power distance refers to the extent to which the less powerful members of </w:t>
      </w:r>
      <w:del w:id="1818" w:author="GMP" w:date="2023-03-27T09:16:00Z">
        <w:r w:rsidDel="00890BA0">
          <w:rPr>
            <w:color w:val="231F20"/>
          </w:rPr>
          <w:delText xml:space="preserve">the </w:delText>
        </w:r>
      </w:del>
      <w:ins w:id="1819" w:author="GMP" w:date="2023-03-27T09:16:00Z">
        <w:r w:rsidR="00890BA0">
          <w:rPr>
            <w:color w:val="231F20"/>
          </w:rPr>
          <w:t xml:space="preserve">a </w:t>
        </w:r>
      </w:ins>
      <w:r>
        <w:rPr>
          <w:color w:val="231F20"/>
        </w:rPr>
        <w:t>society accept the authority of those with greater power. Cultures low on the power distance dimension</w:t>
      </w:r>
      <w:r>
        <w:rPr>
          <w:color w:val="231F20"/>
          <w:spacing w:val="18"/>
        </w:rPr>
        <w:t xml:space="preserve"> </w:t>
      </w:r>
      <w:r>
        <w:rPr>
          <w:color w:val="231F20"/>
        </w:rPr>
        <w:t>tend</w:t>
      </w:r>
      <w:r>
        <w:rPr>
          <w:color w:val="231F20"/>
          <w:spacing w:val="18"/>
        </w:rPr>
        <w:t xml:space="preserve"> </w:t>
      </w:r>
      <w:r>
        <w:rPr>
          <w:color w:val="231F20"/>
        </w:rPr>
        <w:t>to</w:t>
      </w:r>
      <w:r>
        <w:rPr>
          <w:color w:val="231F20"/>
          <w:spacing w:val="18"/>
        </w:rPr>
        <w:t xml:space="preserve"> </w:t>
      </w:r>
      <w:r>
        <w:rPr>
          <w:color w:val="231F20"/>
        </w:rPr>
        <w:t>be</w:t>
      </w:r>
      <w:r>
        <w:rPr>
          <w:color w:val="231F20"/>
          <w:spacing w:val="18"/>
        </w:rPr>
        <w:t xml:space="preserve"> </w:t>
      </w:r>
      <w:r>
        <w:rPr>
          <w:color w:val="231F20"/>
        </w:rPr>
        <w:t>more</w:t>
      </w:r>
      <w:r>
        <w:rPr>
          <w:color w:val="231F20"/>
          <w:spacing w:val="18"/>
        </w:rPr>
        <w:t xml:space="preserve"> </w:t>
      </w:r>
      <w:r>
        <w:rPr>
          <w:color w:val="231F20"/>
        </w:rPr>
        <w:t>egalitarian</w:t>
      </w:r>
      <w:r>
        <w:rPr>
          <w:color w:val="231F20"/>
          <w:spacing w:val="18"/>
        </w:rPr>
        <w:t xml:space="preserve"> </w:t>
      </w:r>
      <w:r>
        <w:rPr>
          <w:color w:val="231F20"/>
        </w:rPr>
        <w:t>in</w:t>
      </w:r>
      <w:r>
        <w:rPr>
          <w:color w:val="231F20"/>
          <w:spacing w:val="18"/>
        </w:rPr>
        <w:t xml:space="preserve"> </w:t>
      </w:r>
      <w:r>
        <w:rPr>
          <w:color w:val="231F20"/>
        </w:rPr>
        <w:t>their</w:t>
      </w:r>
      <w:r>
        <w:rPr>
          <w:color w:val="231F20"/>
          <w:spacing w:val="18"/>
        </w:rPr>
        <w:t xml:space="preserve"> </w:t>
      </w:r>
      <w:r>
        <w:rPr>
          <w:color w:val="231F20"/>
        </w:rPr>
        <w:t>outlook</w:t>
      </w:r>
      <w:r>
        <w:rPr>
          <w:color w:val="231F20"/>
          <w:spacing w:val="18"/>
        </w:rPr>
        <w:t xml:space="preserve"> </w:t>
      </w:r>
      <w:r>
        <w:rPr>
          <w:color w:val="231F20"/>
        </w:rPr>
        <w:t>and</w:t>
      </w:r>
      <w:r>
        <w:rPr>
          <w:color w:val="231F20"/>
          <w:spacing w:val="18"/>
        </w:rPr>
        <w:t xml:space="preserve"> </w:t>
      </w:r>
      <w:r>
        <w:rPr>
          <w:color w:val="231F20"/>
        </w:rPr>
        <w:t>feel</w:t>
      </w:r>
      <w:r>
        <w:rPr>
          <w:color w:val="231F20"/>
          <w:spacing w:val="18"/>
        </w:rPr>
        <w:t xml:space="preserve"> </w:t>
      </w:r>
      <w:r>
        <w:rPr>
          <w:color w:val="231F20"/>
        </w:rPr>
        <w:t>that</w:t>
      </w:r>
      <w:r>
        <w:rPr>
          <w:color w:val="231F20"/>
          <w:spacing w:val="18"/>
        </w:rPr>
        <w:t xml:space="preserve"> </w:t>
      </w:r>
      <w:r>
        <w:rPr>
          <w:color w:val="231F20"/>
        </w:rPr>
        <w:t>everyone</w:t>
      </w:r>
      <w:r>
        <w:rPr>
          <w:color w:val="231F20"/>
          <w:spacing w:val="18"/>
        </w:rPr>
        <w:t xml:space="preserve"> </w:t>
      </w:r>
      <w:r>
        <w:rPr>
          <w:color w:val="231F20"/>
        </w:rPr>
        <w:t>is</w:t>
      </w:r>
      <w:r>
        <w:rPr>
          <w:color w:val="231F20"/>
          <w:spacing w:val="18"/>
        </w:rPr>
        <w:t xml:space="preserve"> </w:t>
      </w:r>
      <w:r>
        <w:rPr>
          <w:color w:val="231F20"/>
        </w:rPr>
        <w:t>equal. In high power distance cultures, people with less power are expected to be subservient to the more powerful. The source of power can take many forms: money, education, political</w:t>
      </w:r>
      <w:r>
        <w:rPr>
          <w:color w:val="231F20"/>
          <w:spacing w:val="38"/>
        </w:rPr>
        <w:t xml:space="preserve"> </w:t>
      </w:r>
      <w:r>
        <w:rPr>
          <w:color w:val="231F20"/>
        </w:rPr>
        <w:t>position,</w:t>
      </w:r>
      <w:r>
        <w:rPr>
          <w:color w:val="231F20"/>
          <w:spacing w:val="38"/>
        </w:rPr>
        <w:t xml:space="preserve"> </w:t>
      </w:r>
      <w:r>
        <w:rPr>
          <w:color w:val="231F20"/>
        </w:rPr>
        <w:t>social</w:t>
      </w:r>
      <w:r>
        <w:rPr>
          <w:color w:val="231F20"/>
          <w:spacing w:val="38"/>
        </w:rPr>
        <w:t xml:space="preserve"> </w:t>
      </w:r>
      <w:r>
        <w:rPr>
          <w:color w:val="231F20"/>
        </w:rPr>
        <w:t>position,</w:t>
      </w:r>
      <w:r>
        <w:rPr>
          <w:color w:val="231F20"/>
          <w:spacing w:val="38"/>
        </w:rPr>
        <w:t xml:space="preserve"> </w:t>
      </w:r>
      <w:r>
        <w:rPr>
          <w:color w:val="231F20"/>
        </w:rPr>
        <w:t>family</w:t>
      </w:r>
      <w:r>
        <w:rPr>
          <w:color w:val="231F20"/>
          <w:spacing w:val="38"/>
        </w:rPr>
        <w:t xml:space="preserve"> </w:t>
      </w:r>
      <w:r>
        <w:rPr>
          <w:color w:val="231F20"/>
        </w:rPr>
        <w:t>status,</w:t>
      </w:r>
      <w:r>
        <w:rPr>
          <w:color w:val="231F20"/>
          <w:spacing w:val="38"/>
        </w:rPr>
        <w:t xml:space="preserve"> </w:t>
      </w:r>
      <w:r>
        <w:rPr>
          <w:color w:val="231F20"/>
        </w:rPr>
        <w:t>birth</w:t>
      </w:r>
      <w:r>
        <w:rPr>
          <w:color w:val="231F20"/>
          <w:spacing w:val="38"/>
        </w:rPr>
        <w:t xml:space="preserve"> </w:t>
      </w:r>
      <w:r>
        <w:rPr>
          <w:color w:val="231F20"/>
        </w:rPr>
        <w:t>order,</w:t>
      </w:r>
      <w:r>
        <w:rPr>
          <w:color w:val="231F20"/>
          <w:spacing w:val="38"/>
        </w:rPr>
        <w:t xml:space="preserve"> </w:t>
      </w:r>
      <w:r>
        <w:rPr>
          <w:color w:val="231F20"/>
        </w:rPr>
        <w:t>etc.</w:t>
      </w:r>
      <w:r>
        <w:rPr>
          <w:color w:val="231F20"/>
          <w:spacing w:val="38"/>
        </w:rPr>
        <w:t xml:space="preserve"> </w:t>
      </w:r>
      <w:r>
        <w:rPr>
          <w:color w:val="231F20"/>
        </w:rPr>
        <w:t>Power</w:t>
      </w:r>
      <w:r>
        <w:rPr>
          <w:color w:val="231F20"/>
          <w:spacing w:val="38"/>
        </w:rPr>
        <w:t xml:space="preserve"> </w:t>
      </w:r>
      <w:r>
        <w:rPr>
          <w:color w:val="231F20"/>
        </w:rPr>
        <w:t>distance</w:t>
      </w:r>
      <w:r>
        <w:rPr>
          <w:color w:val="231F20"/>
          <w:spacing w:val="38"/>
        </w:rPr>
        <w:t xml:space="preserve"> </w:t>
      </w:r>
      <w:r>
        <w:rPr>
          <w:color w:val="231F20"/>
        </w:rPr>
        <w:t xml:space="preserve">does not refer to the “absolute” power differences that exist among people, rather it is about the submissive role the less powerful willingly accept toward those more powerful. For example, in the US, there is a great divergence in power just as there is in Bangladesh or Thailand, but psychologically, the typical American feels equal, and the less resourceful feel no need to </w:t>
      </w:r>
      <w:del w:id="1820" w:author="GMP" w:date="2023-03-27T09:32:00Z">
        <w:r w:rsidDel="00A36476">
          <w:rPr>
            <w:color w:val="231F20"/>
          </w:rPr>
          <w:delText xml:space="preserve">kowtow </w:delText>
        </w:r>
      </w:del>
      <w:ins w:id="1821" w:author="GMP" w:date="2023-03-27T09:32:00Z">
        <w:r w:rsidR="00A36476">
          <w:rPr>
            <w:color w:val="231F20"/>
          </w:rPr>
          <w:t xml:space="preserve">submit </w:t>
        </w:r>
      </w:ins>
      <w:r>
        <w:rPr>
          <w:color w:val="231F20"/>
        </w:rPr>
        <w:t>to the more resourceful when compared to the average person from Bangladesh or Thailand. Extending this cultural dimension to the domain of international marketing, consumers in high power distance cultures often appeal to authority (e.g., royalty and celebrity) to sanction or promote a product</w:t>
      </w:r>
      <w:r>
        <w:rPr>
          <w:color w:val="231F20"/>
          <w:spacing w:val="80"/>
        </w:rPr>
        <w:t xml:space="preserve"> </w:t>
      </w:r>
      <w:r>
        <w:rPr>
          <w:color w:val="231F20"/>
        </w:rPr>
        <w:t>whereas consumers in low power distance culture</w:t>
      </w:r>
      <w:ins w:id="1822" w:author="GMP" w:date="2023-03-27T09:34:00Z">
        <w:r w:rsidR="00FE7783">
          <w:rPr>
            <w:color w:val="231F20"/>
          </w:rPr>
          <w:t>s</w:t>
        </w:r>
      </w:ins>
      <w:r>
        <w:rPr>
          <w:color w:val="231F20"/>
        </w:rPr>
        <w:t xml:space="preserve"> make their appeal to fellow consum</w:t>
      </w:r>
      <w:del w:id="1823" w:author="GMP" w:date="2023-03-27T09:33:00Z">
        <w:r w:rsidDel="00A36476">
          <w:rPr>
            <w:color w:val="231F20"/>
          </w:rPr>
          <w:delText xml:space="preserve">- </w:delText>
        </w:r>
      </w:del>
      <w:r>
        <w:rPr>
          <w:color w:val="231F20"/>
          <w:spacing w:val="-4"/>
        </w:rPr>
        <w:t>ers.</w:t>
      </w:r>
    </w:p>
    <w:p w14:paraId="01E56FE5" w14:textId="77777777" w:rsidR="00186249" w:rsidRDefault="00186249">
      <w:pPr>
        <w:pStyle w:val="BodyText"/>
        <w:spacing w:before="9"/>
        <w:rPr>
          <w:sz w:val="22"/>
        </w:rPr>
      </w:pPr>
    </w:p>
    <w:p w14:paraId="5A0250FF" w14:textId="50BB9758" w:rsidR="00186249" w:rsidRDefault="00FD4FFF">
      <w:pPr>
        <w:pStyle w:val="BodyText"/>
        <w:spacing w:line="271" w:lineRule="auto"/>
        <w:ind w:left="151" w:right="954"/>
        <w:jc w:val="both"/>
      </w:pPr>
      <w:r>
        <w:rPr>
          <w:color w:val="231F20"/>
        </w:rPr>
        <w:t xml:space="preserve">While conventional work has conﬁrmed the existence of differences in consumer behavior worldwide based on this dimension, we must ask if the advent of </w:t>
      </w:r>
      <w:ins w:id="1824" w:author="GMP" w:date="2023-03-27T09:35:00Z">
        <w:r w:rsidR="00FE7783">
          <w:rPr>
            <w:color w:val="231F20"/>
          </w:rPr>
          <w:t xml:space="preserve">the </w:t>
        </w:r>
      </w:ins>
      <w:r>
        <w:rPr>
          <w:color w:val="231F20"/>
        </w:rPr>
        <w:t xml:space="preserve">Internet, coupled with the economic growth seen in many of the countries </w:t>
      </w:r>
      <w:commentRangeStart w:id="1825"/>
      <w:r>
        <w:rPr>
          <w:color w:val="231F20"/>
        </w:rPr>
        <w:t>once studied in the</w:t>
      </w:r>
      <w:r>
        <w:rPr>
          <w:color w:val="231F20"/>
          <w:spacing w:val="80"/>
        </w:rPr>
        <w:t xml:space="preserve"> </w:t>
      </w:r>
      <w:r>
        <w:rPr>
          <w:color w:val="231F20"/>
        </w:rPr>
        <w:t>pre-Internet era</w:t>
      </w:r>
      <w:commentRangeEnd w:id="1825"/>
      <w:r w:rsidR="00FE7783">
        <w:rPr>
          <w:rStyle w:val="CommentReference"/>
        </w:rPr>
        <w:commentReference w:id="1825"/>
      </w:r>
      <w:r>
        <w:rPr>
          <w:color w:val="231F20"/>
        </w:rPr>
        <w:t>, may have changed this prevailing cultural dimension behavior. For example, both Russia and China have been traditionally considered collectivist societ</w:t>
      </w:r>
      <w:del w:id="1826" w:author="GMP" w:date="2023-03-27T09:36:00Z">
        <w:r w:rsidDel="00FE7783">
          <w:rPr>
            <w:color w:val="231F20"/>
          </w:rPr>
          <w:delText xml:space="preserve">- </w:delText>
        </w:r>
      </w:del>
      <w:r>
        <w:rPr>
          <w:color w:val="231F20"/>
        </w:rPr>
        <w:t xml:space="preserve">ies. Empowered by ubiquitous access to information via the Internet, do consumers today </w:t>
      </w:r>
      <w:del w:id="1827" w:author="GMP" w:date="2023-03-27T09:39:00Z">
        <w:r w:rsidDel="00FE7783">
          <w:rPr>
            <w:color w:val="231F20"/>
          </w:rPr>
          <w:delText xml:space="preserve">or multi-channel consumers </w:delText>
        </w:r>
      </w:del>
      <w:r>
        <w:rPr>
          <w:color w:val="231F20"/>
        </w:rPr>
        <w:t>still exhibit such cultural differences in their behav</w:t>
      </w:r>
      <w:del w:id="1828" w:author="GMP" w:date="2023-03-27T09:36:00Z">
        <w:r w:rsidDel="00FE7783">
          <w:rPr>
            <w:color w:val="231F20"/>
          </w:rPr>
          <w:delText xml:space="preserve">- </w:delText>
        </w:r>
      </w:del>
      <w:r>
        <w:rPr>
          <w:color w:val="231F20"/>
        </w:rPr>
        <w:t>ior</w:t>
      </w:r>
      <w:ins w:id="1829" w:author="GMP" w:date="2023-03-27T09:40:00Z">
        <w:r w:rsidR="00FE7783">
          <w:rPr>
            <w:color w:val="231F20"/>
          </w:rPr>
          <w:t>s</w:t>
        </w:r>
      </w:ins>
      <w:r>
        <w:rPr>
          <w:color w:val="231F20"/>
        </w:rPr>
        <w:t>? Do online consumers in Russia or China exhibit more of a collectivist orientation toward</w:t>
      </w:r>
      <w:del w:id="1830" w:author="GMP" w:date="2023-03-29T12:15:00Z">
        <w:r w:rsidDel="0065714D">
          <w:rPr>
            <w:color w:val="231F20"/>
          </w:rPr>
          <w:delText>s</w:delText>
        </w:r>
      </w:del>
      <w:r>
        <w:rPr>
          <w:color w:val="231F20"/>
        </w:rPr>
        <w:t xml:space="preserve"> decision-making than their counterparts in the highly individualistic US where reference groups of strangers are abundant? Or</w:t>
      </w:r>
      <w:del w:id="1831" w:author="GMP" w:date="2023-03-27T09:40:00Z">
        <w:r w:rsidDel="00FE7783">
          <w:rPr>
            <w:color w:val="231F20"/>
          </w:rPr>
          <w:delText>,</w:delText>
        </w:r>
      </w:del>
      <w:r>
        <w:rPr>
          <w:color w:val="231F20"/>
        </w:rPr>
        <w:t xml:space="preserve"> is it possible that consumers from individualistic cultures rely more on other consumers’ online opinions than consumers from collectivist cultures? Could a reversal of the characteristics of the cultural dimen</w:t>
      </w:r>
      <w:del w:id="1832" w:author="GMP" w:date="2023-03-27T09:41:00Z">
        <w:r w:rsidDel="00FE7783">
          <w:rPr>
            <w:color w:val="231F20"/>
          </w:rPr>
          <w:delText xml:space="preserve">- </w:delText>
        </w:r>
      </w:del>
      <w:r>
        <w:rPr>
          <w:color w:val="231F20"/>
        </w:rPr>
        <w:t>sion result from social media usage? Could consumers from individualist societies become more interdependent because of online community interactions than consum</w:t>
      </w:r>
      <w:del w:id="1833" w:author="GMP" w:date="2023-03-27T09:41:00Z">
        <w:r w:rsidDel="00FE7783">
          <w:rPr>
            <w:color w:val="231F20"/>
          </w:rPr>
          <w:delText xml:space="preserve">- </w:delText>
        </w:r>
      </w:del>
      <w:r>
        <w:rPr>
          <w:color w:val="231F20"/>
        </w:rPr>
        <w:t>ers from collectivist societies? Because of the one-way broadcasting capabilities of the social web, are consumers from collectivist societies becoming more individualistic and exhibiting more individualistic styles of decision-making behavior? Answers to ques</w:t>
      </w:r>
      <w:del w:id="1834" w:author="GMP" w:date="2023-03-27T09:42:00Z">
        <w:r w:rsidDel="00FE7783">
          <w:rPr>
            <w:color w:val="231F20"/>
          </w:rPr>
          <w:delText xml:space="preserve">- </w:delText>
        </w:r>
      </w:del>
      <w:r>
        <w:rPr>
          <w:color w:val="231F20"/>
        </w:rPr>
        <w:t>tions such as these are yet to be fully determined as the role of the Internet changes</w:t>
      </w:r>
      <w:r>
        <w:rPr>
          <w:color w:val="231F20"/>
          <w:spacing w:val="80"/>
        </w:rPr>
        <w:t xml:space="preserve"> </w:t>
      </w:r>
      <w:r>
        <w:rPr>
          <w:color w:val="231F20"/>
        </w:rPr>
        <w:t>and grow</w:t>
      </w:r>
      <w:del w:id="1835" w:author="Meredith Armstrong" w:date="2023-04-12T16:30:00Z">
        <w:r w:rsidDel="00356078">
          <w:rPr>
            <w:color w:val="231F20"/>
          </w:rPr>
          <w:delText>s</w:delText>
        </w:r>
      </w:del>
      <w:r>
        <w:rPr>
          <w:color w:val="231F20"/>
        </w:rPr>
        <w:t xml:space="preserve"> in all cultures.</w:t>
      </w:r>
    </w:p>
    <w:p w14:paraId="25EA384F"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05"/>
            <w:col w:w="8937"/>
          </w:cols>
        </w:sectPr>
      </w:pPr>
    </w:p>
    <w:p w14:paraId="257EE7DF" w14:textId="77777777" w:rsidR="00186249" w:rsidRDefault="00186249">
      <w:pPr>
        <w:pStyle w:val="BodyText"/>
      </w:pPr>
    </w:p>
    <w:p w14:paraId="10922032" w14:textId="77777777" w:rsidR="00186249" w:rsidRDefault="00186249">
      <w:pPr>
        <w:pStyle w:val="BodyText"/>
        <w:spacing w:before="5"/>
      </w:pPr>
    </w:p>
    <w:p w14:paraId="34199DE4" w14:textId="77777777" w:rsidR="00186249" w:rsidRDefault="00186249">
      <w:pPr>
        <w:pStyle w:val="BodyText"/>
      </w:pPr>
    </w:p>
    <w:p w14:paraId="55CB007B" w14:textId="77777777" w:rsidR="00186249" w:rsidRDefault="00186249">
      <w:pPr>
        <w:pStyle w:val="BodyText"/>
      </w:pPr>
    </w:p>
    <w:p w14:paraId="67DE418D" w14:textId="77777777" w:rsidR="00186249" w:rsidRDefault="00186249">
      <w:pPr>
        <w:pStyle w:val="BodyText"/>
      </w:pPr>
    </w:p>
    <w:p w14:paraId="5485BA61" w14:textId="77777777" w:rsidR="00186249" w:rsidRDefault="00186249">
      <w:pPr>
        <w:pStyle w:val="BodyText"/>
      </w:pPr>
    </w:p>
    <w:p w14:paraId="294BF441" w14:textId="77777777" w:rsidR="00186249" w:rsidRDefault="00186249">
      <w:pPr>
        <w:pStyle w:val="BodyText"/>
        <w:spacing w:before="7"/>
        <w:rPr>
          <w:sz w:val="23"/>
        </w:rPr>
      </w:pPr>
    </w:p>
    <w:p w14:paraId="61E6335C" w14:textId="77777777" w:rsidR="00186249" w:rsidRDefault="00FD4FFF">
      <w:pPr>
        <w:pStyle w:val="BodyText"/>
        <w:spacing w:before="100"/>
        <w:ind w:left="957"/>
      </w:pPr>
      <w:r>
        <w:rPr>
          <w:color w:val="231F20"/>
          <w:spacing w:val="-2"/>
        </w:rPr>
        <w:t>Examples</w:t>
      </w:r>
    </w:p>
    <w:p w14:paraId="574D30C7" w14:textId="77777777" w:rsidR="00186249" w:rsidRDefault="00186249">
      <w:pPr>
        <w:pStyle w:val="BodyText"/>
        <w:spacing w:before="2"/>
        <w:rPr>
          <w:sz w:val="25"/>
        </w:rPr>
      </w:pPr>
    </w:p>
    <w:p w14:paraId="475532C3" w14:textId="77777777" w:rsidR="00186249" w:rsidRDefault="00FD4FFF">
      <w:pPr>
        <w:pStyle w:val="ListParagraph"/>
        <w:numPr>
          <w:ilvl w:val="2"/>
          <w:numId w:val="38"/>
        </w:numPr>
        <w:tabs>
          <w:tab w:val="left" w:pos="1238"/>
        </w:tabs>
        <w:spacing w:before="1" w:line="271" w:lineRule="auto"/>
        <w:ind w:right="2516"/>
        <w:jc w:val="both"/>
        <w:rPr>
          <w:sz w:val="20"/>
        </w:rPr>
      </w:pPr>
      <w:r>
        <w:rPr>
          <w:color w:val="231F20"/>
          <w:sz w:val="20"/>
        </w:rPr>
        <w:t>In high power distance cultures, a person’s social status needs to be conveyed to others all the time, so global brands serve the purpose of conveying such status.</w:t>
      </w:r>
    </w:p>
    <w:p w14:paraId="2A892EF8" w14:textId="73F1DD41" w:rsidR="00186249" w:rsidRDefault="00FD4FFF">
      <w:pPr>
        <w:pStyle w:val="ListParagraph"/>
        <w:numPr>
          <w:ilvl w:val="2"/>
          <w:numId w:val="38"/>
        </w:numPr>
        <w:tabs>
          <w:tab w:val="left" w:pos="1238"/>
        </w:tabs>
        <w:spacing w:line="271" w:lineRule="auto"/>
        <w:ind w:right="2555" w:hanging="281"/>
        <w:jc w:val="both"/>
        <w:rPr>
          <w:sz w:val="20"/>
        </w:rPr>
      </w:pPr>
      <w:r>
        <w:rPr>
          <w:color w:val="231F20"/>
          <w:sz w:val="20"/>
        </w:rPr>
        <w:t xml:space="preserve">Global brands convey “prestige” </w:t>
      </w:r>
      <w:del w:id="1836" w:author="GMP" w:date="2023-03-29T12:16:00Z">
        <w:r w:rsidDel="0065714D">
          <w:rPr>
            <w:color w:val="231F20"/>
            <w:sz w:val="20"/>
          </w:rPr>
          <w:delText xml:space="preserve">for </w:delText>
        </w:r>
      </w:del>
      <w:ins w:id="1837" w:author="GMP" w:date="2023-03-29T12:16:00Z">
        <w:r w:rsidR="0065714D">
          <w:rPr>
            <w:color w:val="231F20"/>
            <w:sz w:val="20"/>
          </w:rPr>
          <w:t xml:space="preserve">in </w:t>
        </w:r>
      </w:ins>
      <w:r>
        <w:rPr>
          <w:color w:val="231F20"/>
          <w:sz w:val="20"/>
        </w:rPr>
        <w:t xml:space="preserve">high power distance cultures, whereas in low </w:t>
      </w:r>
      <w:r>
        <w:rPr>
          <w:color w:val="231F20"/>
          <w:w w:val="105"/>
          <w:sz w:val="20"/>
        </w:rPr>
        <w:t>power</w:t>
      </w:r>
      <w:r>
        <w:rPr>
          <w:color w:val="231F20"/>
          <w:spacing w:val="-13"/>
          <w:w w:val="105"/>
          <w:sz w:val="20"/>
        </w:rPr>
        <w:t xml:space="preserve"> </w:t>
      </w:r>
      <w:r>
        <w:rPr>
          <w:color w:val="231F20"/>
          <w:w w:val="105"/>
          <w:sz w:val="20"/>
        </w:rPr>
        <w:t>distance</w:t>
      </w:r>
      <w:r>
        <w:rPr>
          <w:color w:val="231F20"/>
          <w:spacing w:val="-13"/>
          <w:w w:val="105"/>
          <w:sz w:val="20"/>
        </w:rPr>
        <w:t xml:space="preserve"> </w:t>
      </w:r>
      <w:r>
        <w:rPr>
          <w:color w:val="231F20"/>
          <w:w w:val="105"/>
          <w:sz w:val="20"/>
        </w:rPr>
        <w:t>cultures,</w:t>
      </w:r>
      <w:r>
        <w:rPr>
          <w:color w:val="231F20"/>
          <w:spacing w:val="-13"/>
          <w:w w:val="105"/>
          <w:sz w:val="20"/>
        </w:rPr>
        <w:t xml:space="preserve"> </w:t>
      </w:r>
      <w:r>
        <w:rPr>
          <w:color w:val="231F20"/>
          <w:w w:val="105"/>
          <w:sz w:val="20"/>
        </w:rPr>
        <w:t>global</w:t>
      </w:r>
      <w:r>
        <w:rPr>
          <w:color w:val="231F20"/>
          <w:spacing w:val="-13"/>
          <w:w w:val="105"/>
          <w:sz w:val="20"/>
        </w:rPr>
        <w:t xml:space="preserve"> </w:t>
      </w:r>
      <w:r>
        <w:rPr>
          <w:color w:val="231F20"/>
          <w:w w:val="105"/>
          <w:sz w:val="20"/>
        </w:rPr>
        <w:t>brands</w:t>
      </w:r>
      <w:r>
        <w:rPr>
          <w:color w:val="231F20"/>
          <w:spacing w:val="-13"/>
          <w:w w:val="105"/>
          <w:sz w:val="20"/>
        </w:rPr>
        <w:t xml:space="preserve"> </w:t>
      </w:r>
      <w:r>
        <w:rPr>
          <w:color w:val="231F20"/>
          <w:w w:val="105"/>
          <w:sz w:val="20"/>
        </w:rPr>
        <w:t>convey</w:t>
      </w:r>
      <w:r>
        <w:rPr>
          <w:color w:val="231F20"/>
          <w:spacing w:val="-13"/>
          <w:w w:val="105"/>
          <w:sz w:val="20"/>
        </w:rPr>
        <w:t xml:space="preserve"> </w:t>
      </w:r>
      <w:r>
        <w:rPr>
          <w:color w:val="231F20"/>
          <w:w w:val="105"/>
          <w:sz w:val="20"/>
        </w:rPr>
        <w:t>“friendliness.”</w:t>
      </w:r>
    </w:p>
    <w:p w14:paraId="6BDBA88C" w14:textId="10A3D7E0" w:rsidR="00186249" w:rsidRDefault="00FD4FFF">
      <w:pPr>
        <w:pStyle w:val="ListParagraph"/>
        <w:numPr>
          <w:ilvl w:val="2"/>
          <w:numId w:val="38"/>
        </w:numPr>
        <w:tabs>
          <w:tab w:val="left" w:pos="1238"/>
        </w:tabs>
        <w:spacing w:line="271" w:lineRule="auto"/>
        <w:ind w:right="2277"/>
        <w:jc w:val="both"/>
        <w:rPr>
          <w:sz w:val="20"/>
        </w:rPr>
      </w:pPr>
      <w:r>
        <w:rPr>
          <w:color w:val="231F20"/>
          <w:sz w:val="20"/>
        </w:rPr>
        <w:t>Consumers from low power distance cultures will proactively acquire more informa</w:t>
      </w:r>
      <w:del w:id="1838" w:author="GMP" w:date="2023-03-27T09:43:00Z">
        <w:r w:rsidDel="00FE7783">
          <w:rPr>
            <w:color w:val="231F20"/>
            <w:sz w:val="20"/>
          </w:rPr>
          <w:delText xml:space="preserve">- </w:delText>
        </w:r>
      </w:del>
      <w:r>
        <w:rPr>
          <w:color w:val="231F20"/>
          <w:sz w:val="20"/>
        </w:rPr>
        <w:t>tion through the media while consumers from high power distance cultures tend to acquire information through interpersonal communications.</w:t>
      </w:r>
    </w:p>
    <w:p w14:paraId="64DDF57F" w14:textId="77777777" w:rsidR="00186249" w:rsidRDefault="00186249">
      <w:pPr>
        <w:pStyle w:val="BodyText"/>
        <w:rPr>
          <w:sz w:val="24"/>
        </w:rPr>
      </w:pPr>
    </w:p>
    <w:p w14:paraId="3220060B" w14:textId="77777777" w:rsidR="00186249" w:rsidRDefault="00FD4FFF">
      <w:pPr>
        <w:pStyle w:val="Heading6"/>
        <w:spacing w:before="202"/>
        <w:jc w:val="left"/>
      </w:pPr>
      <w:r>
        <w:rPr>
          <w:color w:val="003946"/>
        </w:rPr>
        <w:t>Uncertainty</w:t>
      </w:r>
      <w:r>
        <w:rPr>
          <w:color w:val="003946"/>
          <w:spacing w:val="31"/>
        </w:rPr>
        <w:t xml:space="preserve"> </w:t>
      </w:r>
      <w:r>
        <w:rPr>
          <w:color w:val="003946"/>
          <w:spacing w:val="-2"/>
        </w:rPr>
        <w:t>Avoidance</w:t>
      </w:r>
    </w:p>
    <w:p w14:paraId="1194A5F9" w14:textId="77777777" w:rsidR="00186249" w:rsidRDefault="00186249">
      <w:pPr>
        <w:pStyle w:val="BodyText"/>
        <w:spacing w:before="3"/>
        <w:rPr>
          <w:sz w:val="18"/>
        </w:rPr>
      </w:pPr>
    </w:p>
    <w:p w14:paraId="0EAFE9FF" w14:textId="77777777" w:rsidR="00186249" w:rsidRDefault="00186249">
      <w:pPr>
        <w:rPr>
          <w:sz w:val="18"/>
        </w:rPr>
        <w:sectPr w:rsidR="00186249">
          <w:pgSz w:w="11910" w:h="16840"/>
          <w:pgMar w:top="960" w:right="460" w:bottom="280" w:left="460" w:header="0" w:footer="0" w:gutter="0"/>
          <w:cols w:space="720"/>
        </w:sectPr>
      </w:pPr>
    </w:p>
    <w:p w14:paraId="0DB09962" w14:textId="51B64FC0" w:rsidR="00186249" w:rsidRDefault="00FD4FFF">
      <w:pPr>
        <w:pStyle w:val="BodyText"/>
        <w:spacing w:before="99" w:line="271" w:lineRule="auto"/>
        <w:ind w:left="957" w:hanging="1"/>
        <w:jc w:val="both"/>
      </w:pPr>
      <w:r>
        <w:rPr>
          <w:color w:val="231F20"/>
          <w:w w:val="105"/>
        </w:rPr>
        <w:t>Uncertainty</w:t>
      </w:r>
      <w:r>
        <w:rPr>
          <w:color w:val="231F20"/>
          <w:spacing w:val="-15"/>
          <w:w w:val="105"/>
        </w:rPr>
        <w:t xml:space="preserve"> </w:t>
      </w:r>
      <w:r>
        <w:rPr>
          <w:color w:val="231F20"/>
          <w:w w:val="105"/>
        </w:rPr>
        <w:t>avoidance</w:t>
      </w:r>
      <w:r>
        <w:rPr>
          <w:color w:val="231F20"/>
          <w:spacing w:val="-15"/>
          <w:w w:val="105"/>
        </w:rPr>
        <w:t xml:space="preserve"> </w:t>
      </w:r>
      <w:r>
        <w:rPr>
          <w:color w:val="231F20"/>
          <w:w w:val="105"/>
        </w:rPr>
        <w:t>refers</w:t>
      </w:r>
      <w:r>
        <w:rPr>
          <w:color w:val="231F20"/>
          <w:spacing w:val="-14"/>
          <w:w w:val="105"/>
        </w:rPr>
        <w:t xml:space="preserve"> </w:t>
      </w:r>
      <w:r>
        <w:rPr>
          <w:color w:val="231F20"/>
          <w:w w:val="105"/>
        </w:rPr>
        <w:t>to</w:t>
      </w:r>
      <w:r>
        <w:rPr>
          <w:color w:val="231F20"/>
          <w:spacing w:val="-15"/>
          <w:w w:val="105"/>
        </w:rPr>
        <w:t xml:space="preserve"> </w:t>
      </w:r>
      <w:r>
        <w:rPr>
          <w:color w:val="231F20"/>
          <w:w w:val="105"/>
        </w:rPr>
        <w:t>the</w:t>
      </w:r>
      <w:r>
        <w:rPr>
          <w:color w:val="231F20"/>
          <w:spacing w:val="-14"/>
          <w:w w:val="105"/>
        </w:rPr>
        <w:t xml:space="preserve"> </w:t>
      </w:r>
      <w:r>
        <w:rPr>
          <w:color w:val="231F20"/>
          <w:w w:val="105"/>
        </w:rPr>
        <w:t>extent</w:t>
      </w:r>
      <w:r>
        <w:rPr>
          <w:color w:val="231F20"/>
          <w:spacing w:val="-15"/>
          <w:w w:val="105"/>
        </w:rPr>
        <w:t xml:space="preserve"> </w:t>
      </w:r>
      <w:r>
        <w:rPr>
          <w:color w:val="231F20"/>
          <w:w w:val="105"/>
        </w:rPr>
        <w:t>to</w:t>
      </w:r>
      <w:r>
        <w:rPr>
          <w:color w:val="231F20"/>
          <w:spacing w:val="-15"/>
          <w:w w:val="105"/>
        </w:rPr>
        <w:t xml:space="preserve"> </w:t>
      </w:r>
      <w:r>
        <w:rPr>
          <w:color w:val="231F20"/>
          <w:w w:val="105"/>
        </w:rPr>
        <w:t>which</w:t>
      </w:r>
      <w:r>
        <w:rPr>
          <w:color w:val="231F20"/>
          <w:spacing w:val="-14"/>
          <w:w w:val="105"/>
        </w:rPr>
        <w:t xml:space="preserve"> </w:t>
      </w:r>
      <w:r>
        <w:rPr>
          <w:color w:val="231F20"/>
          <w:w w:val="105"/>
        </w:rPr>
        <w:t>people</w:t>
      </w:r>
      <w:r>
        <w:rPr>
          <w:color w:val="231F20"/>
          <w:spacing w:val="-14"/>
          <w:w w:val="105"/>
        </w:rPr>
        <w:t xml:space="preserve"> </w:t>
      </w:r>
      <w:r>
        <w:rPr>
          <w:color w:val="231F20"/>
          <w:w w:val="105"/>
        </w:rPr>
        <w:t>in</w:t>
      </w:r>
      <w:r>
        <w:rPr>
          <w:color w:val="231F20"/>
          <w:spacing w:val="-14"/>
          <w:w w:val="105"/>
        </w:rPr>
        <w:t xml:space="preserve"> </w:t>
      </w:r>
      <w:r>
        <w:rPr>
          <w:color w:val="231F20"/>
          <w:w w:val="105"/>
        </w:rPr>
        <w:t>a</w:t>
      </w:r>
      <w:r>
        <w:rPr>
          <w:color w:val="231F20"/>
          <w:spacing w:val="-14"/>
          <w:w w:val="105"/>
        </w:rPr>
        <w:t xml:space="preserve"> </w:t>
      </w:r>
      <w:r>
        <w:rPr>
          <w:color w:val="231F20"/>
          <w:w w:val="105"/>
        </w:rPr>
        <w:t>society</w:t>
      </w:r>
      <w:r>
        <w:rPr>
          <w:color w:val="231F20"/>
          <w:spacing w:val="-14"/>
          <w:w w:val="105"/>
        </w:rPr>
        <w:t xml:space="preserve"> </w:t>
      </w:r>
      <w:r>
        <w:rPr>
          <w:color w:val="231F20"/>
          <w:w w:val="105"/>
        </w:rPr>
        <w:t>feel</w:t>
      </w:r>
      <w:r>
        <w:rPr>
          <w:color w:val="231F20"/>
          <w:spacing w:val="-14"/>
          <w:w w:val="105"/>
        </w:rPr>
        <w:t xml:space="preserve"> </w:t>
      </w:r>
      <w:r>
        <w:rPr>
          <w:color w:val="231F20"/>
          <w:w w:val="105"/>
        </w:rPr>
        <w:t>threatened by</w:t>
      </w:r>
      <w:r>
        <w:rPr>
          <w:color w:val="231F20"/>
          <w:spacing w:val="-15"/>
          <w:w w:val="105"/>
        </w:rPr>
        <w:t xml:space="preserve"> </w:t>
      </w:r>
      <w:r>
        <w:rPr>
          <w:color w:val="231F20"/>
          <w:w w:val="105"/>
        </w:rPr>
        <w:t>ambiguous</w:t>
      </w:r>
      <w:r>
        <w:rPr>
          <w:color w:val="231F20"/>
          <w:spacing w:val="-14"/>
          <w:w w:val="105"/>
        </w:rPr>
        <w:t xml:space="preserve"> </w:t>
      </w:r>
      <w:r>
        <w:rPr>
          <w:color w:val="231F20"/>
          <w:w w:val="105"/>
        </w:rPr>
        <w:t>situations</w:t>
      </w:r>
      <w:r>
        <w:rPr>
          <w:color w:val="231F20"/>
          <w:spacing w:val="-15"/>
          <w:w w:val="105"/>
        </w:rPr>
        <w:t xml:space="preserve"> </w:t>
      </w:r>
      <w:r>
        <w:rPr>
          <w:color w:val="231F20"/>
          <w:w w:val="105"/>
        </w:rPr>
        <w:t>and</w:t>
      </w:r>
      <w:r>
        <w:rPr>
          <w:color w:val="231F20"/>
          <w:spacing w:val="-14"/>
          <w:w w:val="105"/>
        </w:rPr>
        <w:t xml:space="preserve"> </w:t>
      </w:r>
      <w:r>
        <w:rPr>
          <w:color w:val="231F20"/>
          <w:w w:val="105"/>
        </w:rPr>
        <w:t>wish</w:t>
      </w:r>
      <w:r>
        <w:rPr>
          <w:color w:val="231F20"/>
          <w:spacing w:val="-15"/>
          <w:w w:val="105"/>
        </w:rPr>
        <w:t xml:space="preserve"> </w:t>
      </w:r>
      <w:r>
        <w:rPr>
          <w:color w:val="231F20"/>
          <w:w w:val="105"/>
        </w:rPr>
        <w:t>to</w:t>
      </w:r>
      <w:r>
        <w:rPr>
          <w:color w:val="231F20"/>
          <w:spacing w:val="-14"/>
          <w:w w:val="105"/>
        </w:rPr>
        <w:t xml:space="preserve"> </w:t>
      </w:r>
      <w:r>
        <w:rPr>
          <w:color w:val="231F20"/>
          <w:w w:val="105"/>
        </w:rPr>
        <w:t>avoid</w:t>
      </w:r>
      <w:r>
        <w:rPr>
          <w:color w:val="231F20"/>
          <w:spacing w:val="-15"/>
          <w:w w:val="105"/>
        </w:rPr>
        <w:t xml:space="preserve"> </w:t>
      </w:r>
      <w:r>
        <w:rPr>
          <w:color w:val="231F20"/>
          <w:w w:val="105"/>
        </w:rPr>
        <w:t>them.</w:t>
      </w:r>
      <w:r>
        <w:rPr>
          <w:color w:val="231F20"/>
          <w:spacing w:val="-14"/>
          <w:w w:val="105"/>
        </w:rPr>
        <w:t xml:space="preserve"> </w:t>
      </w:r>
      <w:r>
        <w:rPr>
          <w:color w:val="231F20"/>
          <w:w w:val="105"/>
        </w:rPr>
        <w:t>In</w:t>
      </w:r>
      <w:r>
        <w:rPr>
          <w:color w:val="231F20"/>
          <w:spacing w:val="-15"/>
          <w:w w:val="105"/>
        </w:rPr>
        <w:t xml:space="preserve"> </w:t>
      </w:r>
      <w:r>
        <w:rPr>
          <w:color w:val="231F20"/>
          <w:w w:val="105"/>
        </w:rPr>
        <w:t>societies</w:t>
      </w:r>
      <w:r>
        <w:rPr>
          <w:color w:val="231F20"/>
          <w:spacing w:val="-14"/>
          <w:w w:val="105"/>
        </w:rPr>
        <w:t xml:space="preserve"> </w:t>
      </w:r>
      <w:r>
        <w:rPr>
          <w:color w:val="231F20"/>
          <w:w w:val="105"/>
        </w:rPr>
        <w:t>where</w:t>
      </w:r>
      <w:r>
        <w:rPr>
          <w:color w:val="231F20"/>
          <w:spacing w:val="-15"/>
          <w:w w:val="105"/>
        </w:rPr>
        <w:t xml:space="preserve"> </w:t>
      </w:r>
      <w:r>
        <w:rPr>
          <w:color w:val="231F20"/>
          <w:w w:val="105"/>
        </w:rPr>
        <w:t>people</w:t>
      </w:r>
      <w:r>
        <w:rPr>
          <w:color w:val="231F20"/>
          <w:spacing w:val="-14"/>
          <w:w w:val="105"/>
        </w:rPr>
        <w:t xml:space="preserve"> </w:t>
      </w:r>
      <w:r>
        <w:rPr>
          <w:color w:val="231F20"/>
          <w:w w:val="105"/>
        </w:rPr>
        <w:t>are</w:t>
      </w:r>
      <w:r>
        <w:rPr>
          <w:color w:val="231F20"/>
          <w:spacing w:val="-15"/>
          <w:w w:val="105"/>
        </w:rPr>
        <w:t xml:space="preserve"> </w:t>
      </w:r>
      <w:r>
        <w:rPr>
          <w:color w:val="231F20"/>
          <w:w w:val="105"/>
        </w:rPr>
        <w:t>social</w:t>
      </w:r>
      <w:del w:id="1839" w:author="GMP" w:date="2023-03-27T09:44:00Z">
        <w:r w:rsidDel="00FE7783">
          <w:rPr>
            <w:color w:val="231F20"/>
            <w:w w:val="105"/>
          </w:rPr>
          <w:delText xml:space="preserve">- </w:delText>
        </w:r>
      </w:del>
      <w:r>
        <w:rPr>
          <w:color w:val="231F20"/>
          <w:w w:val="105"/>
        </w:rPr>
        <w:t>ized</w:t>
      </w:r>
      <w:r>
        <w:rPr>
          <w:color w:val="231F20"/>
          <w:spacing w:val="-14"/>
          <w:w w:val="105"/>
        </w:rPr>
        <w:t xml:space="preserve"> </w:t>
      </w:r>
      <w:r>
        <w:rPr>
          <w:color w:val="231F20"/>
          <w:w w:val="105"/>
        </w:rPr>
        <w:t>to</w:t>
      </w:r>
      <w:r>
        <w:rPr>
          <w:color w:val="231F20"/>
          <w:spacing w:val="-14"/>
          <w:w w:val="105"/>
        </w:rPr>
        <w:t xml:space="preserve"> </w:t>
      </w:r>
      <w:r>
        <w:rPr>
          <w:color w:val="231F20"/>
          <w:w w:val="105"/>
        </w:rPr>
        <w:t>accept</w:t>
      </w:r>
      <w:r>
        <w:rPr>
          <w:color w:val="231F20"/>
          <w:spacing w:val="-14"/>
          <w:w w:val="105"/>
        </w:rPr>
        <w:t xml:space="preserve"> </w:t>
      </w:r>
      <w:del w:id="1840" w:author="GMP" w:date="2023-03-27T09:45:00Z">
        <w:r w:rsidDel="00B04E8A">
          <w:rPr>
            <w:color w:val="231F20"/>
            <w:w w:val="105"/>
          </w:rPr>
          <w:delText>a</w:delText>
        </w:r>
        <w:r w:rsidDel="00B04E8A">
          <w:rPr>
            <w:color w:val="231F20"/>
            <w:spacing w:val="-14"/>
            <w:w w:val="105"/>
          </w:rPr>
          <w:delText xml:space="preserve"> </w:delText>
        </w:r>
        <w:r w:rsidDel="00B04E8A">
          <w:rPr>
            <w:color w:val="231F20"/>
            <w:w w:val="105"/>
          </w:rPr>
          <w:delText>certain</w:delText>
        </w:r>
      </w:del>
      <w:ins w:id="1841" w:author="GMP" w:date="2023-03-27T09:45:00Z">
        <w:r w:rsidR="00B04E8A">
          <w:rPr>
            <w:color w:val="231F20"/>
            <w:w w:val="105"/>
          </w:rPr>
          <w:t>some</w:t>
        </w:r>
      </w:ins>
      <w:r>
        <w:rPr>
          <w:color w:val="231F20"/>
          <w:spacing w:val="-14"/>
          <w:w w:val="105"/>
        </w:rPr>
        <w:t xml:space="preserve"> </w:t>
      </w:r>
      <w:r>
        <w:rPr>
          <w:color w:val="231F20"/>
          <w:w w:val="105"/>
        </w:rPr>
        <w:t>degree</w:t>
      </w:r>
      <w:r>
        <w:rPr>
          <w:color w:val="231F20"/>
          <w:spacing w:val="-14"/>
          <w:w w:val="105"/>
        </w:rPr>
        <w:t xml:space="preserve"> </w:t>
      </w:r>
      <w:r>
        <w:rPr>
          <w:color w:val="231F20"/>
          <w:w w:val="105"/>
        </w:rPr>
        <w:t>of</w:t>
      </w:r>
      <w:r>
        <w:rPr>
          <w:color w:val="231F20"/>
          <w:spacing w:val="-14"/>
          <w:w w:val="105"/>
        </w:rPr>
        <w:t xml:space="preserve"> </w:t>
      </w:r>
      <w:r>
        <w:rPr>
          <w:color w:val="231F20"/>
          <w:w w:val="105"/>
        </w:rPr>
        <w:t>uncertainty,</w:t>
      </w:r>
      <w:r>
        <w:rPr>
          <w:color w:val="231F20"/>
          <w:spacing w:val="-14"/>
          <w:w w:val="105"/>
        </w:rPr>
        <w:t xml:space="preserve"> </w:t>
      </w:r>
      <w:r>
        <w:rPr>
          <w:color w:val="231F20"/>
          <w:w w:val="105"/>
        </w:rPr>
        <w:t>people</w:t>
      </w:r>
      <w:r>
        <w:rPr>
          <w:color w:val="231F20"/>
          <w:spacing w:val="-14"/>
          <w:w w:val="105"/>
        </w:rPr>
        <w:t xml:space="preserve"> </w:t>
      </w:r>
      <w:r>
        <w:rPr>
          <w:color w:val="231F20"/>
          <w:w w:val="105"/>
        </w:rPr>
        <w:t>are</w:t>
      </w:r>
      <w:r>
        <w:rPr>
          <w:color w:val="231F20"/>
          <w:spacing w:val="-14"/>
          <w:w w:val="105"/>
        </w:rPr>
        <w:t xml:space="preserve"> </w:t>
      </w:r>
      <w:r>
        <w:rPr>
          <w:color w:val="231F20"/>
          <w:w w:val="105"/>
        </w:rPr>
        <w:t>unsurprisingly</w:t>
      </w:r>
      <w:r>
        <w:rPr>
          <w:color w:val="231F20"/>
          <w:spacing w:val="-14"/>
          <w:w w:val="105"/>
        </w:rPr>
        <w:t xml:space="preserve"> </w:t>
      </w:r>
      <w:r>
        <w:rPr>
          <w:color w:val="231F20"/>
          <w:w w:val="105"/>
        </w:rPr>
        <w:t>more</w:t>
      </w:r>
      <w:r>
        <w:rPr>
          <w:color w:val="231F20"/>
          <w:spacing w:val="-14"/>
          <w:w w:val="105"/>
        </w:rPr>
        <w:t xml:space="preserve"> </w:t>
      </w:r>
      <w:r>
        <w:rPr>
          <w:color w:val="231F20"/>
          <w:w w:val="105"/>
        </w:rPr>
        <w:t>tolerant of</w:t>
      </w:r>
      <w:r>
        <w:rPr>
          <w:color w:val="231F20"/>
          <w:spacing w:val="-13"/>
          <w:w w:val="105"/>
        </w:rPr>
        <w:t xml:space="preserve"> </w:t>
      </w:r>
      <w:r>
        <w:rPr>
          <w:color w:val="231F20"/>
          <w:w w:val="105"/>
        </w:rPr>
        <w:t>uncertainty</w:t>
      </w:r>
      <w:r>
        <w:rPr>
          <w:color w:val="231F20"/>
          <w:spacing w:val="-13"/>
          <w:w w:val="105"/>
        </w:rPr>
        <w:t xml:space="preserve"> </w:t>
      </w:r>
      <w:r>
        <w:rPr>
          <w:color w:val="231F20"/>
          <w:w w:val="105"/>
        </w:rPr>
        <w:t>and</w:t>
      </w:r>
      <w:r>
        <w:rPr>
          <w:color w:val="231F20"/>
          <w:spacing w:val="-13"/>
          <w:w w:val="105"/>
        </w:rPr>
        <w:t xml:space="preserve"> </w:t>
      </w:r>
      <w:r>
        <w:rPr>
          <w:color w:val="231F20"/>
          <w:w w:val="105"/>
        </w:rPr>
        <w:t>ambiguity.</w:t>
      </w:r>
      <w:r>
        <w:rPr>
          <w:color w:val="231F20"/>
          <w:spacing w:val="-13"/>
          <w:w w:val="105"/>
        </w:rPr>
        <w:t xml:space="preserve"> </w:t>
      </w:r>
      <w:r>
        <w:rPr>
          <w:color w:val="231F20"/>
          <w:w w:val="105"/>
        </w:rPr>
        <w:t>On</w:t>
      </w:r>
      <w:r>
        <w:rPr>
          <w:color w:val="231F20"/>
          <w:spacing w:val="-13"/>
          <w:w w:val="105"/>
        </w:rPr>
        <w:t xml:space="preserve"> </w:t>
      </w:r>
      <w:r>
        <w:rPr>
          <w:color w:val="231F20"/>
          <w:w w:val="105"/>
        </w:rPr>
        <w:t>the</w:t>
      </w:r>
      <w:r>
        <w:rPr>
          <w:color w:val="231F20"/>
          <w:spacing w:val="-13"/>
          <w:w w:val="105"/>
        </w:rPr>
        <w:t xml:space="preserve"> </w:t>
      </w:r>
      <w:r>
        <w:rPr>
          <w:color w:val="231F20"/>
          <w:w w:val="105"/>
        </w:rPr>
        <w:t>contrary,</w:t>
      </w:r>
      <w:r>
        <w:rPr>
          <w:color w:val="231F20"/>
          <w:spacing w:val="-13"/>
          <w:w w:val="105"/>
        </w:rPr>
        <w:t xml:space="preserve"> </w:t>
      </w:r>
      <w:r>
        <w:rPr>
          <w:color w:val="231F20"/>
          <w:w w:val="105"/>
        </w:rPr>
        <w:t>some</w:t>
      </w:r>
      <w:r>
        <w:rPr>
          <w:color w:val="231F20"/>
          <w:spacing w:val="-13"/>
          <w:w w:val="105"/>
        </w:rPr>
        <w:t xml:space="preserve"> </w:t>
      </w:r>
      <w:r>
        <w:rPr>
          <w:color w:val="231F20"/>
          <w:w w:val="105"/>
        </w:rPr>
        <w:t>societies</w:t>
      </w:r>
      <w:r>
        <w:rPr>
          <w:color w:val="231F20"/>
          <w:spacing w:val="-13"/>
          <w:w w:val="105"/>
        </w:rPr>
        <w:t xml:space="preserve"> </w:t>
      </w:r>
      <w:r>
        <w:rPr>
          <w:color w:val="231F20"/>
          <w:w w:val="105"/>
        </w:rPr>
        <w:t>value</w:t>
      </w:r>
      <w:r>
        <w:rPr>
          <w:color w:val="231F20"/>
          <w:spacing w:val="-13"/>
          <w:w w:val="105"/>
        </w:rPr>
        <w:t xml:space="preserve"> </w:t>
      </w:r>
      <w:r>
        <w:rPr>
          <w:color w:val="231F20"/>
          <w:w w:val="105"/>
        </w:rPr>
        <w:t>knowing</w:t>
      </w:r>
      <w:r>
        <w:rPr>
          <w:color w:val="231F20"/>
          <w:spacing w:val="-13"/>
          <w:w w:val="105"/>
        </w:rPr>
        <w:t xml:space="preserve"> </w:t>
      </w:r>
      <w:r>
        <w:rPr>
          <w:color w:val="231F20"/>
          <w:w w:val="105"/>
        </w:rPr>
        <w:t>as</w:t>
      </w:r>
      <w:r>
        <w:rPr>
          <w:color w:val="231F20"/>
          <w:spacing w:val="-13"/>
          <w:w w:val="105"/>
        </w:rPr>
        <w:t xml:space="preserve"> </w:t>
      </w:r>
      <w:r>
        <w:rPr>
          <w:color w:val="231F20"/>
          <w:w w:val="105"/>
        </w:rPr>
        <w:t xml:space="preserve">much </w:t>
      </w:r>
      <w:r>
        <w:rPr>
          <w:color w:val="231F20"/>
        </w:rPr>
        <w:t xml:space="preserve">as possible and like to plan for possible contingencies, which leads people to be </w:t>
      </w:r>
      <w:del w:id="1842" w:author="GMP" w:date="2023-03-27T09:45:00Z">
        <w:r w:rsidDel="00B04E8A">
          <w:rPr>
            <w:color w:val="231F20"/>
          </w:rPr>
          <w:delText>gener- ally</w:delText>
        </w:r>
      </w:del>
      <w:ins w:id="1843" w:author="GMP" w:date="2023-03-27T09:45:00Z">
        <w:r w:rsidR="00B04E8A">
          <w:rPr>
            <w:color w:val="231F20"/>
          </w:rPr>
          <w:t>generally</w:t>
        </w:r>
      </w:ins>
      <w:r>
        <w:rPr>
          <w:color w:val="231F20"/>
        </w:rPr>
        <w:t xml:space="preserve"> more risk</w:t>
      </w:r>
      <w:del w:id="1844" w:author="GMP" w:date="2023-03-29T12:17:00Z">
        <w:r w:rsidDel="0065714D">
          <w:rPr>
            <w:color w:val="231F20"/>
          </w:rPr>
          <w:delText xml:space="preserve"> </w:delText>
        </w:r>
      </w:del>
      <w:ins w:id="1845" w:author="GMP" w:date="2023-03-29T12:17:00Z">
        <w:r w:rsidR="0065714D">
          <w:rPr>
            <w:color w:val="231F20"/>
          </w:rPr>
          <w:t>-</w:t>
        </w:r>
      </w:ins>
      <w:r>
        <w:rPr>
          <w:color w:val="231F20"/>
        </w:rPr>
        <w:t>averse,</w:t>
      </w:r>
      <w:ins w:id="1846" w:author="Meredith Armstrong" w:date="2023-04-12T16:31:00Z">
        <w:r w:rsidR="00983E04">
          <w:rPr>
            <w:color w:val="231F20"/>
          </w:rPr>
          <w:t xml:space="preserve"> </w:t>
        </w:r>
      </w:ins>
      <w:del w:id="1847" w:author="Meredith Armstrong" w:date="2023-04-12T16:31:00Z">
        <w:r w:rsidDel="00983E04">
          <w:rPr>
            <w:color w:val="231F20"/>
          </w:rPr>
          <w:delText xml:space="preserve"> and </w:delText>
        </w:r>
      </w:del>
      <w:r>
        <w:rPr>
          <w:color w:val="231F20"/>
        </w:rPr>
        <w:t>potentially less innovative</w:t>
      </w:r>
      <w:ins w:id="1848" w:author="Meredith Armstrong" w:date="2023-04-12T16:31:00Z">
        <w:r w:rsidR="00983E04">
          <w:rPr>
            <w:color w:val="231F20"/>
          </w:rPr>
          <w:t>,</w:t>
        </w:r>
      </w:ins>
      <w:r>
        <w:rPr>
          <w:color w:val="231F20"/>
        </w:rPr>
        <w:t xml:space="preserve"> and less entrepreneurial. </w:t>
      </w:r>
      <w:del w:id="1849" w:author="GMP" w:date="2023-03-27T09:45:00Z">
        <w:r w:rsidDel="00B04E8A">
          <w:rPr>
            <w:color w:val="231F20"/>
          </w:rPr>
          <w:delText xml:space="preserve">Consum- </w:delText>
        </w:r>
        <w:r w:rsidDel="00B04E8A">
          <w:rPr>
            <w:color w:val="231F20"/>
            <w:w w:val="105"/>
          </w:rPr>
          <w:delText>ers</w:delText>
        </w:r>
      </w:del>
      <w:ins w:id="1850" w:author="GMP" w:date="2023-03-27T09:45:00Z">
        <w:r w:rsidR="00B04E8A">
          <w:rPr>
            <w:color w:val="231F20"/>
          </w:rPr>
          <w:t>Consumers</w:t>
        </w:r>
      </w:ins>
      <w:r>
        <w:rPr>
          <w:color w:val="231F20"/>
          <w:spacing w:val="-2"/>
          <w:w w:val="105"/>
        </w:rPr>
        <w:t xml:space="preserve"> </w:t>
      </w:r>
      <w:r>
        <w:rPr>
          <w:color w:val="231F20"/>
          <w:w w:val="105"/>
        </w:rPr>
        <w:t>in</w:t>
      </w:r>
      <w:r>
        <w:rPr>
          <w:color w:val="231F20"/>
          <w:spacing w:val="-2"/>
          <w:w w:val="105"/>
        </w:rPr>
        <w:t xml:space="preserve"> </w:t>
      </w:r>
      <w:r>
        <w:rPr>
          <w:color w:val="231F20"/>
          <w:w w:val="105"/>
        </w:rPr>
        <w:t>societies</w:t>
      </w:r>
      <w:r>
        <w:rPr>
          <w:color w:val="231F20"/>
          <w:spacing w:val="-2"/>
          <w:w w:val="105"/>
        </w:rPr>
        <w:t xml:space="preserve"> </w:t>
      </w:r>
      <w:r>
        <w:rPr>
          <w:color w:val="231F20"/>
          <w:w w:val="105"/>
        </w:rPr>
        <w:t>that</w:t>
      </w:r>
      <w:r>
        <w:rPr>
          <w:color w:val="231F20"/>
          <w:spacing w:val="-2"/>
          <w:w w:val="105"/>
        </w:rPr>
        <w:t xml:space="preserve"> </w:t>
      </w:r>
      <w:r>
        <w:rPr>
          <w:color w:val="231F20"/>
          <w:w w:val="105"/>
        </w:rPr>
        <w:t>have</w:t>
      </w:r>
      <w:r>
        <w:rPr>
          <w:color w:val="231F20"/>
          <w:spacing w:val="-2"/>
          <w:w w:val="105"/>
        </w:rPr>
        <w:t xml:space="preserve"> </w:t>
      </w:r>
      <w:r>
        <w:rPr>
          <w:color w:val="231F20"/>
          <w:w w:val="105"/>
        </w:rPr>
        <w:t>a</w:t>
      </w:r>
      <w:r>
        <w:rPr>
          <w:color w:val="231F20"/>
          <w:spacing w:val="-2"/>
          <w:w w:val="105"/>
        </w:rPr>
        <w:t xml:space="preserve"> </w:t>
      </w:r>
      <w:r>
        <w:rPr>
          <w:color w:val="231F20"/>
          <w:w w:val="105"/>
        </w:rPr>
        <w:t>high</w:t>
      </w:r>
      <w:r>
        <w:rPr>
          <w:color w:val="231F20"/>
          <w:spacing w:val="-2"/>
          <w:w w:val="105"/>
        </w:rPr>
        <w:t xml:space="preserve"> </w:t>
      </w:r>
      <w:r>
        <w:rPr>
          <w:color w:val="231F20"/>
          <w:w w:val="105"/>
        </w:rPr>
        <w:t>tolerance</w:t>
      </w:r>
      <w:r>
        <w:rPr>
          <w:color w:val="231F20"/>
          <w:spacing w:val="-2"/>
          <w:w w:val="105"/>
        </w:rPr>
        <w:t xml:space="preserve"> </w:t>
      </w:r>
      <w:del w:id="1851" w:author="GMP" w:date="2023-03-27T09:45:00Z">
        <w:r w:rsidDel="00B04E8A">
          <w:rPr>
            <w:color w:val="231F20"/>
            <w:w w:val="105"/>
          </w:rPr>
          <w:delText>of</w:delText>
        </w:r>
        <w:r w:rsidDel="00B04E8A">
          <w:rPr>
            <w:color w:val="231F20"/>
            <w:spacing w:val="-2"/>
            <w:w w:val="105"/>
          </w:rPr>
          <w:delText xml:space="preserve"> </w:delText>
        </w:r>
      </w:del>
      <w:ins w:id="1852" w:author="GMP" w:date="2023-03-27T09:45:00Z">
        <w:r w:rsidR="00B04E8A">
          <w:rPr>
            <w:color w:val="231F20"/>
            <w:w w:val="105"/>
          </w:rPr>
          <w:t>for</w:t>
        </w:r>
        <w:r w:rsidR="00B04E8A">
          <w:rPr>
            <w:color w:val="231F20"/>
            <w:spacing w:val="-2"/>
            <w:w w:val="105"/>
          </w:rPr>
          <w:t xml:space="preserve"> </w:t>
        </w:r>
      </w:ins>
      <w:r>
        <w:rPr>
          <w:color w:val="231F20"/>
          <w:w w:val="105"/>
        </w:rPr>
        <w:t>uncertainty</w:t>
      </w:r>
      <w:r>
        <w:rPr>
          <w:color w:val="231F20"/>
          <w:spacing w:val="-2"/>
          <w:w w:val="105"/>
        </w:rPr>
        <w:t xml:space="preserve"> </w:t>
      </w:r>
      <w:r>
        <w:rPr>
          <w:color w:val="231F20"/>
          <w:w w:val="105"/>
        </w:rPr>
        <w:t>are</w:t>
      </w:r>
      <w:r>
        <w:rPr>
          <w:color w:val="231F20"/>
          <w:spacing w:val="-2"/>
          <w:w w:val="105"/>
        </w:rPr>
        <w:t xml:space="preserve"> </w:t>
      </w:r>
      <w:r>
        <w:rPr>
          <w:color w:val="231F20"/>
          <w:w w:val="105"/>
        </w:rPr>
        <w:t>often</w:t>
      </w:r>
      <w:r>
        <w:rPr>
          <w:color w:val="231F20"/>
          <w:spacing w:val="-2"/>
          <w:w w:val="105"/>
        </w:rPr>
        <w:t xml:space="preserve"> </w:t>
      </w:r>
      <w:r>
        <w:rPr>
          <w:color w:val="231F20"/>
          <w:w w:val="105"/>
        </w:rPr>
        <w:t>more</w:t>
      </w:r>
      <w:r>
        <w:rPr>
          <w:color w:val="231F20"/>
          <w:spacing w:val="-2"/>
          <w:w w:val="105"/>
        </w:rPr>
        <w:t xml:space="preserve"> </w:t>
      </w:r>
      <w:r>
        <w:rPr>
          <w:color w:val="231F20"/>
          <w:w w:val="105"/>
        </w:rPr>
        <w:t>likely</w:t>
      </w:r>
      <w:r>
        <w:rPr>
          <w:color w:val="231F20"/>
          <w:spacing w:val="-2"/>
          <w:w w:val="105"/>
        </w:rPr>
        <w:t xml:space="preserve"> </w:t>
      </w:r>
      <w:r>
        <w:rPr>
          <w:color w:val="231F20"/>
          <w:w w:val="105"/>
        </w:rPr>
        <w:t>to</w:t>
      </w:r>
      <w:r>
        <w:rPr>
          <w:color w:val="231F20"/>
          <w:spacing w:val="-2"/>
          <w:w w:val="105"/>
        </w:rPr>
        <w:t xml:space="preserve"> </w:t>
      </w:r>
      <w:del w:id="1853" w:author="GMP" w:date="2023-03-27T09:46:00Z">
        <w:r w:rsidDel="00B04E8A">
          <w:rPr>
            <w:color w:val="231F20"/>
            <w:w w:val="105"/>
          </w:rPr>
          <w:delText>wel- come</w:delText>
        </w:r>
      </w:del>
      <w:ins w:id="1854" w:author="GMP" w:date="2023-03-27T09:46:00Z">
        <w:r w:rsidR="00B04E8A">
          <w:rPr>
            <w:color w:val="231F20"/>
            <w:w w:val="105"/>
          </w:rPr>
          <w:t>welcome</w:t>
        </w:r>
      </w:ins>
      <w:r>
        <w:rPr>
          <w:color w:val="231F20"/>
          <w:w w:val="105"/>
        </w:rPr>
        <w:t xml:space="preserve"> new brands, new products, new channels of distribution, and other new marketing activities.</w:t>
      </w:r>
    </w:p>
    <w:p w14:paraId="4AF8EB7D" w14:textId="77777777" w:rsidR="00186249" w:rsidRDefault="00186249">
      <w:pPr>
        <w:pStyle w:val="BodyText"/>
        <w:spacing w:before="8"/>
        <w:rPr>
          <w:sz w:val="22"/>
        </w:rPr>
      </w:pPr>
    </w:p>
    <w:p w14:paraId="4A6EFEAA" w14:textId="3A935A74" w:rsidR="00186249" w:rsidRDefault="00FD4FFF">
      <w:pPr>
        <w:pStyle w:val="BodyText"/>
        <w:spacing w:before="1" w:line="271" w:lineRule="auto"/>
        <w:ind w:left="957"/>
        <w:jc w:val="both"/>
      </w:pPr>
      <w:r>
        <w:rPr>
          <w:color w:val="231F20"/>
        </w:rPr>
        <w:t>Researchers investigating cross-cultural new product adoption have used the dimen</w:t>
      </w:r>
      <w:del w:id="1855" w:author="GMP" w:date="2023-03-27T09:47:00Z">
        <w:r w:rsidDel="00B04E8A">
          <w:rPr>
            <w:color w:val="231F20"/>
          </w:rPr>
          <w:delText xml:space="preserve">- </w:delText>
        </w:r>
      </w:del>
      <w:r>
        <w:rPr>
          <w:color w:val="231F20"/>
        </w:rPr>
        <w:t>sion of uncertainty avoidance to explore consumer beliefs and practices. It is worth considering how Internet-enabled new products, e.g., apps, may level out previous dif</w:t>
      </w:r>
      <w:del w:id="1856" w:author="GMP" w:date="2023-03-27T09:47:00Z">
        <w:r w:rsidDel="00B04E8A">
          <w:rPr>
            <w:color w:val="231F20"/>
          </w:rPr>
          <w:delText xml:space="preserve">- </w:delText>
        </w:r>
      </w:del>
      <w:r>
        <w:rPr>
          <w:color w:val="231F20"/>
        </w:rPr>
        <w:t>ferences in this cultural dimension. In other words, when an app is easy to adopt and delete, will consumers from countries like Greece, where uncertainty is ﬁercely</w:t>
      </w:r>
      <w:r>
        <w:rPr>
          <w:color w:val="231F20"/>
          <w:spacing w:val="-1"/>
        </w:rPr>
        <w:t xml:space="preserve"> </w:t>
      </w:r>
      <w:r>
        <w:rPr>
          <w:color w:val="231F20"/>
        </w:rPr>
        <w:t>avoided, remain hesitant to adopt a new product when compared with consumers from coun</w:t>
      </w:r>
      <w:del w:id="1857" w:author="GMP" w:date="2023-03-27T09:48:00Z">
        <w:r w:rsidDel="00B04E8A">
          <w:rPr>
            <w:color w:val="231F20"/>
          </w:rPr>
          <w:delText>-</w:delText>
        </w:r>
        <w:r w:rsidDel="00B04E8A">
          <w:rPr>
            <w:color w:val="231F20"/>
            <w:spacing w:val="80"/>
          </w:rPr>
          <w:delText xml:space="preserve"> </w:delText>
        </w:r>
      </w:del>
      <w:r>
        <w:rPr>
          <w:color w:val="231F20"/>
        </w:rPr>
        <w:t>tries such as the US</w:t>
      </w:r>
      <w:ins w:id="1858" w:author="GMP" w:date="2023-03-27T09:49:00Z">
        <w:r w:rsidR="00B04E8A">
          <w:rPr>
            <w:color w:val="231F20"/>
          </w:rPr>
          <w:t>,</w:t>
        </w:r>
      </w:ins>
      <w:r>
        <w:rPr>
          <w:color w:val="231F20"/>
        </w:rPr>
        <w:t xml:space="preserve"> </w:t>
      </w:r>
      <w:del w:id="1859" w:author="GMP" w:date="2023-03-27T09:51:00Z">
        <w:r w:rsidDel="00B04E8A">
          <w:rPr>
            <w:color w:val="231F20"/>
          </w:rPr>
          <w:delText xml:space="preserve">which </w:delText>
        </w:r>
      </w:del>
      <w:ins w:id="1860" w:author="GMP" w:date="2023-03-27T09:51:00Z">
        <w:r w:rsidR="00B04E8A">
          <w:rPr>
            <w:color w:val="231F20"/>
          </w:rPr>
          <w:t xml:space="preserve">who </w:t>
        </w:r>
      </w:ins>
      <w:r>
        <w:rPr>
          <w:color w:val="231F20"/>
        </w:rPr>
        <w:t>traditionally welcome uncertainty?</w:t>
      </w:r>
    </w:p>
    <w:p w14:paraId="1F2C9AF3" w14:textId="77777777" w:rsidR="00186249" w:rsidRDefault="00186249">
      <w:pPr>
        <w:pStyle w:val="BodyText"/>
        <w:spacing w:before="7"/>
        <w:rPr>
          <w:sz w:val="22"/>
        </w:rPr>
      </w:pPr>
    </w:p>
    <w:p w14:paraId="0D4111EE" w14:textId="77777777" w:rsidR="00186249" w:rsidRDefault="00FD4FFF">
      <w:pPr>
        <w:pStyle w:val="BodyText"/>
        <w:ind w:left="957"/>
      </w:pPr>
      <w:r>
        <w:rPr>
          <w:color w:val="231F20"/>
          <w:spacing w:val="-2"/>
        </w:rPr>
        <w:t>Examples</w:t>
      </w:r>
    </w:p>
    <w:p w14:paraId="14598D0A" w14:textId="77777777" w:rsidR="00186249" w:rsidRDefault="00186249">
      <w:pPr>
        <w:pStyle w:val="BodyText"/>
        <w:spacing w:before="3"/>
        <w:rPr>
          <w:sz w:val="25"/>
        </w:rPr>
      </w:pPr>
    </w:p>
    <w:p w14:paraId="4A84673D" w14:textId="77777777" w:rsidR="00186249" w:rsidRDefault="00FD4FFF">
      <w:pPr>
        <w:pStyle w:val="ListParagraph"/>
        <w:numPr>
          <w:ilvl w:val="2"/>
          <w:numId w:val="38"/>
        </w:numPr>
        <w:tabs>
          <w:tab w:val="left" w:pos="1237"/>
          <w:tab w:val="left" w:pos="1238"/>
        </w:tabs>
        <w:spacing w:line="271" w:lineRule="auto"/>
        <w:ind w:right="187"/>
        <w:rPr>
          <w:sz w:val="20"/>
        </w:rPr>
      </w:pPr>
      <w:r>
        <w:rPr>
          <w:color w:val="231F20"/>
          <w:sz w:val="20"/>
        </w:rPr>
        <w:t xml:space="preserve">Global brands use “trustworthy” messages for high uncertainty avoidance cultures, </w:t>
      </w:r>
      <w:r>
        <w:rPr>
          <w:color w:val="231F20"/>
          <w:spacing w:val="-2"/>
          <w:w w:val="105"/>
          <w:sz w:val="20"/>
        </w:rPr>
        <w:t>whereas</w:t>
      </w:r>
      <w:r>
        <w:rPr>
          <w:color w:val="231F20"/>
          <w:spacing w:val="-6"/>
          <w:w w:val="105"/>
          <w:sz w:val="20"/>
        </w:rPr>
        <w:t xml:space="preserve"> </w:t>
      </w:r>
      <w:r>
        <w:rPr>
          <w:color w:val="231F20"/>
          <w:spacing w:val="-2"/>
          <w:w w:val="105"/>
          <w:sz w:val="20"/>
        </w:rPr>
        <w:t>for</w:t>
      </w:r>
      <w:r>
        <w:rPr>
          <w:color w:val="231F20"/>
          <w:spacing w:val="-6"/>
          <w:w w:val="105"/>
          <w:sz w:val="20"/>
        </w:rPr>
        <w:t xml:space="preserve"> </w:t>
      </w:r>
      <w:r>
        <w:rPr>
          <w:color w:val="231F20"/>
          <w:spacing w:val="-2"/>
          <w:w w:val="105"/>
          <w:sz w:val="20"/>
        </w:rPr>
        <w:t>low</w:t>
      </w:r>
      <w:r>
        <w:rPr>
          <w:color w:val="231F20"/>
          <w:spacing w:val="-6"/>
          <w:w w:val="105"/>
          <w:sz w:val="20"/>
        </w:rPr>
        <w:t xml:space="preserve"> </w:t>
      </w:r>
      <w:r>
        <w:rPr>
          <w:color w:val="231F20"/>
          <w:spacing w:val="-2"/>
          <w:w w:val="105"/>
          <w:sz w:val="20"/>
        </w:rPr>
        <w:t>uncertainty</w:t>
      </w:r>
      <w:r>
        <w:rPr>
          <w:color w:val="231F20"/>
          <w:spacing w:val="-6"/>
          <w:w w:val="105"/>
          <w:sz w:val="20"/>
        </w:rPr>
        <w:t xml:space="preserve"> </w:t>
      </w:r>
      <w:r>
        <w:rPr>
          <w:color w:val="231F20"/>
          <w:spacing w:val="-2"/>
          <w:w w:val="105"/>
          <w:sz w:val="20"/>
        </w:rPr>
        <w:t>avoidance</w:t>
      </w:r>
      <w:r>
        <w:rPr>
          <w:color w:val="231F20"/>
          <w:spacing w:val="-6"/>
          <w:w w:val="105"/>
          <w:sz w:val="20"/>
        </w:rPr>
        <w:t xml:space="preserve"> </w:t>
      </w:r>
      <w:r>
        <w:rPr>
          <w:color w:val="231F20"/>
          <w:spacing w:val="-2"/>
          <w:w w:val="105"/>
          <w:sz w:val="20"/>
        </w:rPr>
        <w:t>cultures,</w:t>
      </w:r>
      <w:r>
        <w:rPr>
          <w:color w:val="231F20"/>
          <w:spacing w:val="-6"/>
          <w:w w:val="105"/>
          <w:sz w:val="20"/>
        </w:rPr>
        <w:t xml:space="preserve"> </w:t>
      </w:r>
      <w:r>
        <w:rPr>
          <w:color w:val="231F20"/>
          <w:spacing w:val="-2"/>
          <w:w w:val="105"/>
          <w:sz w:val="20"/>
        </w:rPr>
        <w:t>they</w:t>
      </w:r>
      <w:r>
        <w:rPr>
          <w:color w:val="231F20"/>
          <w:spacing w:val="-6"/>
          <w:w w:val="105"/>
          <w:sz w:val="20"/>
        </w:rPr>
        <w:t xml:space="preserve"> </w:t>
      </w:r>
      <w:r>
        <w:rPr>
          <w:color w:val="231F20"/>
          <w:spacing w:val="-2"/>
          <w:w w:val="105"/>
          <w:sz w:val="20"/>
        </w:rPr>
        <w:t>use</w:t>
      </w:r>
      <w:r>
        <w:rPr>
          <w:color w:val="231F20"/>
          <w:spacing w:val="-6"/>
          <w:w w:val="105"/>
          <w:sz w:val="20"/>
        </w:rPr>
        <w:t xml:space="preserve"> </w:t>
      </w:r>
      <w:r>
        <w:rPr>
          <w:color w:val="231F20"/>
          <w:spacing w:val="-2"/>
          <w:w w:val="105"/>
          <w:sz w:val="20"/>
        </w:rPr>
        <w:t>“innovation”</w:t>
      </w:r>
      <w:r>
        <w:rPr>
          <w:color w:val="231F20"/>
          <w:spacing w:val="-6"/>
          <w:w w:val="105"/>
          <w:sz w:val="20"/>
        </w:rPr>
        <w:t xml:space="preserve"> </w:t>
      </w:r>
      <w:r>
        <w:rPr>
          <w:color w:val="231F20"/>
          <w:spacing w:val="-2"/>
          <w:w w:val="105"/>
          <w:sz w:val="20"/>
        </w:rPr>
        <w:t>messages.</w:t>
      </w:r>
    </w:p>
    <w:p w14:paraId="54796840" w14:textId="4D73A3C6" w:rsidR="00186249" w:rsidRDefault="00FD4FFF">
      <w:pPr>
        <w:pStyle w:val="ListParagraph"/>
        <w:numPr>
          <w:ilvl w:val="2"/>
          <w:numId w:val="38"/>
        </w:numPr>
        <w:tabs>
          <w:tab w:val="left" w:pos="1237"/>
          <w:tab w:val="left" w:pos="1238"/>
        </w:tabs>
        <w:spacing w:line="271" w:lineRule="auto"/>
        <w:ind w:right="334"/>
        <w:rPr>
          <w:sz w:val="20"/>
        </w:rPr>
      </w:pPr>
      <w:r>
        <w:rPr>
          <w:color w:val="231F20"/>
          <w:sz w:val="20"/>
        </w:rPr>
        <w:t xml:space="preserve">Controlling for GDP per capita, low uncertainty avoidance cultures tend to </w:t>
      </w:r>
      <w:del w:id="1861" w:author="GMP" w:date="2023-03-27T09:54:00Z">
        <w:r w:rsidDel="00B04E8A">
          <w:rPr>
            <w:color w:val="231F20"/>
            <w:sz w:val="20"/>
          </w:rPr>
          <w:delText xml:space="preserve">adopt </w:delText>
        </w:r>
      </w:del>
      <w:ins w:id="1862" w:author="GMP" w:date="2023-03-27T09:54:00Z">
        <w:r w:rsidR="00B04E8A">
          <w:rPr>
            <w:color w:val="231F20"/>
            <w:sz w:val="20"/>
          </w:rPr>
          <w:t xml:space="preserve">have </w:t>
        </w:r>
      </w:ins>
      <w:r>
        <w:rPr>
          <w:color w:val="231F20"/>
          <w:sz w:val="20"/>
        </w:rPr>
        <w:t xml:space="preserve">more PCs, </w:t>
      </w:r>
      <w:ins w:id="1863" w:author="GMP" w:date="2023-03-27T09:54:00Z">
        <w:r w:rsidR="00B04E8A">
          <w:rPr>
            <w:color w:val="231F20"/>
            <w:sz w:val="20"/>
          </w:rPr>
          <w:t xml:space="preserve">engage in </w:t>
        </w:r>
      </w:ins>
      <w:ins w:id="1864" w:author="GMP" w:date="2023-03-27T09:53:00Z">
        <w:r w:rsidR="00B04E8A">
          <w:rPr>
            <w:color w:val="231F20"/>
            <w:sz w:val="20"/>
          </w:rPr>
          <w:t xml:space="preserve">more </w:t>
        </w:r>
      </w:ins>
      <w:r>
        <w:rPr>
          <w:color w:val="231F20"/>
          <w:sz w:val="20"/>
        </w:rPr>
        <w:t xml:space="preserve">Internet use, and </w:t>
      </w:r>
      <w:ins w:id="1865" w:author="GMP" w:date="2023-03-27T09:54:00Z">
        <w:r w:rsidR="00B04E8A">
          <w:rPr>
            <w:color w:val="231F20"/>
            <w:sz w:val="20"/>
          </w:rPr>
          <w:t xml:space="preserve">maintain </w:t>
        </w:r>
      </w:ins>
      <w:r>
        <w:rPr>
          <w:color w:val="231F20"/>
          <w:sz w:val="20"/>
        </w:rPr>
        <w:t>a more active attitude toward</w:t>
      </w:r>
      <w:del w:id="1866" w:author="GMP" w:date="2023-03-29T14:59:00Z">
        <w:r w:rsidDel="004F6FCE">
          <w:rPr>
            <w:color w:val="231F20"/>
            <w:sz w:val="20"/>
          </w:rPr>
          <w:delText>s</w:delText>
        </w:r>
      </w:del>
      <w:r>
        <w:rPr>
          <w:color w:val="231F20"/>
          <w:sz w:val="20"/>
        </w:rPr>
        <w:t xml:space="preserve"> health by focusing on ﬁtness and sports.</w:t>
      </w:r>
    </w:p>
    <w:p w14:paraId="50A137F7" w14:textId="77777777" w:rsidR="00186249" w:rsidRDefault="00FD4FFF">
      <w:pPr>
        <w:pStyle w:val="ListParagraph"/>
        <w:numPr>
          <w:ilvl w:val="2"/>
          <w:numId w:val="38"/>
        </w:numPr>
        <w:tabs>
          <w:tab w:val="left" w:pos="1237"/>
          <w:tab w:val="left" w:pos="1238"/>
        </w:tabs>
        <w:spacing w:before="1" w:line="271" w:lineRule="auto"/>
        <w:ind w:right="210"/>
        <w:rPr>
          <w:sz w:val="20"/>
        </w:rPr>
      </w:pPr>
      <w:r>
        <w:rPr>
          <w:color w:val="231F20"/>
          <w:spacing w:val="-2"/>
          <w:w w:val="105"/>
          <w:sz w:val="20"/>
        </w:rPr>
        <w:t>High</w:t>
      </w:r>
      <w:r>
        <w:rPr>
          <w:color w:val="231F20"/>
          <w:spacing w:val="-6"/>
          <w:w w:val="105"/>
          <w:sz w:val="20"/>
        </w:rPr>
        <w:t xml:space="preserve"> </w:t>
      </w:r>
      <w:r>
        <w:rPr>
          <w:color w:val="231F20"/>
          <w:spacing w:val="-2"/>
          <w:w w:val="105"/>
          <w:sz w:val="20"/>
        </w:rPr>
        <w:t>uncertainty</w:t>
      </w:r>
      <w:r>
        <w:rPr>
          <w:color w:val="231F20"/>
          <w:spacing w:val="-6"/>
          <w:w w:val="105"/>
          <w:sz w:val="20"/>
        </w:rPr>
        <w:t xml:space="preserve"> </w:t>
      </w:r>
      <w:r>
        <w:rPr>
          <w:color w:val="231F20"/>
          <w:spacing w:val="-2"/>
          <w:w w:val="105"/>
          <w:sz w:val="20"/>
        </w:rPr>
        <w:t>avoidance</w:t>
      </w:r>
      <w:r>
        <w:rPr>
          <w:color w:val="231F20"/>
          <w:spacing w:val="-6"/>
          <w:w w:val="105"/>
          <w:sz w:val="20"/>
        </w:rPr>
        <w:t xml:space="preserve"> </w:t>
      </w:r>
      <w:r>
        <w:rPr>
          <w:color w:val="231F20"/>
          <w:spacing w:val="-2"/>
          <w:w w:val="105"/>
          <w:sz w:val="20"/>
        </w:rPr>
        <w:t>cultures</w:t>
      </w:r>
      <w:r>
        <w:rPr>
          <w:color w:val="231F20"/>
          <w:spacing w:val="-6"/>
          <w:w w:val="105"/>
          <w:sz w:val="20"/>
        </w:rPr>
        <w:t xml:space="preserve"> </w:t>
      </w:r>
      <w:r>
        <w:rPr>
          <w:color w:val="231F20"/>
          <w:spacing w:val="-2"/>
          <w:w w:val="105"/>
          <w:sz w:val="20"/>
        </w:rPr>
        <w:t>were</w:t>
      </w:r>
      <w:r>
        <w:rPr>
          <w:color w:val="231F20"/>
          <w:spacing w:val="-6"/>
          <w:w w:val="105"/>
          <w:sz w:val="20"/>
        </w:rPr>
        <w:t xml:space="preserve"> </w:t>
      </w:r>
      <w:r>
        <w:rPr>
          <w:color w:val="231F20"/>
          <w:spacing w:val="-2"/>
          <w:w w:val="105"/>
          <w:sz w:val="20"/>
        </w:rPr>
        <w:t>found</w:t>
      </w:r>
      <w:r>
        <w:rPr>
          <w:color w:val="231F20"/>
          <w:spacing w:val="-6"/>
          <w:w w:val="105"/>
          <w:sz w:val="20"/>
        </w:rPr>
        <w:t xml:space="preserve"> </w:t>
      </w:r>
      <w:r>
        <w:rPr>
          <w:color w:val="231F20"/>
          <w:spacing w:val="-2"/>
          <w:w w:val="105"/>
          <w:sz w:val="20"/>
        </w:rPr>
        <w:t>to</w:t>
      </w:r>
      <w:r>
        <w:rPr>
          <w:color w:val="231F20"/>
          <w:spacing w:val="-6"/>
          <w:w w:val="105"/>
          <w:sz w:val="20"/>
        </w:rPr>
        <w:t xml:space="preserve"> </w:t>
      </w:r>
      <w:r>
        <w:rPr>
          <w:color w:val="231F20"/>
          <w:spacing w:val="-2"/>
          <w:w w:val="105"/>
          <w:sz w:val="20"/>
        </w:rPr>
        <w:t>consume</w:t>
      </w:r>
      <w:r>
        <w:rPr>
          <w:color w:val="231F20"/>
          <w:spacing w:val="-6"/>
          <w:w w:val="105"/>
          <w:sz w:val="20"/>
        </w:rPr>
        <w:t xml:space="preserve"> </w:t>
      </w:r>
      <w:r>
        <w:rPr>
          <w:color w:val="231F20"/>
          <w:spacing w:val="-2"/>
          <w:w w:val="105"/>
          <w:sz w:val="20"/>
        </w:rPr>
        <w:t>more</w:t>
      </w:r>
      <w:r>
        <w:rPr>
          <w:color w:val="231F20"/>
          <w:spacing w:val="-6"/>
          <w:w w:val="105"/>
          <w:sz w:val="20"/>
        </w:rPr>
        <w:t xml:space="preserve"> </w:t>
      </w:r>
      <w:r>
        <w:rPr>
          <w:color w:val="231F20"/>
          <w:spacing w:val="-2"/>
          <w:w w:val="105"/>
          <w:sz w:val="20"/>
        </w:rPr>
        <w:t>mineral</w:t>
      </w:r>
      <w:r>
        <w:rPr>
          <w:color w:val="231F20"/>
          <w:spacing w:val="-6"/>
          <w:w w:val="105"/>
          <w:sz w:val="20"/>
        </w:rPr>
        <w:t xml:space="preserve"> </w:t>
      </w:r>
      <w:r>
        <w:rPr>
          <w:color w:val="231F20"/>
          <w:spacing w:val="-2"/>
          <w:w w:val="105"/>
          <w:sz w:val="20"/>
        </w:rPr>
        <w:t xml:space="preserve">water, </w:t>
      </w:r>
      <w:r>
        <w:rPr>
          <w:color w:val="231F20"/>
          <w:sz w:val="20"/>
        </w:rPr>
        <w:t xml:space="preserve">have higher expenditure on medical care, have a higher number of physicians and </w:t>
      </w:r>
      <w:r>
        <w:rPr>
          <w:color w:val="231F20"/>
          <w:w w:val="105"/>
          <w:sz w:val="20"/>
        </w:rPr>
        <w:t>pharmacies</w:t>
      </w:r>
      <w:r>
        <w:rPr>
          <w:color w:val="231F20"/>
          <w:spacing w:val="-9"/>
          <w:w w:val="105"/>
          <w:sz w:val="20"/>
        </w:rPr>
        <w:t xml:space="preserve"> </w:t>
      </w:r>
      <w:r>
        <w:rPr>
          <w:color w:val="231F20"/>
          <w:w w:val="105"/>
          <w:sz w:val="20"/>
        </w:rPr>
        <w:t>per</w:t>
      </w:r>
      <w:r>
        <w:rPr>
          <w:color w:val="231F20"/>
          <w:spacing w:val="-9"/>
          <w:w w:val="105"/>
          <w:sz w:val="20"/>
        </w:rPr>
        <w:t xml:space="preserve"> </w:t>
      </w:r>
      <w:r>
        <w:rPr>
          <w:color w:val="231F20"/>
          <w:w w:val="105"/>
          <w:sz w:val="20"/>
        </w:rPr>
        <w:t>capita,</w:t>
      </w:r>
      <w:r>
        <w:rPr>
          <w:color w:val="231F20"/>
          <w:spacing w:val="-9"/>
          <w:w w:val="105"/>
          <w:sz w:val="20"/>
        </w:rPr>
        <w:t xml:space="preserve"> </w:t>
      </w:r>
      <w:r>
        <w:rPr>
          <w:color w:val="231F20"/>
          <w:w w:val="105"/>
          <w:sz w:val="20"/>
        </w:rPr>
        <w:t>and</w:t>
      </w:r>
      <w:r>
        <w:rPr>
          <w:color w:val="231F20"/>
          <w:spacing w:val="-9"/>
          <w:w w:val="105"/>
          <w:sz w:val="20"/>
        </w:rPr>
        <w:t xml:space="preserve"> </w:t>
      </w:r>
      <w:r>
        <w:rPr>
          <w:color w:val="231F20"/>
          <w:w w:val="105"/>
          <w:sz w:val="20"/>
        </w:rPr>
        <w:t>consume</w:t>
      </w:r>
      <w:r>
        <w:rPr>
          <w:color w:val="231F20"/>
          <w:spacing w:val="-9"/>
          <w:w w:val="105"/>
          <w:sz w:val="20"/>
        </w:rPr>
        <w:t xml:space="preserve"> </w:t>
      </w:r>
      <w:r>
        <w:rPr>
          <w:color w:val="231F20"/>
          <w:w w:val="105"/>
          <w:sz w:val="20"/>
        </w:rPr>
        <w:t>more</w:t>
      </w:r>
      <w:r>
        <w:rPr>
          <w:color w:val="231F20"/>
          <w:spacing w:val="-9"/>
          <w:w w:val="105"/>
          <w:sz w:val="20"/>
        </w:rPr>
        <w:t xml:space="preserve"> </w:t>
      </w:r>
      <w:r>
        <w:rPr>
          <w:color w:val="231F20"/>
          <w:w w:val="105"/>
          <w:sz w:val="20"/>
        </w:rPr>
        <w:t>doses</w:t>
      </w:r>
      <w:r>
        <w:rPr>
          <w:color w:val="231F20"/>
          <w:spacing w:val="-9"/>
          <w:w w:val="105"/>
          <w:sz w:val="20"/>
        </w:rPr>
        <w:t xml:space="preserve"> </w:t>
      </w:r>
      <w:r>
        <w:rPr>
          <w:color w:val="231F20"/>
          <w:w w:val="105"/>
          <w:sz w:val="20"/>
        </w:rPr>
        <w:t>of</w:t>
      </w:r>
      <w:r>
        <w:rPr>
          <w:color w:val="231F20"/>
          <w:spacing w:val="-9"/>
          <w:w w:val="105"/>
          <w:sz w:val="20"/>
        </w:rPr>
        <w:t xml:space="preserve"> </w:t>
      </w:r>
      <w:r>
        <w:rPr>
          <w:color w:val="231F20"/>
          <w:w w:val="105"/>
          <w:sz w:val="20"/>
        </w:rPr>
        <w:t>antibiotics.</w:t>
      </w:r>
    </w:p>
    <w:p w14:paraId="53ECDAF7" w14:textId="7246E724" w:rsidR="00186249" w:rsidRDefault="00FD4FFF">
      <w:pPr>
        <w:pStyle w:val="ListParagraph"/>
        <w:numPr>
          <w:ilvl w:val="2"/>
          <w:numId w:val="38"/>
        </w:numPr>
        <w:tabs>
          <w:tab w:val="left" w:pos="1237"/>
          <w:tab w:val="left" w:pos="1238"/>
        </w:tabs>
        <w:spacing w:line="271" w:lineRule="auto"/>
        <w:ind w:right="190"/>
        <w:rPr>
          <w:sz w:val="20"/>
        </w:rPr>
      </w:pPr>
      <w:r>
        <w:rPr>
          <w:color w:val="231F20"/>
          <w:sz w:val="20"/>
        </w:rPr>
        <w:t xml:space="preserve">Consumers in societies that have a high tolerance </w:t>
      </w:r>
      <w:del w:id="1867" w:author="GMP" w:date="2023-03-27T09:55:00Z">
        <w:r w:rsidDel="007C2303">
          <w:rPr>
            <w:color w:val="231F20"/>
            <w:sz w:val="20"/>
          </w:rPr>
          <w:delText xml:space="preserve">of </w:delText>
        </w:r>
      </w:del>
      <w:ins w:id="1868" w:author="GMP" w:date="2023-03-27T09:55:00Z">
        <w:r w:rsidR="007C2303">
          <w:rPr>
            <w:color w:val="231F20"/>
            <w:sz w:val="20"/>
          </w:rPr>
          <w:t xml:space="preserve">for </w:t>
        </w:r>
      </w:ins>
      <w:r>
        <w:rPr>
          <w:color w:val="231F20"/>
          <w:sz w:val="20"/>
        </w:rPr>
        <w:t xml:space="preserve">uncertainty are more likely to </w:t>
      </w:r>
      <w:r>
        <w:rPr>
          <w:color w:val="231F20"/>
          <w:w w:val="105"/>
          <w:sz w:val="20"/>
        </w:rPr>
        <w:t>welcome</w:t>
      </w:r>
      <w:r>
        <w:rPr>
          <w:color w:val="231F20"/>
          <w:spacing w:val="-15"/>
          <w:w w:val="105"/>
          <w:sz w:val="20"/>
        </w:rPr>
        <w:t xml:space="preserve"> </w:t>
      </w:r>
      <w:r>
        <w:rPr>
          <w:color w:val="231F20"/>
          <w:w w:val="105"/>
          <w:sz w:val="20"/>
        </w:rPr>
        <w:t>new</w:t>
      </w:r>
      <w:r>
        <w:rPr>
          <w:color w:val="231F20"/>
          <w:spacing w:val="-15"/>
          <w:w w:val="105"/>
          <w:sz w:val="20"/>
        </w:rPr>
        <w:t xml:space="preserve"> </w:t>
      </w:r>
      <w:r>
        <w:rPr>
          <w:color w:val="231F20"/>
          <w:w w:val="105"/>
          <w:sz w:val="20"/>
        </w:rPr>
        <w:t>brands,</w:t>
      </w:r>
      <w:r>
        <w:rPr>
          <w:color w:val="231F20"/>
          <w:spacing w:val="-14"/>
          <w:w w:val="105"/>
          <w:sz w:val="20"/>
        </w:rPr>
        <w:t xml:space="preserve"> </w:t>
      </w:r>
      <w:r>
        <w:rPr>
          <w:color w:val="231F20"/>
          <w:w w:val="105"/>
          <w:sz w:val="20"/>
        </w:rPr>
        <w:t>new</w:t>
      </w:r>
      <w:r>
        <w:rPr>
          <w:color w:val="231F20"/>
          <w:spacing w:val="-15"/>
          <w:w w:val="105"/>
          <w:sz w:val="20"/>
        </w:rPr>
        <w:t xml:space="preserve"> </w:t>
      </w:r>
      <w:r>
        <w:rPr>
          <w:color w:val="231F20"/>
          <w:w w:val="105"/>
          <w:sz w:val="20"/>
        </w:rPr>
        <w:t>products,</w:t>
      </w:r>
      <w:r>
        <w:rPr>
          <w:color w:val="231F20"/>
          <w:spacing w:val="-14"/>
          <w:w w:val="105"/>
          <w:sz w:val="20"/>
        </w:rPr>
        <w:t xml:space="preserve"> </w:t>
      </w:r>
      <w:r>
        <w:rPr>
          <w:color w:val="231F20"/>
          <w:w w:val="105"/>
          <w:sz w:val="20"/>
        </w:rPr>
        <w:t>new</w:t>
      </w:r>
      <w:r>
        <w:rPr>
          <w:color w:val="231F20"/>
          <w:spacing w:val="-15"/>
          <w:w w:val="105"/>
          <w:sz w:val="20"/>
        </w:rPr>
        <w:t xml:space="preserve"> </w:t>
      </w:r>
      <w:r>
        <w:rPr>
          <w:color w:val="231F20"/>
          <w:w w:val="105"/>
          <w:sz w:val="20"/>
        </w:rPr>
        <w:t>channels</w:t>
      </w:r>
      <w:r>
        <w:rPr>
          <w:color w:val="231F20"/>
          <w:spacing w:val="-15"/>
          <w:w w:val="105"/>
          <w:sz w:val="20"/>
        </w:rPr>
        <w:t xml:space="preserve"> </w:t>
      </w:r>
      <w:r>
        <w:rPr>
          <w:color w:val="231F20"/>
          <w:w w:val="105"/>
          <w:sz w:val="20"/>
        </w:rPr>
        <w:t>of</w:t>
      </w:r>
      <w:r>
        <w:rPr>
          <w:color w:val="231F20"/>
          <w:spacing w:val="-14"/>
          <w:w w:val="105"/>
          <w:sz w:val="20"/>
        </w:rPr>
        <w:t xml:space="preserve"> </w:t>
      </w:r>
      <w:r>
        <w:rPr>
          <w:color w:val="231F20"/>
          <w:w w:val="105"/>
          <w:sz w:val="20"/>
        </w:rPr>
        <w:t>distribution,</w:t>
      </w:r>
      <w:r>
        <w:rPr>
          <w:color w:val="231F20"/>
          <w:spacing w:val="-15"/>
          <w:w w:val="105"/>
          <w:sz w:val="20"/>
        </w:rPr>
        <w:t xml:space="preserve"> </w:t>
      </w:r>
      <w:r>
        <w:rPr>
          <w:color w:val="231F20"/>
          <w:w w:val="105"/>
          <w:sz w:val="20"/>
        </w:rPr>
        <w:t>and</w:t>
      </w:r>
      <w:r>
        <w:rPr>
          <w:color w:val="231F20"/>
          <w:spacing w:val="-14"/>
          <w:w w:val="105"/>
          <w:sz w:val="20"/>
        </w:rPr>
        <w:t xml:space="preserve"> </w:t>
      </w:r>
      <w:r>
        <w:rPr>
          <w:color w:val="231F20"/>
          <w:w w:val="105"/>
          <w:sz w:val="20"/>
        </w:rPr>
        <w:t>other</w:t>
      </w:r>
      <w:r>
        <w:rPr>
          <w:color w:val="231F20"/>
          <w:spacing w:val="-15"/>
          <w:w w:val="105"/>
          <w:sz w:val="20"/>
        </w:rPr>
        <w:t xml:space="preserve"> </w:t>
      </w:r>
      <w:r>
        <w:rPr>
          <w:color w:val="231F20"/>
          <w:w w:val="105"/>
          <w:sz w:val="20"/>
        </w:rPr>
        <w:t>new marketing activities.</w:t>
      </w:r>
    </w:p>
    <w:p w14:paraId="40992693" w14:textId="77777777" w:rsidR="00186249" w:rsidRDefault="00FD4FFF">
      <w:pPr>
        <w:spacing w:before="119" w:line="302" w:lineRule="auto"/>
        <w:ind w:left="355" w:right="150"/>
        <w:rPr>
          <w:sz w:val="18"/>
        </w:rPr>
      </w:pPr>
      <w:r>
        <w:br w:type="column"/>
      </w:r>
      <w:r>
        <w:rPr>
          <w:color w:val="231F20"/>
          <w:sz w:val="18"/>
        </w:rPr>
        <w:t>Uncertainty</w:t>
      </w:r>
      <w:r>
        <w:rPr>
          <w:color w:val="231F20"/>
          <w:spacing w:val="-4"/>
          <w:sz w:val="18"/>
        </w:rPr>
        <w:t xml:space="preserve"> </w:t>
      </w:r>
      <w:r>
        <w:rPr>
          <w:color w:val="231F20"/>
          <w:sz w:val="18"/>
        </w:rPr>
        <w:t xml:space="preserve">avoid- </w:t>
      </w:r>
      <w:proofErr w:type="spellStart"/>
      <w:r>
        <w:rPr>
          <w:color w:val="231F20"/>
          <w:spacing w:val="-4"/>
          <w:sz w:val="18"/>
        </w:rPr>
        <w:t>ance</w:t>
      </w:r>
      <w:proofErr w:type="spellEnd"/>
    </w:p>
    <w:p w14:paraId="4E699E02" w14:textId="77777777" w:rsidR="00186249" w:rsidRDefault="00FD4FFF">
      <w:pPr>
        <w:spacing w:before="2" w:line="302" w:lineRule="auto"/>
        <w:ind w:left="355" w:right="150"/>
        <w:rPr>
          <w:sz w:val="18"/>
        </w:rPr>
      </w:pPr>
      <w:r>
        <w:rPr>
          <w:color w:val="808285"/>
          <w:sz w:val="18"/>
        </w:rPr>
        <w:t xml:space="preserve">Uncertainty avoid- </w:t>
      </w:r>
      <w:proofErr w:type="spellStart"/>
      <w:r>
        <w:rPr>
          <w:color w:val="808285"/>
          <w:sz w:val="18"/>
        </w:rPr>
        <w:t>ance</w:t>
      </w:r>
      <w:proofErr w:type="spellEnd"/>
      <w:r>
        <w:rPr>
          <w:color w:val="808285"/>
          <w:sz w:val="18"/>
        </w:rPr>
        <w:t xml:space="preserve"> refers to the extent to which </w:t>
      </w:r>
      <w:proofErr w:type="spellStart"/>
      <w:r>
        <w:rPr>
          <w:color w:val="808285"/>
          <w:sz w:val="18"/>
        </w:rPr>
        <w:t>peo</w:t>
      </w:r>
      <w:proofErr w:type="spellEnd"/>
      <w:r>
        <w:rPr>
          <w:color w:val="808285"/>
          <w:sz w:val="18"/>
        </w:rPr>
        <w:t xml:space="preserve">- </w:t>
      </w:r>
      <w:proofErr w:type="spellStart"/>
      <w:r>
        <w:rPr>
          <w:color w:val="808285"/>
          <w:sz w:val="18"/>
        </w:rPr>
        <w:t>ple</w:t>
      </w:r>
      <w:proofErr w:type="spellEnd"/>
      <w:r>
        <w:rPr>
          <w:color w:val="808285"/>
          <w:sz w:val="18"/>
        </w:rPr>
        <w:t xml:space="preserve"> in a society feel threatened by ambiguous </w:t>
      </w:r>
      <w:proofErr w:type="spellStart"/>
      <w:r>
        <w:rPr>
          <w:color w:val="808285"/>
          <w:sz w:val="18"/>
        </w:rPr>
        <w:t>situa</w:t>
      </w:r>
      <w:proofErr w:type="spellEnd"/>
      <w:r>
        <w:rPr>
          <w:color w:val="808285"/>
          <w:sz w:val="18"/>
        </w:rPr>
        <w:t xml:space="preserve">- </w:t>
      </w:r>
      <w:proofErr w:type="spellStart"/>
      <w:r>
        <w:rPr>
          <w:color w:val="808285"/>
          <w:sz w:val="18"/>
        </w:rPr>
        <w:t>tions</w:t>
      </w:r>
      <w:proofErr w:type="spellEnd"/>
      <w:r>
        <w:rPr>
          <w:color w:val="808285"/>
          <w:sz w:val="18"/>
        </w:rPr>
        <w:t xml:space="preserve"> and wish to avoid them.</w:t>
      </w:r>
    </w:p>
    <w:p w14:paraId="44DF8CF1"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4F2EC7B3" w14:textId="77777777" w:rsidR="00186249" w:rsidRDefault="00186249">
      <w:pPr>
        <w:pStyle w:val="BodyText"/>
      </w:pPr>
    </w:p>
    <w:p w14:paraId="50B0092D" w14:textId="77777777" w:rsidR="00186249" w:rsidRDefault="00186249">
      <w:pPr>
        <w:pStyle w:val="BodyText"/>
      </w:pPr>
    </w:p>
    <w:p w14:paraId="0C5CD373" w14:textId="77777777" w:rsidR="00186249" w:rsidRDefault="00186249">
      <w:pPr>
        <w:pStyle w:val="BodyText"/>
      </w:pPr>
    </w:p>
    <w:p w14:paraId="60289CEC" w14:textId="77777777" w:rsidR="00186249" w:rsidRDefault="00186249">
      <w:pPr>
        <w:pStyle w:val="BodyText"/>
      </w:pPr>
    </w:p>
    <w:p w14:paraId="1118E1C7" w14:textId="77777777" w:rsidR="00186249" w:rsidRDefault="00186249">
      <w:pPr>
        <w:pStyle w:val="BodyText"/>
      </w:pPr>
    </w:p>
    <w:p w14:paraId="029A532F" w14:textId="77777777" w:rsidR="00186249" w:rsidRDefault="00186249">
      <w:pPr>
        <w:pStyle w:val="BodyText"/>
      </w:pPr>
    </w:p>
    <w:p w14:paraId="7575D4EA" w14:textId="77777777" w:rsidR="00186249" w:rsidRDefault="00186249">
      <w:pPr>
        <w:pStyle w:val="BodyText"/>
      </w:pPr>
    </w:p>
    <w:p w14:paraId="4476009B" w14:textId="77777777" w:rsidR="00186249" w:rsidRDefault="00186249">
      <w:pPr>
        <w:pStyle w:val="BodyText"/>
      </w:pPr>
    </w:p>
    <w:p w14:paraId="7E0224EE" w14:textId="77777777" w:rsidR="00186249" w:rsidRDefault="00186249">
      <w:pPr>
        <w:pStyle w:val="BodyText"/>
        <w:rPr>
          <w:sz w:val="21"/>
        </w:rPr>
      </w:pPr>
    </w:p>
    <w:p w14:paraId="334FAA82" w14:textId="77777777" w:rsidR="00186249" w:rsidRDefault="00FD4FFF">
      <w:pPr>
        <w:pStyle w:val="Heading6"/>
        <w:spacing w:before="100"/>
        <w:ind w:left="2204"/>
        <w:jc w:val="left"/>
      </w:pPr>
      <w:r>
        <w:rPr>
          <w:color w:val="003946"/>
        </w:rPr>
        <w:t>Masculinity</w:t>
      </w:r>
      <w:r>
        <w:rPr>
          <w:color w:val="003946"/>
          <w:spacing w:val="-5"/>
        </w:rPr>
        <w:t xml:space="preserve"> </w:t>
      </w:r>
      <w:r>
        <w:rPr>
          <w:color w:val="003946"/>
        </w:rPr>
        <w:t>Versus</w:t>
      </w:r>
      <w:r>
        <w:rPr>
          <w:color w:val="003946"/>
          <w:spacing w:val="-5"/>
        </w:rPr>
        <w:t xml:space="preserve"> </w:t>
      </w:r>
      <w:r>
        <w:rPr>
          <w:color w:val="003946"/>
          <w:spacing w:val="-2"/>
        </w:rPr>
        <w:t>Femininity</w:t>
      </w:r>
    </w:p>
    <w:p w14:paraId="124D145F" w14:textId="77777777" w:rsidR="00186249" w:rsidRDefault="00186249">
      <w:pPr>
        <w:pStyle w:val="BodyText"/>
        <w:spacing w:before="10"/>
        <w:rPr>
          <w:sz w:val="26"/>
        </w:rPr>
      </w:pPr>
    </w:p>
    <w:p w14:paraId="32133D81" w14:textId="10538791" w:rsidR="00186249" w:rsidRDefault="00FD4FFF">
      <w:pPr>
        <w:pStyle w:val="BodyText"/>
        <w:spacing w:line="271" w:lineRule="auto"/>
        <w:ind w:left="2204" w:right="954"/>
        <w:jc w:val="both"/>
      </w:pPr>
      <w:r>
        <w:rPr>
          <w:color w:val="231F20"/>
        </w:rPr>
        <w:t>Societies</w:t>
      </w:r>
      <w:r>
        <w:rPr>
          <w:color w:val="231F20"/>
          <w:spacing w:val="-3"/>
        </w:rPr>
        <w:t xml:space="preserve"> </w:t>
      </w:r>
      <w:r>
        <w:rPr>
          <w:color w:val="231F20"/>
        </w:rPr>
        <w:t>that</w:t>
      </w:r>
      <w:r>
        <w:rPr>
          <w:color w:val="231F20"/>
          <w:spacing w:val="-1"/>
        </w:rPr>
        <w:t xml:space="preserve"> </w:t>
      </w:r>
      <w:r>
        <w:rPr>
          <w:color w:val="231F20"/>
        </w:rPr>
        <w:t>value</w:t>
      </w:r>
      <w:r>
        <w:rPr>
          <w:color w:val="231F20"/>
          <w:spacing w:val="-1"/>
        </w:rPr>
        <w:t xml:space="preserve"> </w:t>
      </w:r>
      <w:r>
        <w:rPr>
          <w:color w:val="231F20"/>
        </w:rPr>
        <w:t>such</w:t>
      </w:r>
      <w:r>
        <w:rPr>
          <w:color w:val="231F20"/>
          <w:spacing w:val="-1"/>
        </w:rPr>
        <w:t xml:space="preserve"> </w:t>
      </w:r>
      <w:r>
        <w:rPr>
          <w:color w:val="231F20"/>
        </w:rPr>
        <w:t>things</w:t>
      </w:r>
      <w:r>
        <w:rPr>
          <w:color w:val="231F20"/>
          <w:spacing w:val="-1"/>
        </w:rPr>
        <w:t xml:space="preserve"> </w:t>
      </w:r>
      <w:r>
        <w:rPr>
          <w:color w:val="231F20"/>
        </w:rPr>
        <w:t>as</w:t>
      </w:r>
      <w:r>
        <w:rPr>
          <w:color w:val="231F20"/>
          <w:spacing w:val="-1"/>
        </w:rPr>
        <w:t xml:space="preserve"> </w:t>
      </w:r>
      <w:del w:id="1869" w:author="GMP" w:date="2023-03-27T09:57:00Z">
        <w:r w:rsidDel="007C2303">
          <w:rPr>
            <w:color w:val="231F20"/>
          </w:rPr>
          <w:delText>money</w:delText>
        </w:r>
      </w:del>
      <w:ins w:id="1870" w:author="GMP" w:date="2023-03-27T09:57:00Z">
        <w:r w:rsidR="007C2303">
          <w:rPr>
            <w:color w:val="231F20"/>
          </w:rPr>
          <w:t>wealth</w:t>
        </w:r>
      </w:ins>
      <w:r>
        <w:rPr>
          <w:color w:val="231F20"/>
        </w:rPr>
        <w:t>,</w:t>
      </w:r>
      <w:r>
        <w:rPr>
          <w:color w:val="231F20"/>
          <w:spacing w:val="-1"/>
        </w:rPr>
        <w:t xml:space="preserve"> </w:t>
      </w:r>
      <w:r>
        <w:rPr>
          <w:color w:val="231F20"/>
        </w:rPr>
        <w:t>success,</w:t>
      </w:r>
      <w:r>
        <w:rPr>
          <w:color w:val="231F20"/>
          <w:spacing w:val="-1"/>
        </w:rPr>
        <w:t xml:space="preserve"> </w:t>
      </w:r>
      <w:r>
        <w:rPr>
          <w:color w:val="231F20"/>
        </w:rPr>
        <w:t>power,</w:t>
      </w:r>
      <w:r>
        <w:rPr>
          <w:color w:val="231F20"/>
          <w:spacing w:val="-1"/>
        </w:rPr>
        <w:t xml:space="preserve"> </w:t>
      </w:r>
      <w:r>
        <w:rPr>
          <w:color w:val="231F20"/>
        </w:rPr>
        <w:t>mastery</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 xml:space="preserve">environment, </w:t>
      </w:r>
      <w:r>
        <w:rPr>
          <w:color w:val="231F20"/>
          <w:w w:val="105"/>
        </w:rPr>
        <w:t>and</w:t>
      </w:r>
      <w:r>
        <w:rPr>
          <w:color w:val="231F20"/>
          <w:spacing w:val="-6"/>
          <w:w w:val="105"/>
        </w:rPr>
        <w:t xml:space="preserve"> </w:t>
      </w:r>
      <w:r>
        <w:rPr>
          <w:color w:val="231F20"/>
          <w:w w:val="105"/>
        </w:rPr>
        <w:t>qualities</w:t>
      </w:r>
      <w:r>
        <w:rPr>
          <w:color w:val="231F20"/>
          <w:spacing w:val="-6"/>
          <w:w w:val="105"/>
        </w:rPr>
        <w:t xml:space="preserve"> </w:t>
      </w:r>
      <w:r>
        <w:rPr>
          <w:color w:val="231F20"/>
          <w:w w:val="105"/>
        </w:rPr>
        <w:t>such</w:t>
      </w:r>
      <w:r>
        <w:rPr>
          <w:color w:val="231F20"/>
          <w:spacing w:val="-6"/>
          <w:w w:val="105"/>
        </w:rPr>
        <w:t xml:space="preserve"> </w:t>
      </w:r>
      <w:r>
        <w:rPr>
          <w:color w:val="231F20"/>
          <w:w w:val="105"/>
        </w:rPr>
        <w:t>as</w:t>
      </w:r>
      <w:r>
        <w:rPr>
          <w:color w:val="231F20"/>
          <w:spacing w:val="-6"/>
          <w:w w:val="105"/>
        </w:rPr>
        <w:t xml:space="preserve"> </w:t>
      </w:r>
      <w:r>
        <w:rPr>
          <w:color w:val="231F20"/>
          <w:w w:val="105"/>
        </w:rPr>
        <w:t>assertiveness</w:t>
      </w:r>
      <w:r>
        <w:rPr>
          <w:color w:val="231F20"/>
          <w:spacing w:val="-6"/>
          <w:w w:val="105"/>
        </w:rPr>
        <w:t xml:space="preserve"> </w:t>
      </w:r>
      <w:r>
        <w:rPr>
          <w:color w:val="231F20"/>
          <w:w w:val="105"/>
        </w:rPr>
        <w:t>are</w:t>
      </w:r>
      <w:r>
        <w:rPr>
          <w:color w:val="231F20"/>
          <w:spacing w:val="-6"/>
          <w:w w:val="105"/>
        </w:rPr>
        <w:t xml:space="preserve"> </w:t>
      </w:r>
      <w:r>
        <w:rPr>
          <w:color w:val="231F20"/>
          <w:w w:val="105"/>
        </w:rPr>
        <w:t>categorized</w:t>
      </w:r>
      <w:r>
        <w:rPr>
          <w:color w:val="231F20"/>
          <w:spacing w:val="-6"/>
          <w:w w:val="105"/>
        </w:rPr>
        <w:t xml:space="preserve"> </w:t>
      </w:r>
      <w:r>
        <w:rPr>
          <w:color w:val="231F20"/>
          <w:w w:val="105"/>
        </w:rPr>
        <w:t>as</w:t>
      </w:r>
      <w:r>
        <w:rPr>
          <w:color w:val="231F20"/>
          <w:spacing w:val="-6"/>
          <w:w w:val="105"/>
        </w:rPr>
        <w:t xml:space="preserve"> </w:t>
      </w:r>
      <w:r>
        <w:rPr>
          <w:color w:val="231F20"/>
          <w:w w:val="105"/>
        </w:rPr>
        <w:t>having</w:t>
      </w:r>
      <w:r>
        <w:rPr>
          <w:color w:val="231F20"/>
          <w:spacing w:val="-6"/>
          <w:w w:val="105"/>
        </w:rPr>
        <w:t xml:space="preserve"> </w:t>
      </w:r>
      <w:r>
        <w:rPr>
          <w:color w:val="231F20"/>
          <w:w w:val="105"/>
        </w:rPr>
        <w:t>masculine</w:t>
      </w:r>
      <w:r>
        <w:rPr>
          <w:color w:val="231F20"/>
          <w:spacing w:val="-6"/>
          <w:w w:val="105"/>
        </w:rPr>
        <w:t xml:space="preserve"> </w:t>
      </w:r>
      <w:r>
        <w:rPr>
          <w:color w:val="231F20"/>
          <w:w w:val="105"/>
        </w:rPr>
        <w:t>cultures.</w:t>
      </w:r>
      <w:r>
        <w:rPr>
          <w:color w:val="231F20"/>
          <w:spacing w:val="-6"/>
          <w:w w:val="105"/>
        </w:rPr>
        <w:t xml:space="preserve"> </w:t>
      </w:r>
      <w:r>
        <w:rPr>
          <w:color w:val="231F20"/>
          <w:w w:val="105"/>
        </w:rPr>
        <w:t>In contrast,</w:t>
      </w:r>
      <w:r>
        <w:rPr>
          <w:color w:val="231F20"/>
          <w:spacing w:val="-11"/>
          <w:w w:val="105"/>
        </w:rPr>
        <w:t xml:space="preserve"> </w:t>
      </w:r>
      <w:r>
        <w:rPr>
          <w:color w:val="231F20"/>
          <w:w w:val="105"/>
        </w:rPr>
        <w:t>those</w:t>
      </w:r>
      <w:r>
        <w:rPr>
          <w:color w:val="231F20"/>
          <w:spacing w:val="-11"/>
          <w:w w:val="105"/>
        </w:rPr>
        <w:t xml:space="preserve"> </w:t>
      </w:r>
      <w:r>
        <w:rPr>
          <w:color w:val="231F20"/>
          <w:w w:val="105"/>
        </w:rPr>
        <w:t>societies</w:t>
      </w:r>
      <w:r>
        <w:rPr>
          <w:color w:val="231F20"/>
          <w:spacing w:val="-11"/>
          <w:w w:val="105"/>
        </w:rPr>
        <w:t xml:space="preserve"> </w:t>
      </w:r>
      <w:r>
        <w:rPr>
          <w:color w:val="231F20"/>
          <w:w w:val="105"/>
        </w:rPr>
        <w:t>that</w:t>
      </w:r>
      <w:r>
        <w:rPr>
          <w:color w:val="231F20"/>
          <w:spacing w:val="-11"/>
          <w:w w:val="105"/>
        </w:rPr>
        <w:t xml:space="preserve"> </w:t>
      </w:r>
      <w:r>
        <w:rPr>
          <w:color w:val="231F20"/>
          <w:w w:val="105"/>
        </w:rPr>
        <w:t>value</w:t>
      </w:r>
      <w:r>
        <w:rPr>
          <w:color w:val="231F20"/>
          <w:spacing w:val="-11"/>
          <w:w w:val="105"/>
        </w:rPr>
        <w:t xml:space="preserve"> </w:t>
      </w:r>
      <w:r>
        <w:rPr>
          <w:color w:val="231F20"/>
          <w:w w:val="105"/>
        </w:rPr>
        <w:t>such</w:t>
      </w:r>
      <w:r>
        <w:rPr>
          <w:color w:val="231F20"/>
          <w:spacing w:val="-11"/>
          <w:w w:val="105"/>
        </w:rPr>
        <w:t xml:space="preserve"> </w:t>
      </w:r>
      <w:r>
        <w:rPr>
          <w:color w:val="231F20"/>
          <w:w w:val="105"/>
        </w:rPr>
        <w:t>things</w:t>
      </w:r>
      <w:r>
        <w:rPr>
          <w:color w:val="231F20"/>
          <w:spacing w:val="-11"/>
          <w:w w:val="105"/>
        </w:rPr>
        <w:t xml:space="preserve"> </w:t>
      </w:r>
      <w:r>
        <w:rPr>
          <w:color w:val="231F20"/>
          <w:w w:val="105"/>
        </w:rPr>
        <w:t>as</w:t>
      </w:r>
      <w:r>
        <w:rPr>
          <w:color w:val="231F20"/>
          <w:spacing w:val="-11"/>
          <w:w w:val="105"/>
        </w:rPr>
        <w:t xml:space="preserve"> </w:t>
      </w:r>
      <w:r>
        <w:rPr>
          <w:color w:val="231F20"/>
          <w:w w:val="105"/>
        </w:rPr>
        <w:t>harmony,</w:t>
      </w:r>
      <w:r>
        <w:rPr>
          <w:color w:val="231F20"/>
          <w:spacing w:val="-11"/>
          <w:w w:val="105"/>
        </w:rPr>
        <w:t xml:space="preserve"> </w:t>
      </w:r>
      <w:r>
        <w:rPr>
          <w:color w:val="231F20"/>
          <w:w w:val="105"/>
        </w:rPr>
        <w:t>peace</w:t>
      </w:r>
      <w:r>
        <w:rPr>
          <w:color w:val="231F20"/>
          <w:spacing w:val="-11"/>
          <w:w w:val="105"/>
        </w:rPr>
        <w:t xml:space="preserve"> </w:t>
      </w:r>
      <w:r>
        <w:rPr>
          <w:color w:val="231F20"/>
          <w:w w:val="105"/>
        </w:rPr>
        <w:t>of</w:t>
      </w:r>
      <w:r>
        <w:rPr>
          <w:color w:val="231F20"/>
          <w:spacing w:val="-11"/>
          <w:w w:val="105"/>
        </w:rPr>
        <w:t xml:space="preserve"> </w:t>
      </w:r>
      <w:r>
        <w:rPr>
          <w:color w:val="231F20"/>
          <w:w w:val="105"/>
        </w:rPr>
        <w:t>mind,</w:t>
      </w:r>
      <w:r>
        <w:rPr>
          <w:color w:val="231F20"/>
          <w:spacing w:val="-11"/>
          <w:w w:val="105"/>
        </w:rPr>
        <w:t xml:space="preserve"> </w:t>
      </w:r>
      <w:r>
        <w:rPr>
          <w:color w:val="231F20"/>
          <w:w w:val="105"/>
        </w:rPr>
        <w:t>caring</w:t>
      </w:r>
      <w:r>
        <w:rPr>
          <w:color w:val="231F20"/>
          <w:spacing w:val="-11"/>
          <w:w w:val="105"/>
        </w:rPr>
        <w:t xml:space="preserve"> </w:t>
      </w:r>
      <w:r>
        <w:rPr>
          <w:color w:val="231F20"/>
          <w:w w:val="105"/>
        </w:rPr>
        <w:t>for others,</w:t>
      </w:r>
      <w:r>
        <w:rPr>
          <w:color w:val="231F20"/>
          <w:spacing w:val="-7"/>
          <w:w w:val="105"/>
        </w:rPr>
        <w:t xml:space="preserve"> </w:t>
      </w:r>
      <w:ins w:id="1871" w:author="GMP" w:date="2023-03-27T10:05:00Z">
        <w:r w:rsidR="00491FA7">
          <w:rPr>
            <w:color w:val="231F20"/>
            <w:w w:val="105"/>
          </w:rPr>
          <w:t>and</w:t>
        </w:r>
        <w:r w:rsidR="00491FA7">
          <w:rPr>
            <w:color w:val="231F20"/>
            <w:spacing w:val="-7"/>
            <w:w w:val="105"/>
          </w:rPr>
          <w:t xml:space="preserve"> </w:t>
        </w:r>
      </w:ins>
      <w:r>
        <w:rPr>
          <w:color w:val="231F20"/>
          <w:w w:val="105"/>
        </w:rPr>
        <w:t>quality</w:t>
      </w:r>
      <w:r>
        <w:rPr>
          <w:color w:val="231F20"/>
          <w:spacing w:val="-7"/>
          <w:w w:val="105"/>
        </w:rPr>
        <w:t xml:space="preserve"> </w:t>
      </w:r>
      <w:r>
        <w:rPr>
          <w:color w:val="231F20"/>
          <w:w w:val="105"/>
        </w:rPr>
        <w:t>of</w:t>
      </w:r>
      <w:r>
        <w:rPr>
          <w:color w:val="231F20"/>
          <w:spacing w:val="-7"/>
          <w:w w:val="105"/>
        </w:rPr>
        <w:t xml:space="preserve"> </w:t>
      </w:r>
      <w:r>
        <w:rPr>
          <w:color w:val="231F20"/>
          <w:w w:val="105"/>
        </w:rPr>
        <w:t>life,</w:t>
      </w:r>
      <w:r>
        <w:rPr>
          <w:color w:val="231F20"/>
          <w:spacing w:val="-7"/>
          <w:w w:val="105"/>
        </w:rPr>
        <w:t xml:space="preserve"> </w:t>
      </w:r>
      <w:del w:id="1872" w:author="GMP" w:date="2023-03-27T10:05:00Z">
        <w:r w:rsidDel="00491FA7">
          <w:rPr>
            <w:color w:val="231F20"/>
            <w:w w:val="105"/>
          </w:rPr>
          <w:delText>and</w:delText>
        </w:r>
        <w:r w:rsidDel="00491FA7">
          <w:rPr>
            <w:color w:val="231F20"/>
            <w:spacing w:val="-7"/>
            <w:w w:val="105"/>
          </w:rPr>
          <w:delText xml:space="preserve"> </w:delText>
        </w:r>
        <w:r w:rsidDel="00491FA7">
          <w:rPr>
            <w:color w:val="231F20"/>
            <w:w w:val="105"/>
          </w:rPr>
          <w:delText>other</w:delText>
        </w:r>
        <w:r w:rsidDel="00491FA7">
          <w:rPr>
            <w:color w:val="231F20"/>
            <w:spacing w:val="-7"/>
            <w:w w:val="105"/>
          </w:rPr>
          <w:delText xml:space="preserve"> </w:delText>
        </w:r>
        <w:r w:rsidDel="00491FA7">
          <w:rPr>
            <w:color w:val="231F20"/>
            <w:w w:val="105"/>
          </w:rPr>
          <w:delText>facets</w:delText>
        </w:r>
        <w:r w:rsidDel="00491FA7">
          <w:rPr>
            <w:color w:val="231F20"/>
            <w:spacing w:val="-7"/>
            <w:w w:val="105"/>
          </w:rPr>
          <w:delText xml:space="preserve"> </w:delText>
        </w:r>
        <w:r w:rsidDel="00491FA7">
          <w:rPr>
            <w:color w:val="231F20"/>
            <w:w w:val="105"/>
          </w:rPr>
          <w:delText>of</w:delText>
        </w:r>
        <w:r w:rsidDel="00491FA7">
          <w:rPr>
            <w:color w:val="231F20"/>
            <w:spacing w:val="-7"/>
            <w:w w:val="105"/>
          </w:rPr>
          <w:delText xml:space="preserve"> </w:delText>
        </w:r>
        <w:r w:rsidDel="00491FA7">
          <w:rPr>
            <w:color w:val="231F20"/>
            <w:w w:val="105"/>
          </w:rPr>
          <w:delText>life</w:delText>
        </w:r>
        <w:r w:rsidDel="00491FA7">
          <w:rPr>
            <w:color w:val="231F20"/>
            <w:spacing w:val="-7"/>
            <w:w w:val="105"/>
          </w:rPr>
          <w:delText xml:space="preserve"> </w:delText>
        </w:r>
        <w:r w:rsidDel="00491FA7">
          <w:rPr>
            <w:color w:val="231F20"/>
            <w:w w:val="105"/>
          </w:rPr>
          <w:delText>otherwise</w:delText>
        </w:r>
        <w:r w:rsidDel="00491FA7">
          <w:rPr>
            <w:color w:val="231F20"/>
            <w:spacing w:val="-7"/>
            <w:w w:val="105"/>
          </w:rPr>
          <w:delText xml:space="preserve"> </w:delText>
        </w:r>
        <w:r w:rsidDel="00491FA7">
          <w:rPr>
            <w:color w:val="231F20"/>
            <w:w w:val="105"/>
          </w:rPr>
          <w:delText>deemed</w:delText>
        </w:r>
        <w:r w:rsidDel="00491FA7">
          <w:rPr>
            <w:color w:val="231F20"/>
            <w:spacing w:val="-7"/>
            <w:w w:val="105"/>
          </w:rPr>
          <w:delText xml:space="preserve"> </w:delText>
        </w:r>
        <w:r w:rsidDel="00491FA7">
          <w:rPr>
            <w:color w:val="231F20"/>
            <w:w w:val="105"/>
          </w:rPr>
          <w:delText>to</w:delText>
        </w:r>
        <w:r w:rsidDel="00491FA7">
          <w:rPr>
            <w:color w:val="231F20"/>
            <w:spacing w:val="-7"/>
            <w:w w:val="105"/>
          </w:rPr>
          <w:delText xml:space="preserve"> </w:delText>
        </w:r>
        <w:r w:rsidDel="00491FA7">
          <w:rPr>
            <w:color w:val="231F20"/>
            <w:w w:val="105"/>
          </w:rPr>
          <w:delText>be</w:delText>
        </w:r>
        <w:r w:rsidDel="00491FA7">
          <w:rPr>
            <w:color w:val="231F20"/>
            <w:spacing w:val="-7"/>
            <w:w w:val="105"/>
          </w:rPr>
          <w:delText xml:space="preserve"> </w:delText>
        </w:r>
        <w:r w:rsidDel="00491FA7">
          <w:rPr>
            <w:color w:val="231F20"/>
            <w:w w:val="105"/>
          </w:rPr>
          <w:delText>more</w:delText>
        </w:r>
        <w:r w:rsidDel="00491FA7">
          <w:rPr>
            <w:color w:val="231F20"/>
            <w:spacing w:val="-7"/>
            <w:w w:val="105"/>
          </w:rPr>
          <w:delText xml:space="preserve"> </w:delText>
        </w:r>
        <w:r w:rsidDel="00491FA7">
          <w:rPr>
            <w:color w:val="231F20"/>
            <w:w w:val="105"/>
          </w:rPr>
          <w:delText xml:space="preserve">“feminine” </w:delText>
        </w:r>
      </w:del>
      <w:r>
        <w:rPr>
          <w:color w:val="231F20"/>
          <w:w w:val="105"/>
        </w:rPr>
        <w:t>are</w:t>
      </w:r>
      <w:r>
        <w:rPr>
          <w:color w:val="231F20"/>
          <w:spacing w:val="-7"/>
          <w:w w:val="105"/>
        </w:rPr>
        <w:t xml:space="preserve"> </w:t>
      </w:r>
      <w:r>
        <w:rPr>
          <w:color w:val="231F20"/>
          <w:w w:val="105"/>
        </w:rPr>
        <w:t>said</w:t>
      </w:r>
      <w:r>
        <w:rPr>
          <w:color w:val="231F20"/>
          <w:spacing w:val="-7"/>
          <w:w w:val="105"/>
        </w:rPr>
        <w:t xml:space="preserve"> </w:t>
      </w:r>
      <w:r>
        <w:rPr>
          <w:color w:val="231F20"/>
          <w:w w:val="105"/>
        </w:rPr>
        <w:t>to</w:t>
      </w:r>
      <w:r>
        <w:rPr>
          <w:color w:val="231F20"/>
          <w:spacing w:val="-7"/>
          <w:w w:val="105"/>
        </w:rPr>
        <w:t xml:space="preserve"> </w:t>
      </w:r>
      <w:r>
        <w:rPr>
          <w:color w:val="231F20"/>
          <w:w w:val="105"/>
        </w:rPr>
        <w:t>have</w:t>
      </w:r>
      <w:r>
        <w:rPr>
          <w:color w:val="231F20"/>
          <w:spacing w:val="-7"/>
          <w:w w:val="105"/>
        </w:rPr>
        <w:t xml:space="preserve"> </w:t>
      </w:r>
      <w:r>
        <w:rPr>
          <w:color w:val="231F20"/>
          <w:w w:val="105"/>
        </w:rPr>
        <w:t>more</w:t>
      </w:r>
      <w:r>
        <w:rPr>
          <w:color w:val="231F20"/>
          <w:spacing w:val="-7"/>
          <w:w w:val="105"/>
        </w:rPr>
        <w:t xml:space="preserve"> </w:t>
      </w:r>
      <w:r>
        <w:rPr>
          <w:color w:val="231F20"/>
          <w:w w:val="105"/>
        </w:rPr>
        <w:t>feminine</w:t>
      </w:r>
      <w:r>
        <w:rPr>
          <w:color w:val="231F20"/>
          <w:spacing w:val="-7"/>
          <w:w w:val="105"/>
        </w:rPr>
        <w:t xml:space="preserve"> </w:t>
      </w:r>
      <w:r>
        <w:rPr>
          <w:color w:val="231F20"/>
          <w:w w:val="105"/>
        </w:rPr>
        <w:t>cultures.</w:t>
      </w:r>
      <w:r>
        <w:rPr>
          <w:color w:val="231F20"/>
          <w:spacing w:val="-7"/>
          <w:w w:val="105"/>
        </w:rPr>
        <w:t xml:space="preserve"> </w:t>
      </w:r>
      <w:r>
        <w:rPr>
          <w:color w:val="231F20"/>
          <w:w w:val="105"/>
        </w:rPr>
        <w:t>In</w:t>
      </w:r>
      <w:r>
        <w:rPr>
          <w:color w:val="231F20"/>
          <w:spacing w:val="-7"/>
          <w:w w:val="105"/>
        </w:rPr>
        <w:t xml:space="preserve"> </w:t>
      </w:r>
      <w:r>
        <w:rPr>
          <w:color w:val="231F20"/>
          <w:w w:val="105"/>
        </w:rPr>
        <w:t>the</w:t>
      </w:r>
      <w:r>
        <w:rPr>
          <w:color w:val="231F20"/>
          <w:spacing w:val="-7"/>
          <w:w w:val="105"/>
        </w:rPr>
        <w:t xml:space="preserve"> </w:t>
      </w:r>
      <w:r>
        <w:rPr>
          <w:color w:val="231F20"/>
          <w:w w:val="105"/>
        </w:rPr>
        <w:t>context</w:t>
      </w:r>
      <w:r>
        <w:rPr>
          <w:color w:val="231F20"/>
          <w:spacing w:val="-7"/>
          <w:w w:val="105"/>
        </w:rPr>
        <w:t xml:space="preserve"> </w:t>
      </w:r>
      <w:r>
        <w:rPr>
          <w:color w:val="231F20"/>
          <w:w w:val="105"/>
        </w:rPr>
        <w:t>of</w:t>
      </w:r>
      <w:r>
        <w:rPr>
          <w:color w:val="231F20"/>
          <w:spacing w:val="-7"/>
          <w:w w:val="105"/>
        </w:rPr>
        <w:t xml:space="preserve"> </w:t>
      </w:r>
      <w:r>
        <w:rPr>
          <w:color w:val="231F20"/>
          <w:w w:val="105"/>
        </w:rPr>
        <w:t>consumer</w:t>
      </w:r>
      <w:r>
        <w:rPr>
          <w:color w:val="231F20"/>
          <w:spacing w:val="-7"/>
          <w:w w:val="105"/>
        </w:rPr>
        <w:t xml:space="preserve"> </w:t>
      </w:r>
      <w:r>
        <w:rPr>
          <w:color w:val="231F20"/>
          <w:w w:val="105"/>
        </w:rPr>
        <w:t>behavior,</w:t>
      </w:r>
      <w:r>
        <w:rPr>
          <w:color w:val="231F20"/>
          <w:spacing w:val="-7"/>
          <w:w w:val="105"/>
        </w:rPr>
        <w:t xml:space="preserve"> </w:t>
      </w:r>
      <w:r>
        <w:rPr>
          <w:color w:val="231F20"/>
          <w:w w:val="105"/>
        </w:rPr>
        <w:t>people from</w:t>
      </w:r>
      <w:r>
        <w:rPr>
          <w:color w:val="231F20"/>
          <w:spacing w:val="-15"/>
          <w:w w:val="105"/>
        </w:rPr>
        <w:t xml:space="preserve"> </w:t>
      </w:r>
      <w:r>
        <w:rPr>
          <w:color w:val="231F20"/>
          <w:w w:val="105"/>
        </w:rPr>
        <w:t>feminine</w:t>
      </w:r>
      <w:r>
        <w:rPr>
          <w:color w:val="231F20"/>
          <w:spacing w:val="-15"/>
          <w:w w:val="105"/>
        </w:rPr>
        <w:t xml:space="preserve"> </w:t>
      </w:r>
      <w:r>
        <w:rPr>
          <w:color w:val="231F20"/>
          <w:w w:val="105"/>
        </w:rPr>
        <w:t>cultures</w:t>
      </w:r>
      <w:r>
        <w:rPr>
          <w:color w:val="231F20"/>
          <w:spacing w:val="-14"/>
          <w:w w:val="105"/>
        </w:rPr>
        <w:t xml:space="preserve"> </w:t>
      </w:r>
      <w:r>
        <w:rPr>
          <w:color w:val="231F20"/>
          <w:w w:val="105"/>
        </w:rPr>
        <w:t>tend</w:t>
      </w:r>
      <w:r>
        <w:rPr>
          <w:color w:val="231F20"/>
          <w:spacing w:val="-15"/>
          <w:w w:val="105"/>
        </w:rPr>
        <w:t xml:space="preserve"> </w:t>
      </w:r>
      <w:r>
        <w:rPr>
          <w:color w:val="231F20"/>
          <w:w w:val="105"/>
        </w:rPr>
        <w:t>to</w:t>
      </w:r>
      <w:r>
        <w:rPr>
          <w:color w:val="231F20"/>
          <w:spacing w:val="-14"/>
          <w:w w:val="105"/>
        </w:rPr>
        <w:t xml:space="preserve"> </w:t>
      </w:r>
      <w:r>
        <w:rPr>
          <w:color w:val="231F20"/>
          <w:w w:val="105"/>
        </w:rPr>
        <w:t>reject</w:t>
      </w:r>
      <w:r>
        <w:rPr>
          <w:color w:val="231F20"/>
          <w:spacing w:val="-15"/>
          <w:w w:val="105"/>
        </w:rPr>
        <w:t xml:space="preserve"> </w:t>
      </w:r>
      <w:r>
        <w:rPr>
          <w:color w:val="231F20"/>
          <w:w w:val="105"/>
        </w:rPr>
        <w:t>environmentally</w:t>
      </w:r>
      <w:r>
        <w:rPr>
          <w:color w:val="231F20"/>
          <w:spacing w:val="-15"/>
          <w:w w:val="105"/>
        </w:rPr>
        <w:t xml:space="preserve"> </w:t>
      </w:r>
      <w:r>
        <w:rPr>
          <w:color w:val="231F20"/>
          <w:w w:val="105"/>
        </w:rPr>
        <w:t>unfriendly</w:t>
      </w:r>
      <w:r>
        <w:rPr>
          <w:color w:val="231F20"/>
          <w:spacing w:val="-14"/>
          <w:w w:val="105"/>
        </w:rPr>
        <w:t xml:space="preserve"> </w:t>
      </w:r>
      <w:r>
        <w:rPr>
          <w:color w:val="231F20"/>
          <w:w w:val="105"/>
        </w:rPr>
        <w:t>products</w:t>
      </w:r>
      <w:r>
        <w:rPr>
          <w:color w:val="231F20"/>
          <w:spacing w:val="-15"/>
          <w:w w:val="105"/>
        </w:rPr>
        <w:t xml:space="preserve"> </w:t>
      </w:r>
      <w:r>
        <w:rPr>
          <w:color w:val="231F20"/>
          <w:w w:val="105"/>
        </w:rPr>
        <w:t>and</w:t>
      </w:r>
      <w:r>
        <w:rPr>
          <w:color w:val="231F20"/>
          <w:spacing w:val="-14"/>
          <w:w w:val="105"/>
        </w:rPr>
        <w:t xml:space="preserve"> </w:t>
      </w:r>
      <w:r>
        <w:rPr>
          <w:color w:val="231F20"/>
          <w:w w:val="105"/>
        </w:rPr>
        <w:t>services that are primarily materialistic</w:t>
      </w:r>
      <w:del w:id="1873" w:author="GMP" w:date="2023-03-29T12:18:00Z">
        <w:r w:rsidDel="0065714D">
          <w:rPr>
            <w:color w:val="231F20"/>
            <w:w w:val="105"/>
          </w:rPr>
          <w:delText xml:space="preserve"> in nature</w:delText>
        </w:r>
      </w:del>
      <w:r>
        <w:rPr>
          <w:color w:val="231F20"/>
          <w:w w:val="105"/>
        </w:rPr>
        <w:t>, in contrast to people from more masculine cultures</w:t>
      </w:r>
      <w:r>
        <w:rPr>
          <w:color w:val="231F20"/>
          <w:spacing w:val="-15"/>
          <w:w w:val="105"/>
        </w:rPr>
        <w:t xml:space="preserve"> </w:t>
      </w:r>
      <w:r>
        <w:rPr>
          <w:color w:val="231F20"/>
          <w:w w:val="105"/>
        </w:rPr>
        <w:t>who</w:t>
      </w:r>
      <w:r>
        <w:rPr>
          <w:color w:val="231F20"/>
          <w:spacing w:val="-15"/>
          <w:w w:val="105"/>
        </w:rPr>
        <w:t xml:space="preserve"> </w:t>
      </w:r>
      <w:r>
        <w:rPr>
          <w:color w:val="231F20"/>
          <w:w w:val="105"/>
        </w:rPr>
        <w:t>tend</w:t>
      </w:r>
      <w:r>
        <w:rPr>
          <w:color w:val="231F20"/>
          <w:spacing w:val="-14"/>
          <w:w w:val="105"/>
        </w:rPr>
        <w:t xml:space="preserve"> </w:t>
      </w:r>
      <w:r>
        <w:rPr>
          <w:color w:val="231F20"/>
          <w:w w:val="105"/>
        </w:rPr>
        <w:t>to</w:t>
      </w:r>
      <w:r>
        <w:rPr>
          <w:color w:val="231F20"/>
          <w:spacing w:val="-15"/>
          <w:w w:val="105"/>
        </w:rPr>
        <w:t xml:space="preserve"> </w:t>
      </w:r>
      <w:r>
        <w:rPr>
          <w:color w:val="231F20"/>
          <w:w w:val="105"/>
        </w:rPr>
        <w:t>seek</w:t>
      </w:r>
      <w:r>
        <w:rPr>
          <w:color w:val="231F20"/>
          <w:spacing w:val="-14"/>
          <w:w w:val="105"/>
        </w:rPr>
        <w:t xml:space="preserve"> </w:t>
      </w:r>
      <w:r>
        <w:rPr>
          <w:color w:val="231F20"/>
          <w:w w:val="105"/>
        </w:rPr>
        <w:t>products</w:t>
      </w:r>
      <w:r>
        <w:rPr>
          <w:color w:val="231F20"/>
          <w:spacing w:val="-15"/>
          <w:w w:val="105"/>
        </w:rPr>
        <w:t xml:space="preserve"> </w:t>
      </w:r>
      <w:r>
        <w:rPr>
          <w:color w:val="231F20"/>
          <w:w w:val="105"/>
        </w:rPr>
        <w:t>that</w:t>
      </w:r>
      <w:r>
        <w:rPr>
          <w:color w:val="231F20"/>
          <w:spacing w:val="-15"/>
          <w:w w:val="105"/>
        </w:rPr>
        <w:t xml:space="preserve"> </w:t>
      </w:r>
      <w:r>
        <w:rPr>
          <w:color w:val="231F20"/>
          <w:w w:val="105"/>
        </w:rPr>
        <w:t>promote</w:t>
      </w:r>
      <w:r>
        <w:rPr>
          <w:color w:val="231F20"/>
          <w:spacing w:val="-14"/>
          <w:w w:val="105"/>
        </w:rPr>
        <w:t xml:space="preserve"> </w:t>
      </w:r>
      <w:r>
        <w:rPr>
          <w:color w:val="231F20"/>
          <w:w w:val="105"/>
        </w:rPr>
        <w:t>and</w:t>
      </w:r>
      <w:r>
        <w:rPr>
          <w:color w:val="231F20"/>
          <w:spacing w:val="-15"/>
          <w:w w:val="105"/>
        </w:rPr>
        <w:t xml:space="preserve"> </w:t>
      </w:r>
      <w:r>
        <w:rPr>
          <w:color w:val="231F20"/>
          <w:w w:val="105"/>
        </w:rPr>
        <w:t>reﬂect</w:t>
      </w:r>
      <w:r>
        <w:rPr>
          <w:color w:val="231F20"/>
          <w:spacing w:val="-14"/>
          <w:w w:val="105"/>
        </w:rPr>
        <w:t xml:space="preserve"> </w:t>
      </w:r>
      <w:r>
        <w:rPr>
          <w:color w:val="231F20"/>
          <w:w w:val="105"/>
        </w:rPr>
        <w:t>material</w:t>
      </w:r>
      <w:r>
        <w:rPr>
          <w:color w:val="231F20"/>
          <w:spacing w:val="-15"/>
          <w:w w:val="105"/>
        </w:rPr>
        <w:t xml:space="preserve"> </w:t>
      </w:r>
      <w:r>
        <w:rPr>
          <w:color w:val="231F20"/>
          <w:w w:val="105"/>
        </w:rPr>
        <w:t>success.</w:t>
      </w:r>
      <w:r>
        <w:rPr>
          <w:color w:val="231F20"/>
          <w:spacing w:val="-15"/>
          <w:w w:val="105"/>
        </w:rPr>
        <w:t xml:space="preserve"> </w:t>
      </w:r>
      <w:del w:id="1874" w:author="GMP" w:date="2023-03-27T10:07:00Z">
        <w:r w:rsidDel="00491FA7">
          <w:rPr>
            <w:color w:val="231F20"/>
            <w:w w:val="105"/>
          </w:rPr>
          <w:delText>Accord- ing</w:delText>
        </w:r>
      </w:del>
      <w:ins w:id="1875" w:author="GMP" w:date="2023-03-27T10:07:00Z">
        <w:r w:rsidR="00491FA7">
          <w:rPr>
            <w:color w:val="231F20"/>
            <w:w w:val="105"/>
          </w:rPr>
          <w:t>According</w:t>
        </w:r>
      </w:ins>
      <w:r>
        <w:rPr>
          <w:color w:val="231F20"/>
          <w:spacing w:val="-5"/>
          <w:w w:val="105"/>
        </w:rPr>
        <w:t xml:space="preserve"> </w:t>
      </w:r>
      <w:r>
        <w:rPr>
          <w:color w:val="231F20"/>
          <w:w w:val="105"/>
        </w:rPr>
        <w:t>to</w:t>
      </w:r>
      <w:r>
        <w:rPr>
          <w:color w:val="231F20"/>
          <w:spacing w:val="-5"/>
          <w:w w:val="105"/>
        </w:rPr>
        <w:t xml:space="preserve"> </w:t>
      </w:r>
      <w:r>
        <w:rPr>
          <w:color w:val="231F20"/>
          <w:w w:val="105"/>
        </w:rPr>
        <w:t>Hofstede’s</w:t>
      </w:r>
      <w:r>
        <w:rPr>
          <w:color w:val="231F20"/>
          <w:spacing w:val="-5"/>
          <w:w w:val="105"/>
        </w:rPr>
        <w:t xml:space="preserve"> </w:t>
      </w:r>
      <w:r>
        <w:rPr>
          <w:color w:val="231F20"/>
          <w:w w:val="105"/>
        </w:rPr>
        <w:t>ﬁndings,</w:t>
      </w:r>
      <w:r>
        <w:rPr>
          <w:color w:val="231F20"/>
          <w:spacing w:val="-5"/>
          <w:w w:val="105"/>
        </w:rPr>
        <w:t xml:space="preserve"> </w:t>
      </w:r>
      <w:r>
        <w:rPr>
          <w:color w:val="231F20"/>
          <w:w w:val="105"/>
        </w:rPr>
        <w:t>Scandinavian</w:t>
      </w:r>
      <w:r>
        <w:rPr>
          <w:color w:val="231F20"/>
          <w:spacing w:val="-5"/>
          <w:w w:val="105"/>
        </w:rPr>
        <w:t xml:space="preserve"> </w:t>
      </w:r>
      <w:r>
        <w:rPr>
          <w:color w:val="231F20"/>
          <w:w w:val="105"/>
        </w:rPr>
        <w:t>countries</w:t>
      </w:r>
      <w:r>
        <w:rPr>
          <w:color w:val="231F20"/>
          <w:spacing w:val="-5"/>
          <w:w w:val="105"/>
        </w:rPr>
        <w:t xml:space="preserve"> </w:t>
      </w:r>
      <w:r>
        <w:rPr>
          <w:color w:val="231F20"/>
          <w:w w:val="105"/>
        </w:rPr>
        <w:t>tend</w:t>
      </w:r>
      <w:r>
        <w:rPr>
          <w:color w:val="231F20"/>
          <w:spacing w:val="-5"/>
          <w:w w:val="105"/>
        </w:rPr>
        <w:t xml:space="preserve"> </w:t>
      </w:r>
      <w:del w:id="1876" w:author="GMP" w:date="2023-03-27T10:09:00Z">
        <w:r w:rsidDel="00491FA7">
          <w:rPr>
            <w:color w:val="231F20"/>
            <w:w w:val="105"/>
          </w:rPr>
          <w:delText>to</w:delText>
        </w:r>
        <w:r w:rsidDel="00491FA7">
          <w:rPr>
            <w:color w:val="231F20"/>
            <w:spacing w:val="-5"/>
            <w:w w:val="105"/>
          </w:rPr>
          <w:delText xml:space="preserve"> </w:delText>
        </w:r>
        <w:r w:rsidDel="00491FA7">
          <w:rPr>
            <w:color w:val="231F20"/>
            <w:w w:val="105"/>
          </w:rPr>
          <w:delText>value</w:delText>
        </w:r>
        <w:r w:rsidDel="00491FA7">
          <w:rPr>
            <w:color w:val="231F20"/>
            <w:spacing w:val="-5"/>
            <w:w w:val="105"/>
          </w:rPr>
          <w:delText xml:space="preserve"> </w:delText>
        </w:r>
        <w:r w:rsidDel="00491FA7">
          <w:rPr>
            <w:color w:val="231F20"/>
            <w:w w:val="105"/>
          </w:rPr>
          <w:delText>femininity</w:delText>
        </w:r>
      </w:del>
      <w:ins w:id="1877" w:author="GMP" w:date="2023-03-27T10:09:00Z">
        <w:r w:rsidR="00491FA7">
          <w:rPr>
            <w:color w:val="231F20"/>
            <w:w w:val="105"/>
          </w:rPr>
          <w:t>more toward a feminine culture</w:t>
        </w:r>
      </w:ins>
      <w:del w:id="1878" w:author="GMP" w:date="2023-03-27T10:09:00Z">
        <w:r w:rsidDel="00491FA7">
          <w:rPr>
            <w:color w:val="231F20"/>
            <w:spacing w:val="-5"/>
            <w:w w:val="105"/>
          </w:rPr>
          <w:delText xml:space="preserve"> </w:delText>
        </w:r>
        <w:r w:rsidDel="00491FA7">
          <w:rPr>
            <w:color w:val="231F20"/>
            <w:w w:val="105"/>
          </w:rPr>
          <w:delText>more</w:delText>
        </w:r>
      </w:del>
      <w:r>
        <w:rPr>
          <w:color w:val="231F20"/>
          <w:spacing w:val="-5"/>
          <w:w w:val="105"/>
        </w:rPr>
        <w:t xml:space="preserve"> </w:t>
      </w:r>
      <w:r>
        <w:rPr>
          <w:color w:val="231F20"/>
          <w:w w:val="105"/>
        </w:rPr>
        <w:t xml:space="preserve">than </w:t>
      </w:r>
      <w:r>
        <w:rPr>
          <w:color w:val="231F20"/>
        </w:rPr>
        <w:t>countries such as the US, UK, Italy, and Japan.</w:t>
      </w:r>
    </w:p>
    <w:p w14:paraId="272B5229" w14:textId="77777777" w:rsidR="00186249" w:rsidRDefault="00186249">
      <w:pPr>
        <w:pStyle w:val="BodyText"/>
        <w:spacing w:before="8"/>
        <w:rPr>
          <w:sz w:val="22"/>
        </w:rPr>
      </w:pPr>
    </w:p>
    <w:p w14:paraId="43FBAFA2" w14:textId="06799FE6" w:rsidR="00186249" w:rsidRDefault="00FD4FFF">
      <w:pPr>
        <w:pStyle w:val="BodyText"/>
        <w:spacing w:line="271" w:lineRule="auto"/>
        <w:ind w:left="2204" w:right="954" w:hanging="1"/>
        <w:jc w:val="both"/>
      </w:pPr>
      <w:r>
        <w:rPr>
          <w:color w:val="231F20"/>
        </w:rPr>
        <w:t>As societies become more aware of issues such as quality of life, sustainability, har</w:t>
      </w:r>
      <w:del w:id="1879" w:author="GMP" w:date="2023-03-27T10:09:00Z">
        <w:r w:rsidDel="00491FA7">
          <w:rPr>
            <w:color w:val="231F20"/>
          </w:rPr>
          <w:delText xml:space="preserve">- </w:delText>
        </w:r>
      </w:del>
      <w:r>
        <w:rPr>
          <w:color w:val="231F20"/>
        </w:rPr>
        <w:t xml:space="preserve">mony, and so on, corporations operating in these countries tend to engage in activities reﬂecting these societal values. Increasingly, these </w:t>
      </w:r>
      <w:del w:id="1880" w:author="GMP" w:date="2023-03-27T10:10:00Z">
        <w:r w:rsidDel="00491FA7">
          <w:rPr>
            <w:color w:val="231F20"/>
          </w:rPr>
          <w:delText>femininity-related</w:delText>
        </w:r>
      </w:del>
      <w:ins w:id="1881" w:author="GMP" w:date="2023-03-27T10:10:00Z">
        <w:r w:rsidR="00491FA7">
          <w:rPr>
            <w:color w:val="231F20"/>
          </w:rPr>
          <w:t>types of</w:t>
        </w:r>
      </w:ins>
      <w:r>
        <w:rPr>
          <w:color w:val="231F20"/>
        </w:rPr>
        <w:t xml:space="preserve"> issues seem to be more </w:t>
      </w:r>
      <w:del w:id="1882" w:author="GMP" w:date="2023-03-27T10:11:00Z">
        <w:r w:rsidDel="00491FA7">
          <w:rPr>
            <w:color w:val="231F20"/>
          </w:rPr>
          <w:delText xml:space="preserve">salient </w:delText>
        </w:r>
      </w:del>
      <w:ins w:id="1883" w:author="GMP" w:date="2023-03-27T10:11:00Z">
        <w:r w:rsidR="00491FA7">
          <w:rPr>
            <w:color w:val="231F20"/>
          </w:rPr>
          <w:t xml:space="preserve">prevalent </w:t>
        </w:r>
      </w:ins>
      <w:r>
        <w:rPr>
          <w:color w:val="231F20"/>
        </w:rPr>
        <w:t>in advanced economies than in emerging economies.</w:t>
      </w:r>
    </w:p>
    <w:p w14:paraId="298DB14B" w14:textId="77777777" w:rsidR="00186249" w:rsidRDefault="00186249">
      <w:pPr>
        <w:pStyle w:val="BodyText"/>
        <w:spacing w:before="8"/>
        <w:rPr>
          <w:sz w:val="22"/>
        </w:rPr>
      </w:pPr>
    </w:p>
    <w:p w14:paraId="3BD7631D" w14:textId="77777777" w:rsidR="00186249" w:rsidRDefault="00FD4FFF">
      <w:pPr>
        <w:pStyle w:val="BodyText"/>
        <w:ind w:left="2204"/>
      </w:pPr>
      <w:r>
        <w:rPr>
          <w:color w:val="231F20"/>
          <w:spacing w:val="-2"/>
        </w:rPr>
        <w:t>Examples</w:t>
      </w:r>
    </w:p>
    <w:p w14:paraId="51021358" w14:textId="77777777" w:rsidR="00186249" w:rsidRDefault="00186249">
      <w:pPr>
        <w:pStyle w:val="BodyText"/>
        <w:spacing w:before="2"/>
        <w:rPr>
          <w:sz w:val="25"/>
        </w:rPr>
      </w:pPr>
    </w:p>
    <w:p w14:paraId="57ACFF91" w14:textId="5D933D9A" w:rsidR="00186249" w:rsidRDefault="00FD4FFF">
      <w:pPr>
        <w:pStyle w:val="ListParagraph"/>
        <w:numPr>
          <w:ilvl w:val="3"/>
          <w:numId w:val="38"/>
        </w:numPr>
        <w:tabs>
          <w:tab w:val="left" w:pos="2484"/>
          <w:tab w:val="left" w:pos="2485"/>
        </w:tabs>
        <w:spacing w:line="271" w:lineRule="auto"/>
        <w:ind w:right="963"/>
        <w:rPr>
          <w:sz w:val="20"/>
        </w:rPr>
      </w:pPr>
      <w:r>
        <w:rPr>
          <w:color w:val="231F20"/>
          <w:spacing w:val="-2"/>
          <w:w w:val="105"/>
          <w:sz w:val="20"/>
        </w:rPr>
        <w:t>Marketers</w:t>
      </w:r>
      <w:r>
        <w:rPr>
          <w:color w:val="231F20"/>
          <w:spacing w:val="-7"/>
          <w:w w:val="105"/>
          <w:sz w:val="20"/>
        </w:rPr>
        <w:t xml:space="preserve"> </w:t>
      </w:r>
      <w:r>
        <w:rPr>
          <w:color w:val="231F20"/>
          <w:spacing w:val="-2"/>
          <w:w w:val="105"/>
          <w:sz w:val="20"/>
        </w:rPr>
        <w:t>will</w:t>
      </w:r>
      <w:r>
        <w:rPr>
          <w:color w:val="231F20"/>
          <w:spacing w:val="-7"/>
          <w:w w:val="105"/>
          <w:sz w:val="20"/>
        </w:rPr>
        <w:t xml:space="preserve"> </w:t>
      </w:r>
      <w:r>
        <w:rPr>
          <w:color w:val="231F20"/>
          <w:spacing w:val="-2"/>
          <w:w w:val="105"/>
          <w:sz w:val="20"/>
        </w:rPr>
        <w:t>portray</w:t>
      </w:r>
      <w:r>
        <w:rPr>
          <w:color w:val="231F20"/>
          <w:spacing w:val="-7"/>
          <w:w w:val="105"/>
          <w:sz w:val="20"/>
        </w:rPr>
        <w:t xml:space="preserve"> </w:t>
      </w:r>
      <w:r>
        <w:rPr>
          <w:color w:val="231F20"/>
          <w:spacing w:val="-2"/>
          <w:w w:val="105"/>
          <w:sz w:val="20"/>
        </w:rPr>
        <w:t>their</w:t>
      </w:r>
      <w:r>
        <w:rPr>
          <w:color w:val="231F20"/>
          <w:spacing w:val="-7"/>
          <w:w w:val="105"/>
          <w:sz w:val="20"/>
        </w:rPr>
        <w:t xml:space="preserve"> </w:t>
      </w:r>
      <w:r>
        <w:rPr>
          <w:color w:val="231F20"/>
          <w:spacing w:val="-2"/>
          <w:w w:val="105"/>
          <w:sz w:val="20"/>
        </w:rPr>
        <w:t>products</w:t>
      </w:r>
      <w:r>
        <w:rPr>
          <w:color w:val="231F20"/>
          <w:spacing w:val="-7"/>
          <w:w w:val="105"/>
          <w:sz w:val="20"/>
        </w:rPr>
        <w:t xml:space="preserve"> </w:t>
      </w:r>
      <w:r>
        <w:rPr>
          <w:color w:val="231F20"/>
          <w:spacing w:val="-2"/>
          <w:w w:val="105"/>
          <w:sz w:val="20"/>
        </w:rPr>
        <w:t>as</w:t>
      </w:r>
      <w:r>
        <w:rPr>
          <w:color w:val="231F20"/>
          <w:spacing w:val="-7"/>
          <w:w w:val="105"/>
          <w:sz w:val="20"/>
        </w:rPr>
        <w:t xml:space="preserve"> </w:t>
      </w:r>
      <w:r>
        <w:rPr>
          <w:color w:val="231F20"/>
          <w:spacing w:val="-2"/>
          <w:w w:val="105"/>
          <w:sz w:val="20"/>
        </w:rPr>
        <w:t>“winning,”</w:t>
      </w:r>
      <w:r>
        <w:rPr>
          <w:color w:val="231F20"/>
          <w:spacing w:val="-7"/>
          <w:w w:val="105"/>
          <w:sz w:val="20"/>
        </w:rPr>
        <w:t xml:space="preserve"> </w:t>
      </w:r>
      <w:r>
        <w:rPr>
          <w:color w:val="231F20"/>
          <w:spacing w:val="-2"/>
          <w:w w:val="105"/>
          <w:sz w:val="20"/>
        </w:rPr>
        <w:t>“prestigious,”</w:t>
      </w:r>
      <w:r>
        <w:rPr>
          <w:color w:val="231F20"/>
          <w:spacing w:val="-7"/>
          <w:w w:val="105"/>
          <w:sz w:val="20"/>
        </w:rPr>
        <w:t xml:space="preserve"> </w:t>
      </w:r>
      <w:r>
        <w:rPr>
          <w:color w:val="231F20"/>
          <w:spacing w:val="-2"/>
          <w:w w:val="105"/>
          <w:sz w:val="20"/>
        </w:rPr>
        <w:t>or</w:t>
      </w:r>
      <w:r>
        <w:rPr>
          <w:color w:val="231F20"/>
          <w:spacing w:val="-7"/>
          <w:w w:val="105"/>
          <w:sz w:val="20"/>
        </w:rPr>
        <w:t xml:space="preserve"> </w:t>
      </w:r>
      <w:r>
        <w:rPr>
          <w:color w:val="231F20"/>
          <w:spacing w:val="-2"/>
          <w:w w:val="105"/>
          <w:sz w:val="20"/>
        </w:rPr>
        <w:t>“best</w:t>
      </w:r>
      <w:r>
        <w:rPr>
          <w:color w:val="231F20"/>
          <w:spacing w:val="-7"/>
          <w:w w:val="105"/>
          <w:sz w:val="20"/>
        </w:rPr>
        <w:t xml:space="preserve"> </w:t>
      </w:r>
      <w:r>
        <w:rPr>
          <w:color w:val="231F20"/>
          <w:spacing w:val="-2"/>
          <w:w w:val="105"/>
          <w:sz w:val="20"/>
        </w:rPr>
        <w:t xml:space="preserve">performing’ </w:t>
      </w:r>
      <w:r>
        <w:rPr>
          <w:color w:val="231F20"/>
          <w:w w:val="105"/>
          <w:sz w:val="20"/>
        </w:rPr>
        <w:t>when</w:t>
      </w:r>
      <w:r>
        <w:rPr>
          <w:color w:val="231F20"/>
          <w:spacing w:val="-8"/>
          <w:w w:val="105"/>
          <w:sz w:val="20"/>
        </w:rPr>
        <w:t xml:space="preserve"> </w:t>
      </w:r>
      <w:r>
        <w:rPr>
          <w:color w:val="231F20"/>
          <w:w w:val="105"/>
          <w:sz w:val="20"/>
        </w:rPr>
        <w:t>they</w:t>
      </w:r>
      <w:r>
        <w:rPr>
          <w:color w:val="231F20"/>
          <w:spacing w:val="-8"/>
          <w:w w:val="105"/>
          <w:sz w:val="20"/>
        </w:rPr>
        <w:t xml:space="preserve"> </w:t>
      </w:r>
      <w:r>
        <w:rPr>
          <w:color w:val="231F20"/>
          <w:w w:val="105"/>
          <w:sz w:val="20"/>
        </w:rPr>
        <w:t>communicate</w:t>
      </w:r>
      <w:r>
        <w:rPr>
          <w:color w:val="231F20"/>
          <w:spacing w:val="-8"/>
          <w:w w:val="105"/>
          <w:sz w:val="20"/>
        </w:rPr>
        <w:t xml:space="preserve"> </w:t>
      </w:r>
      <w:r>
        <w:rPr>
          <w:color w:val="231F20"/>
          <w:w w:val="105"/>
          <w:sz w:val="20"/>
        </w:rPr>
        <w:t>with</w:t>
      </w:r>
      <w:r>
        <w:rPr>
          <w:color w:val="231F20"/>
          <w:spacing w:val="-8"/>
          <w:w w:val="105"/>
          <w:sz w:val="20"/>
        </w:rPr>
        <w:t xml:space="preserve"> </w:t>
      </w:r>
      <w:r>
        <w:rPr>
          <w:color w:val="231F20"/>
          <w:w w:val="105"/>
          <w:sz w:val="20"/>
        </w:rPr>
        <w:t>their</w:t>
      </w:r>
      <w:r>
        <w:rPr>
          <w:color w:val="231F20"/>
          <w:spacing w:val="-8"/>
          <w:w w:val="105"/>
          <w:sz w:val="20"/>
        </w:rPr>
        <w:t xml:space="preserve"> </w:t>
      </w:r>
      <w:r>
        <w:rPr>
          <w:color w:val="231F20"/>
          <w:w w:val="105"/>
          <w:sz w:val="20"/>
        </w:rPr>
        <w:t>customers</w:t>
      </w:r>
      <w:r>
        <w:rPr>
          <w:color w:val="231F20"/>
          <w:spacing w:val="-8"/>
          <w:w w:val="105"/>
          <w:sz w:val="20"/>
        </w:rPr>
        <w:t xml:space="preserve"> </w:t>
      </w:r>
      <w:r>
        <w:rPr>
          <w:color w:val="231F20"/>
          <w:w w:val="105"/>
          <w:sz w:val="20"/>
        </w:rPr>
        <w:t>in</w:t>
      </w:r>
      <w:r>
        <w:rPr>
          <w:color w:val="231F20"/>
          <w:spacing w:val="-8"/>
          <w:w w:val="105"/>
          <w:sz w:val="20"/>
        </w:rPr>
        <w:t xml:space="preserve"> </w:t>
      </w:r>
      <w:r>
        <w:rPr>
          <w:color w:val="231F20"/>
          <w:w w:val="105"/>
          <w:sz w:val="20"/>
        </w:rPr>
        <w:t>highly</w:t>
      </w:r>
      <w:r>
        <w:rPr>
          <w:color w:val="231F20"/>
          <w:spacing w:val="-8"/>
          <w:w w:val="105"/>
          <w:sz w:val="20"/>
        </w:rPr>
        <w:t xml:space="preserve"> </w:t>
      </w:r>
      <w:r>
        <w:rPr>
          <w:color w:val="231F20"/>
          <w:w w:val="105"/>
          <w:sz w:val="20"/>
        </w:rPr>
        <w:t>masculine</w:t>
      </w:r>
      <w:r>
        <w:rPr>
          <w:color w:val="231F20"/>
          <w:spacing w:val="-8"/>
          <w:w w:val="105"/>
          <w:sz w:val="20"/>
        </w:rPr>
        <w:t xml:space="preserve"> </w:t>
      </w:r>
      <w:r>
        <w:rPr>
          <w:color w:val="231F20"/>
          <w:w w:val="105"/>
          <w:sz w:val="20"/>
        </w:rPr>
        <w:t>cultures.</w:t>
      </w:r>
      <w:r>
        <w:rPr>
          <w:color w:val="231F20"/>
          <w:spacing w:val="-8"/>
          <w:w w:val="105"/>
          <w:sz w:val="20"/>
        </w:rPr>
        <w:t xml:space="preserve"> </w:t>
      </w:r>
      <w:r>
        <w:rPr>
          <w:color w:val="231F20"/>
          <w:w w:val="105"/>
          <w:sz w:val="20"/>
        </w:rPr>
        <w:t>On</w:t>
      </w:r>
      <w:r>
        <w:rPr>
          <w:color w:val="231F20"/>
          <w:spacing w:val="-8"/>
          <w:w w:val="105"/>
          <w:sz w:val="20"/>
        </w:rPr>
        <w:t xml:space="preserve"> </w:t>
      </w:r>
      <w:r>
        <w:rPr>
          <w:color w:val="231F20"/>
          <w:w w:val="105"/>
          <w:sz w:val="20"/>
        </w:rPr>
        <w:t xml:space="preserve">the </w:t>
      </w:r>
      <w:r>
        <w:rPr>
          <w:color w:val="231F20"/>
          <w:sz w:val="20"/>
        </w:rPr>
        <w:t xml:space="preserve">contrary, when approaching customers in highly feminine cultures, they portray their </w:t>
      </w:r>
      <w:r>
        <w:rPr>
          <w:color w:val="231F20"/>
          <w:w w:val="105"/>
          <w:sz w:val="20"/>
        </w:rPr>
        <w:t>products</w:t>
      </w:r>
      <w:r>
        <w:rPr>
          <w:color w:val="231F20"/>
          <w:spacing w:val="-8"/>
          <w:w w:val="105"/>
          <w:sz w:val="20"/>
        </w:rPr>
        <w:t xml:space="preserve"> </w:t>
      </w:r>
      <w:r>
        <w:rPr>
          <w:color w:val="231F20"/>
          <w:w w:val="105"/>
          <w:sz w:val="20"/>
        </w:rPr>
        <w:t>as</w:t>
      </w:r>
      <w:r>
        <w:rPr>
          <w:color w:val="231F20"/>
          <w:spacing w:val="-8"/>
          <w:w w:val="105"/>
          <w:sz w:val="20"/>
        </w:rPr>
        <w:t xml:space="preserve"> </w:t>
      </w:r>
      <w:r>
        <w:rPr>
          <w:color w:val="231F20"/>
          <w:w w:val="105"/>
          <w:sz w:val="20"/>
        </w:rPr>
        <w:t>“nurturing,”</w:t>
      </w:r>
      <w:r>
        <w:rPr>
          <w:color w:val="231F20"/>
          <w:spacing w:val="-8"/>
          <w:w w:val="105"/>
          <w:sz w:val="20"/>
        </w:rPr>
        <w:t xml:space="preserve"> </w:t>
      </w:r>
      <w:r>
        <w:rPr>
          <w:color w:val="231F20"/>
          <w:w w:val="105"/>
          <w:sz w:val="20"/>
        </w:rPr>
        <w:t>“environmental</w:t>
      </w:r>
      <w:ins w:id="1884" w:author="GMP" w:date="2023-03-27T10:12:00Z">
        <w:r w:rsidR="00491FA7">
          <w:rPr>
            <w:color w:val="231F20"/>
            <w:w w:val="105"/>
            <w:sz w:val="20"/>
          </w:rPr>
          <w:t>ly</w:t>
        </w:r>
      </w:ins>
      <w:r>
        <w:rPr>
          <w:color w:val="231F20"/>
          <w:spacing w:val="-8"/>
          <w:w w:val="105"/>
          <w:sz w:val="20"/>
        </w:rPr>
        <w:t xml:space="preserve"> </w:t>
      </w:r>
      <w:r>
        <w:rPr>
          <w:color w:val="231F20"/>
          <w:w w:val="105"/>
          <w:sz w:val="20"/>
        </w:rPr>
        <w:t>friendly,”</w:t>
      </w:r>
      <w:r>
        <w:rPr>
          <w:color w:val="231F20"/>
          <w:spacing w:val="-8"/>
          <w:w w:val="105"/>
          <w:sz w:val="20"/>
        </w:rPr>
        <w:t xml:space="preserve"> </w:t>
      </w:r>
      <w:r>
        <w:rPr>
          <w:color w:val="231F20"/>
          <w:w w:val="105"/>
          <w:sz w:val="20"/>
        </w:rPr>
        <w:t>and</w:t>
      </w:r>
      <w:r>
        <w:rPr>
          <w:color w:val="231F20"/>
          <w:spacing w:val="-8"/>
          <w:w w:val="105"/>
          <w:sz w:val="20"/>
        </w:rPr>
        <w:t xml:space="preserve"> </w:t>
      </w:r>
      <w:r>
        <w:rPr>
          <w:color w:val="231F20"/>
          <w:w w:val="105"/>
          <w:sz w:val="20"/>
        </w:rPr>
        <w:t>“caring.”</w:t>
      </w:r>
    </w:p>
    <w:p w14:paraId="22D54D65" w14:textId="77777777" w:rsidR="00186249" w:rsidRDefault="00FD4FFF">
      <w:pPr>
        <w:pStyle w:val="ListParagraph"/>
        <w:numPr>
          <w:ilvl w:val="3"/>
          <w:numId w:val="38"/>
        </w:numPr>
        <w:tabs>
          <w:tab w:val="left" w:pos="2484"/>
          <w:tab w:val="left" w:pos="2485"/>
        </w:tabs>
        <w:spacing w:before="1" w:line="271" w:lineRule="auto"/>
        <w:ind w:right="1135"/>
        <w:rPr>
          <w:sz w:val="20"/>
        </w:rPr>
      </w:pPr>
      <w:r>
        <w:rPr>
          <w:color w:val="231F20"/>
          <w:sz w:val="20"/>
        </w:rPr>
        <w:t xml:space="preserve">Heavy usage of the Internet and use of the Internet for leisure purposes correlates </w:t>
      </w:r>
      <w:r>
        <w:rPr>
          <w:color w:val="231F20"/>
          <w:w w:val="105"/>
          <w:sz w:val="20"/>
        </w:rPr>
        <w:t>with low masculinity.</w:t>
      </w:r>
    </w:p>
    <w:p w14:paraId="6C06EEDC" w14:textId="36DF76EB" w:rsidR="00186249" w:rsidRDefault="00FD4FFF">
      <w:pPr>
        <w:pStyle w:val="ListParagraph"/>
        <w:numPr>
          <w:ilvl w:val="3"/>
          <w:numId w:val="38"/>
        </w:numPr>
        <w:tabs>
          <w:tab w:val="left" w:pos="2484"/>
          <w:tab w:val="left" w:pos="2485"/>
        </w:tabs>
        <w:spacing w:line="271" w:lineRule="auto"/>
        <w:ind w:right="959"/>
        <w:rPr>
          <w:sz w:val="20"/>
        </w:rPr>
      </w:pPr>
      <w:r>
        <w:rPr>
          <w:color w:val="231F20"/>
          <w:sz w:val="20"/>
        </w:rPr>
        <w:t>Ownership</w:t>
      </w:r>
      <w:r>
        <w:rPr>
          <w:color w:val="231F20"/>
          <w:spacing w:val="-1"/>
          <w:sz w:val="20"/>
        </w:rPr>
        <w:t xml:space="preserve"> </w:t>
      </w:r>
      <w:r>
        <w:rPr>
          <w:color w:val="231F20"/>
          <w:sz w:val="20"/>
        </w:rPr>
        <w:t>of</w:t>
      </w:r>
      <w:r>
        <w:rPr>
          <w:color w:val="231F20"/>
          <w:spacing w:val="-1"/>
          <w:sz w:val="20"/>
        </w:rPr>
        <w:t xml:space="preserve"> </w:t>
      </w:r>
      <w:r>
        <w:rPr>
          <w:color w:val="231F20"/>
          <w:sz w:val="20"/>
        </w:rPr>
        <w:t>luxury</w:t>
      </w:r>
      <w:r>
        <w:rPr>
          <w:color w:val="231F20"/>
          <w:spacing w:val="-1"/>
          <w:sz w:val="20"/>
        </w:rPr>
        <w:t xml:space="preserve"> </w:t>
      </w:r>
      <w:r>
        <w:rPr>
          <w:color w:val="231F20"/>
          <w:sz w:val="20"/>
        </w:rPr>
        <w:t>goods</w:t>
      </w:r>
      <w:r>
        <w:rPr>
          <w:color w:val="231F20"/>
          <w:spacing w:val="-1"/>
          <w:sz w:val="20"/>
        </w:rPr>
        <w:t xml:space="preserve"> </w:t>
      </w:r>
      <w:r>
        <w:rPr>
          <w:color w:val="231F20"/>
          <w:sz w:val="20"/>
        </w:rPr>
        <w:t>such</w:t>
      </w:r>
      <w:r>
        <w:rPr>
          <w:color w:val="231F20"/>
          <w:spacing w:val="-1"/>
          <w:sz w:val="20"/>
        </w:rPr>
        <w:t xml:space="preserve"> </w:t>
      </w:r>
      <w:r>
        <w:rPr>
          <w:color w:val="231F20"/>
          <w:sz w:val="20"/>
        </w:rPr>
        <w:t>as</w:t>
      </w:r>
      <w:r>
        <w:rPr>
          <w:color w:val="231F20"/>
          <w:spacing w:val="-1"/>
          <w:sz w:val="20"/>
        </w:rPr>
        <w:t xml:space="preserve"> </w:t>
      </w:r>
      <w:r>
        <w:rPr>
          <w:color w:val="231F20"/>
          <w:sz w:val="20"/>
        </w:rPr>
        <w:t>expensive</w:t>
      </w:r>
      <w:r>
        <w:rPr>
          <w:color w:val="231F20"/>
          <w:spacing w:val="-1"/>
          <w:sz w:val="20"/>
        </w:rPr>
        <w:t xml:space="preserve"> </w:t>
      </w:r>
      <w:r>
        <w:rPr>
          <w:color w:val="231F20"/>
          <w:sz w:val="20"/>
        </w:rPr>
        <w:t>watches</w:t>
      </w:r>
      <w:r>
        <w:rPr>
          <w:color w:val="231F20"/>
          <w:spacing w:val="-1"/>
          <w:sz w:val="20"/>
        </w:rPr>
        <w:t xml:space="preserve"> </w:t>
      </w:r>
      <w:r>
        <w:rPr>
          <w:color w:val="231F20"/>
          <w:sz w:val="20"/>
        </w:rPr>
        <w:t>and</w:t>
      </w:r>
      <w:r>
        <w:rPr>
          <w:color w:val="231F20"/>
          <w:spacing w:val="-1"/>
          <w:sz w:val="20"/>
        </w:rPr>
        <w:t xml:space="preserve"> </w:t>
      </w:r>
      <w:r>
        <w:rPr>
          <w:color w:val="231F20"/>
          <w:sz w:val="20"/>
        </w:rPr>
        <w:t>jewelry</w:t>
      </w:r>
      <w:r>
        <w:rPr>
          <w:color w:val="231F20"/>
          <w:spacing w:val="-1"/>
          <w:sz w:val="20"/>
        </w:rPr>
        <w:t xml:space="preserve"> </w:t>
      </w:r>
      <w:r>
        <w:rPr>
          <w:color w:val="231F20"/>
          <w:sz w:val="20"/>
        </w:rPr>
        <w:t>is</w:t>
      </w:r>
      <w:r>
        <w:rPr>
          <w:color w:val="231F20"/>
          <w:spacing w:val="-1"/>
          <w:sz w:val="20"/>
        </w:rPr>
        <w:t xml:space="preserve"> </w:t>
      </w:r>
      <w:r>
        <w:rPr>
          <w:color w:val="231F20"/>
          <w:sz w:val="20"/>
        </w:rPr>
        <w:t>related</w:t>
      </w:r>
      <w:r>
        <w:rPr>
          <w:color w:val="231F20"/>
          <w:spacing w:val="-1"/>
          <w:sz w:val="20"/>
        </w:rPr>
        <w:t xml:space="preserve"> </w:t>
      </w:r>
      <w:r>
        <w:rPr>
          <w:color w:val="231F20"/>
          <w:sz w:val="20"/>
        </w:rPr>
        <w:t>to</w:t>
      </w:r>
      <w:r>
        <w:rPr>
          <w:color w:val="231F20"/>
          <w:spacing w:val="-1"/>
          <w:sz w:val="20"/>
        </w:rPr>
        <w:t xml:space="preserve"> </w:t>
      </w:r>
      <w:r>
        <w:rPr>
          <w:color w:val="231F20"/>
          <w:sz w:val="20"/>
        </w:rPr>
        <w:t>mas</w:t>
      </w:r>
      <w:del w:id="1885" w:author="GMP" w:date="2023-03-27T10:12:00Z">
        <w:r w:rsidDel="00491FA7">
          <w:rPr>
            <w:color w:val="231F20"/>
            <w:sz w:val="20"/>
          </w:rPr>
          <w:delText xml:space="preserve">- </w:delText>
        </w:r>
      </w:del>
      <w:r>
        <w:rPr>
          <w:color w:val="231F20"/>
          <w:w w:val="105"/>
          <w:sz w:val="20"/>
        </w:rPr>
        <w:t>culinity,</w:t>
      </w:r>
      <w:r>
        <w:rPr>
          <w:color w:val="231F20"/>
          <w:spacing w:val="-8"/>
          <w:w w:val="105"/>
          <w:sz w:val="20"/>
        </w:rPr>
        <w:t xml:space="preserve"> </w:t>
      </w:r>
      <w:r>
        <w:rPr>
          <w:color w:val="231F20"/>
          <w:w w:val="105"/>
          <w:sz w:val="20"/>
        </w:rPr>
        <w:t>and</w:t>
      </w:r>
      <w:r>
        <w:rPr>
          <w:color w:val="231F20"/>
          <w:spacing w:val="-8"/>
          <w:w w:val="105"/>
          <w:sz w:val="20"/>
        </w:rPr>
        <w:t xml:space="preserve"> </w:t>
      </w:r>
      <w:r>
        <w:rPr>
          <w:color w:val="231F20"/>
          <w:w w:val="105"/>
          <w:sz w:val="20"/>
        </w:rPr>
        <w:t>this</w:t>
      </w:r>
      <w:r>
        <w:rPr>
          <w:color w:val="231F20"/>
          <w:spacing w:val="-8"/>
          <w:w w:val="105"/>
          <w:sz w:val="20"/>
        </w:rPr>
        <w:t xml:space="preserve"> </w:t>
      </w:r>
      <w:r>
        <w:rPr>
          <w:color w:val="231F20"/>
          <w:w w:val="105"/>
          <w:sz w:val="20"/>
        </w:rPr>
        <w:t>relationship</w:t>
      </w:r>
      <w:r>
        <w:rPr>
          <w:color w:val="231F20"/>
          <w:spacing w:val="-8"/>
          <w:w w:val="105"/>
          <w:sz w:val="20"/>
        </w:rPr>
        <w:t xml:space="preserve"> </w:t>
      </w:r>
      <w:r>
        <w:rPr>
          <w:color w:val="231F20"/>
          <w:w w:val="105"/>
          <w:sz w:val="20"/>
        </w:rPr>
        <w:t>is</w:t>
      </w:r>
      <w:r>
        <w:rPr>
          <w:color w:val="231F20"/>
          <w:spacing w:val="-8"/>
          <w:w w:val="105"/>
          <w:sz w:val="20"/>
        </w:rPr>
        <w:t xml:space="preserve"> </w:t>
      </w:r>
      <w:r>
        <w:rPr>
          <w:color w:val="231F20"/>
          <w:w w:val="105"/>
          <w:sz w:val="20"/>
        </w:rPr>
        <w:t>relatively</w:t>
      </w:r>
      <w:r>
        <w:rPr>
          <w:color w:val="231F20"/>
          <w:spacing w:val="-8"/>
          <w:w w:val="105"/>
          <w:sz w:val="20"/>
        </w:rPr>
        <w:t xml:space="preserve"> </w:t>
      </w:r>
      <w:r>
        <w:rPr>
          <w:color w:val="231F20"/>
          <w:w w:val="105"/>
          <w:sz w:val="20"/>
        </w:rPr>
        <w:t>stable</w:t>
      </w:r>
      <w:r>
        <w:rPr>
          <w:color w:val="231F20"/>
          <w:spacing w:val="-8"/>
          <w:w w:val="105"/>
          <w:sz w:val="20"/>
        </w:rPr>
        <w:t xml:space="preserve"> </w:t>
      </w:r>
      <w:r>
        <w:rPr>
          <w:color w:val="231F20"/>
          <w:w w:val="105"/>
          <w:sz w:val="20"/>
        </w:rPr>
        <w:t>over</w:t>
      </w:r>
      <w:r>
        <w:rPr>
          <w:color w:val="231F20"/>
          <w:spacing w:val="-8"/>
          <w:w w:val="105"/>
          <w:sz w:val="20"/>
        </w:rPr>
        <w:t xml:space="preserve"> </w:t>
      </w:r>
      <w:r>
        <w:rPr>
          <w:color w:val="231F20"/>
          <w:w w:val="105"/>
          <w:sz w:val="20"/>
        </w:rPr>
        <w:t>time.</w:t>
      </w:r>
      <w:r>
        <w:rPr>
          <w:color w:val="231F20"/>
          <w:spacing w:val="-8"/>
          <w:w w:val="105"/>
          <w:sz w:val="20"/>
        </w:rPr>
        <w:t xml:space="preserve"> </w:t>
      </w:r>
      <w:commentRangeStart w:id="1886"/>
      <w:r>
        <w:rPr>
          <w:color w:val="231F20"/>
          <w:w w:val="105"/>
          <w:sz w:val="20"/>
        </w:rPr>
        <w:t>The</w:t>
      </w:r>
      <w:r>
        <w:rPr>
          <w:color w:val="231F20"/>
          <w:spacing w:val="-8"/>
          <w:w w:val="105"/>
          <w:sz w:val="20"/>
        </w:rPr>
        <w:t xml:space="preserve"> </w:t>
      </w:r>
      <w:r>
        <w:rPr>
          <w:color w:val="231F20"/>
          <w:w w:val="105"/>
          <w:sz w:val="20"/>
        </w:rPr>
        <w:t>percentage</w:t>
      </w:r>
      <w:r>
        <w:rPr>
          <w:color w:val="231F20"/>
          <w:spacing w:val="-8"/>
          <w:w w:val="105"/>
          <w:sz w:val="20"/>
        </w:rPr>
        <w:t xml:space="preserve"> </w:t>
      </w:r>
      <w:r>
        <w:rPr>
          <w:color w:val="231F20"/>
          <w:w w:val="105"/>
          <w:sz w:val="20"/>
        </w:rPr>
        <w:t>of</w:t>
      </w:r>
      <w:r>
        <w:rPr>
          <w:color w:val="231F20"/>
          <w:spacing w:val="-8"/>
          <w:w w:val="105"/>
          <w:sz w:val="20"/>
        </w:rPr>
        <w:t xml:space="preserve"> </w:t>
      </w:r>
      <w:r>
        <w:rPr>
          <w:color w:val="231F20"/>
          <w:w w:val="105"/>
          <w:sz w:val="20"/>
        </w:rPr>
        <w:t>busi</w:t>
      </w:r>
      <w:del w:id="1887" w:author="GMP" w:date="2023-03-27T10:12:00Z">
        <w:r w:rsidDel="00491FA7">
          <w:rPr>
            <w:color w:val="231F20"/>
            <w:w w:val="105"/>
            <w:sz w:val="20"/>
          </w:rPr>
          <w:delText xml:space="preserve">- </w:delText>
        </w:r>
      </w:del>
      <w:r>
        <w:rPr>
          <w:color w:val="231F20"/>
          <w:spacing w:val="-2"/>
          <w:w w:val="105"/>
          <w:sz w:val="20"/>
        </w:rPr>
        <w:t>ness</w:t>
      </w:r>
      <w:r>
        <w:rPr>
          <w:color w:val="231F20"/>
          <w:spacing w:val="-10"/>
          <w:w w:val="105"/>
          <w:sz w:val="20"/>
        </w:rPr>
        <w:t xml:space="preserve"> </w:t>
      </w:r>
      <w:r>
        <w:rPr>
          <w:color w:val="231F20"/>
          <w:spacing w:val="-2"/>
          <w:w w:val="105"/>
          <w:sz w:val="20"/>
        </w:rPr>
        <w:t>people</w:t>
      </w:r>
      <w:r>
        <w:rPr>
          <w:color w:val="231F20"/>
          <w:spacing w:val="-10"/>
          <w:w w:val="105"/>
          <w:sz w:val="20"/>
        </w:rPr>
        <w:t xml:space="preserve"> </w:t>
      </w:r>
      <w:r>
        <w:rPr>
          <w:color w:val="231F20"/>
          <w:spacing w:val="-2"/>
          <w:w w:val="105"/>
          <w:sz w:val="20"/>
        </w:rPr>
        <w:t>who</w:t>
      </w:r>
      <w:r>
        <w:rPr>
          <w:color w:val="231F20"/>
          <w:spacing w:val="-10"/>
          <w:w w:val="105"/>
          <w:sz w:val="20"/>
        </w:rPr>
        <w:t xml:space="preserve"> </w:t>
      </w:r>
      <w:r>
        <w:rPr>
          <w:color w:val="231F20"/>
          <w:spacing w:val="-2"/>
          <w:w w:val="105"/>
          <w:sz w:val="20"/>
        </w:rPr>
        <w:t>reported</w:t>
      </w:r>
      <w:r>
        <w:rPr>
          <w:color w:val="231F20"/>
          <w:spacing w:val="-10"/>
          <w:w w:val="105"/>
          <w:sz w:val="20"/>
        </w:rPr>
        <w:t xml:space="preserve"> </w:t>
      </w:r>
      <w:r>
        <w:rPr>
          <w:color w:val="231F20"/>
          <w:spacing w:val="-2"/>
          <w:w w:val="105"/>
          <w:sz w:val="20"/>
        </w:rPr>
        <w:t>the</w:t>
      </w:r>
      <w:r>
        <w:rPr>
          <w:color w:val="231F20"/>
          <w:spacing w:val="-10"/>
          <w:w w:val="105"/>
          <w:sz w:val="20"/>
        </w:rPr>
        <w:t xml:space="preserve"> </w:t>
      </w:r>
      <w:r>
        <w:rPr>
          <w:color w:val="231F20"/>
          <w:spacing w:val="-2"/>
          <w:w w:val="105"/>
          <w:sz w:val="20"/>
        </w:rPr>
        <w:t>main</w:t>
      </w:r>
      <w:r>
        <w:rPr>
          <w:color w:val="231F20"/>
          <w:spacing w:val="-10"/>
          <w:w w:val="105"/>
          <w:sz w:val="20"/>
        </w:rPr>
        <w:t xml:space="preserve"> </w:t>
      </w:r>
      <w:r>
        <w:rPr>
          <w:color w:val="231F20"/>
          <w:spacing w:val="-2"/>
          <w:w w:val="105"/>
          <w:sz w:val="20"/>
        </w:rPr>
        <w:t>watch</w:t>
      </w:r>
      <w:r>
        <w:rPr>
          <w:color w:val="231F20"/>
          <w:spacing w:val="-10"/>
          <w:w w:val="105"/>
          <w:sz w:val="20"/>
        </w:rPr>
        <w:t xml:space="preserve"> </w:t>
      </w:r>
      <w:r>
        <w:rPr>
          <w:color w:val="231F20"/>
          <w:spacing w:val="-2"/>
          <w:w w:val="105"/>
          <w:sz w:val="20"/>
        </w:rPr>
        <w:t>they</w:t>
      </w:r>
      <w:r>
        <w:rPr>
          <w:color w:val="231F20"/>
          <w:spacing w:val="-10"/>
          <w:w w:val="105"/>
          <w:sz w:val="20"/>
        </w:rPr>
        <w:t xml:space="preserve"> </w:t>
      </w:r>
      <w:r>
        <w:rPr>
          <w:color w:val="231F20"/>
          <w:spacing w:val="-2"/>
          <w:w w:val="105"/>
          <w:sz w:val="20"/>
        </w:rPr>
        <w:t>owned</w:t>
      </w:r>
      <w:r>
        <w:rPr>
          <w:color w:val="231F20"/>
          <w:spacing w:val="-10"/>
          <w:w w:val="105"/>
          <w:sz w:val="20"/>
        </w:rPr>
        <w:t xml:space="preserve"> </w:t>
      </w:r>
      <w:r>
        <w:rPr>
          <w:color w:val="231F20"/>
          <w:spacing w:val="-2"/>
          <w:w w:val="105"/>
          <w:sz w:val="20"/>
        </w:rPr>
        <w:t>cost</w:t>
      </w:r>
      <w:r>
        <w:rPr>
          <w:color w:val="231F20"/>
          <w:spacing w:val="-10"/>
          <w:w w:val="105"/>
          <w:sz w:val="20"/>
        </w:rPr>
        <w:t xml:space="preserve"> </w:t>
      </w:r>
      <w:r>
        <w:rPr>
          <w:color w:val="231F20"/>
          <w:spacing w:val="-2"/>
          <w:w w:val="105"/>
          <w:sz w:val="20"/>
        </w:rPr>
        <w:t>more</w:t>
      </w:r>
      <w:r>
        <w:rPr>
          <w:color w:val="231F20"/>
          <w:spacing w:val="-10"/>
          <w:w w:val="105"/>
          <w:sz w:val="20"/>
        </w:rPr>
        <w:t xml:space="preserve"> </w:t>
      </w:r>
      <w:r>
        <w:rPr>
          <w:color w:val="231F20"/>
          <w:spacing w:val="-2"/>
          <w:w w:val="105"/>
          <w:sz w:val="20"/>
        </w:rPr>
        <w:t>than</w:t>
      </w:r>
      <w:r>
        <w:rPr>
          <w:color w:val="231F20"/>
          <w:spacing w:val="-10"/>
          <w:w w:val="105"/>
          <w:sz w:val="20"/>
        </w:rPr>
        <w:t xml:space="preserve"> </w:t>
      </w:r>
      <w:r>
        <w:rPr>
          <w:color w:val="231F20"/>
          <w:spacing w:val="-2"/>
          <w:w w:val="105"/>
          <w:sz w:val="20"/>
        </w:rPr>
        <w:t>€750</w:t>
      </w:r>
      <w:r>
        <w:rPr>
          <w:color w:val="231F20"/>
          <w:spacing w:val="-10"/>
          <w:w w:val="105"/>
          <w:sz w:val="20"/>
        </w:rPr>
        <w:t xml:space="preserve"> </w:t>
      </w:r>
      <w:ins w:id="1888" w:author="GMP" w:date="2023-03-27T10:14:00Z">
        <w:r w:rsidR="002C2A99">
          <w:rPr>
            <w:color w:val="231F20"/>
            <w:spacing w:val="-10"/>
            <w:w w:val="105"/>
            <w:sz w:val="20"/>
          </w:rPr>
          <w:t xml:space="preserve">or </w:t>
        </w:r>
      </w:ins>
      <w:ins w:id="1889" w:author="GMP" w:date="2023-03-27T10:15:00Z">
        <w:r w:rsidR="002C2A99">
          <w:rPr>
            <w:color w:val="231F20"/>
            <w:spacing w:val="-2"/>
            <w:w w:val="105"/>
            <w:sz w:val="20"/>
          </w:rPr>
          <w:t>who</w:t>
        </w:r>
        <w:r w:rsidR="002C2A99">
          <w:rPr>
            <w:color w:val="231F20"/>
            <w:spacing w:val="-9"/>
            <w:w w:val="105"/>
            <w:sz w:val="20"/>
          </w:rPr>
          <w:t xml:space="preserve"> </w:t>
        </w:r>
        <w:r w:rsidR="002C2A99">
          <w:rPr>
            <w:color w:val="231F20"/>
            <w:spacing w:val="-2"/>
            <w:w w:val="105"/>
            <w:sz w:val="20"/>
          </w:rPr>
          <w:t>bought</w:t>
        </w:r>
        <w:r w:rsidR="002C2A99">
          <w:rPr>
            <w:color w:val="231F20"/>
            <w:spacing w:val="-9"/>
            <w:w w:val="105"/>
            <w:sz w:val="20"/>
          </w:rPr>
          <w:t xml:space="preserve"> </w:t>
        </w:r>
        <w:r w:rsidR="002C2A99">
          <w:rPr>
            <w:color w:val="231F20"/>
            <w:spacing w:val="-2"/>
            <w:w w:val="105"/>
            <w:sz w:val="20"/>
          </w:rPr>
          <w:t>jewelry</w:t>
        </w:r>
        <w:r w:rsidR="002C2A99">
          <w:rPr>
            <w:color w:val="231F20"/>
            <w:spacing w:val="-9"/>
            <w:w w:val="105"/>
            <w:sz w:val="20"/>
          </w:rPr>
          <w:t xml:space="preserve"> </w:t>
        </w:r>
        <w:r w:rsidR="002C2A99">
          <w:rPr>
            <w:color w:val="231F20"/>
            <w:spacing w:val="-2"/>
            <w:w w:val="105"/>
            <w:sz w:val="20"/>
          </w:rPr>
          <w:t>over</w:t>
        </w:r>
        <w:r w:rsidR="002C2A99">
          <w:rPr>
            <w:color w:val="231F20"/>
            <w:spacing w:val="-9"/>
            <w:w w:val="105"/>
            <w:sz w:val="20"/>
          </w:rPr>
          <w:t xml:space="preserve"> </w:t>
        </w:r>
        <w:r w:rsidR="002C2A99">
          <w:rPr>
            <w:color w:val="231F20"/>
            <w:spacing w:val="-2"/>
            <w:w w:val="105"/>
            <w:sz w:val="20"/>
          </w:rPr>
          <w:t>€1,500</w:t>
        </w:r>
        <w:r w:rsidR="002C2A99">
          <w:rPr>
            <w:color w:val="231F20"/>
            <w:spacing w:val="-9"/>
            <w:w w:val="105"/>
            <w:sz w:val="20"/>
          </w:rPr>
          <w:t xml:space="preserve"> </w:t>
        </w:r>
      </w:ins>
      <w:r>
        <w:rPr>
          <w:color w:val="231F20"/>
          <w:spacing w:val="-2"/>
          <w:w w:val="105"/>
          <w:sz w:val="20"/>
        </w:rPr>
        <w:t>correla</w:t>
      </w:r>
      <w:del w:id="1890" w:author="GMP" w:date="2023-03-27T10:13:00Z">
        <w:r w:rsidDel="00491FA7">
          <w:rPr>
            <w:color w:val="231F20"/>
            <w:spacing w:val="-2"/>
            <w:w w:val="105"/>
            <w:sz w:val="20"/>
          </w:rPr>
          <w:delText xml:space="preserve">- </w:delText>
        </w:r>
      </w:del>
      <w:r>
        <w:rPr>
          <w:color w:val="231F20"/>
          <w:w w:val="105"/>
          <w:sz w:val="20"/>
        </w:rPr>
        <w:t>ted</w:t>
      </w:r>
      <w:r>
        <w:rPr>
          <w:color w:val="231F20"/>
          <w:spacing w:val="-8"/>
          <w:w w:val="105"/>
          <w:sz w:val="20"/>
        </w:rPr>
        <w:t xml:space="preserve"> </w:t>
      </w:r>
      <w:r>
        <w:rPr>
          <w:color w:val="231F20"/>
          <w:w w:val="105"/>
          <w:sz w:val="20"/>
        </w:rPr>
        <w:t>with</w:t>
      </w:r>
      <w:r>
        <w:rPr>
          <w:color w:val="231F20"/>
          <w:spacing w:val="-8"/>
          <w:w w:val="105"/>
          <w:sz w:val="20"/>
        </w:rPr>
        <w:t xml:space="preserve"> </w:t>
      </w:r>
      <w:r>
        <w:rPr>
          <w:color w:val="231F20"/>
          <w:w w:val="105"/>
          <w:sz w:val="20"/>
        </w:rPr>
        <w:t>their</w:t>
      </w:r>
      <w:r>
        <w:rPr>
          <w:color w:val="231F20"/>
          <w:spacing w:val="-8"/>
          <w:w w:val="105"/>
          <w:sz w:val="20"/>
        </w:rPr>
        <w:t xml:space="preserve"> </w:t>
      </w:r>
      <w:r>
        <w:rPr>
          <w:color w:val="231F20"/>
          <w:w w:val="105"/>
          <w:sz w:val="20"/>
        </w:rPr>
        <w:t>culture</w:t>
      </w:r>
      <w:r>
        <w:rPr>
          <w:color w:val="231F20"/>
          <w:spacing w:val="-8"/>
          <w:w w:val="105"/>
          <w:sz w:val="20"/>
        </w:rPr>
        <w:t xml:space="preserve"> </w:t>
      </w:r>
      <w:r>
        <w:rPr>
          <w:color w:val="231F20"/>
          <w:w w:val="105"/>
          <w:sz w:val="20"/>
        </w:rPr>
        <w:t>of</w:t>
      </w:r>
      <w:r>
        <w:rPr>
          <w:color w:val="231F20"/>
          <w:spacing w:val="-8"/>
          <w:w w:val="105"/>
          <w:sz w:val="20"/>
        </w:rPr>
        <w:t xml:space="preserve"> </w:t>
      </w:r>
      <w:r>
        <w:rPr>
          <w:color w:val="231F20"/>
          <w:w w:val="105"/>
          <w:sz w:val="20"/>
        </w:rPr>
        <w:t>origin</w:t>
      </w:r>
      <w:r>
        <w:rPr>
          <w:color w:val="231F20"/>
          <w:spacing w:val="-8"/>
          <w:w w:val="105"/>
          <w:sz w:val="20"/>
        </w:rPr>
        <w:t xml:space="preserve"> </w:t>
      </w:r>
      <w:r>
        <w:rPr>
          <w:color w:val="231F20"/>
          <w:w w:val="105"/>
          <w:sz w:val="20"/>
        </w:rPr>
        <w:t>being</w:t>
      </w:r>
      <w:r>
        <w:rPr>
          <w:color w:val="231F20"/>
          <w:spacing w:val="-8"/>
          <w:w w:val="105"/>
          <w:sz w:val="20"/>
        </w:rPr>
        <w:t xml:space="preserve"> </w:t>
      </w:r>
      <w:r>
        <w:rPr>
          <w:color w:val="231F20"/>
          <w:w w:val="105"/>
          <w:sz w:val="20"/>
        </w:rPr>
        <w:t>more</w:t>
      </w:r>
      <w:r>
        <w:rPr>
          <w:color w:val="231F20"/>
          <w:spacing w:val="-8"/>
          <w:w w:val="105"/>
          <w:sz w:val="20"/>
        </w:rPr>
        <w:t xml:space="preserve"> </w:t>
      </w:r>
      <w:r>
        <w:rPr>
          <w:color w:val="231F20"/>
          <w:w w:val="105"/>
          <w:sz w:val="20"/>
        </w:rPr>
        <w:t>masculine</w:t>
      </w:r>
      <w:ins w:id="1891" w:author="GMP" w:date="2023-03-27T10:15:00Z">
        <w:r w:rsidR="002C2A99">
          <w:rPr>
            <w:color w:val="231F20"/>
            <w:spacing w:val="-8"/>
            <w:w w:val="105"/>
            <w:sz w:val="20"/>
          </w:rPr>
          <w:t>.</w:t>
        </w:r>
      </w:ins>
      <w:commentRangeEnd w:id="1886"/>
      <w:ins w:id="1892" w:author="GMP" w:date="2023-03-27T10:16:00Z">
        <w:r w:rsidR="002C2A99">
          <w:rPr>
            <w:rStyle w:val="CommentReference"/>
          </w:rPr>
          <w:commentReference w:id="1886"/>
        </w:r>
      </w:ins>
      <w:del w:id="1893" w:author="GMP" w:date="2023-03-27T10:15:00Z">
        <w:r w:rsidDel="002C2A99">
          <w:rPr>
            <w:color w:val="231F20"/>
            <w:spacing w:val="-8"/>
            <w:w w:val="105"/>
            <w:sz w:val="20"/>
          </w:rPr>
          <w:delText xml:space="preserve"> </w:delText>
        </w:r>
        <w:r w:rsidDel="002C2A99">
          <w:rPr>
            <w:color w:val="231F20"/>
            <w:w w:val="105"/>
            <w:sz w:val="20"/>
          </w:rPr>
          <w:delText>while</w:delText>
        </w:r>
        <w:r w:rsidDel="002C2A99">
          <w:rPr>
            <w:color w:val="231F20"/>
            <w:spacing w:val="-8"/>
            <w:w w:val="105"/>
            <w:sz w:val="20"/>
          </w:rPr>
          <w:delText xml:space="preserve"> </w:delText>
        </w:r>
        <w:r w:rsidDel="002C2A99">
          <w:rPr>
            <w:color w:val="231F20"/>
            <w:w w:val="105"/>
            <w:sz w:val="20"/>
          </w:rPr>
          <w:delText>the</w:delText>
        </w:r>
        <w:r w:rsidDel="002C2A99">
          <w:rPr>
            <w:color w:val="231F20"/>
            <w:spacing w:val="-8"/>
            <w:w w:val="105"/>
            <w:sz w:val="20"/>
          </w:rPr>
          <w:delText xml:space="preserve"> </w:delText>
        </w:r>
        <w:r w:rsidDel="002C2A99">
          <w:rPr>
            <w:color w:val="231F20"/>
            <w:w w:val="105"/>
            <w:sz w:val="20"/>
          </w:rPr>
          <w:delText>percentage</w:delText>
        </w:r>
        <w:r w:rsidDel="002C2A99">
          <w:rPr>
            <w:color w:val="231F20"/>
            <w:spacing w:val="-8"/>
            <w:w w:val="105"/>
            <w:sz w:val="20"/>
          </w:rPr>
          <w:delText xml:space="preserve"> </w:delText>
        </w:r>
        <w:r w:rsidDel="002C2A99">
          <w:rPr>
            <w:color w:val="231F20"/>
            <w:w w:val="105"/>
            <w:sz w:val="20"/>
          </w:rPr>
          <w:delText>of</w:delText>
        </w:r>
        <w:r w:rsidDel="002C2A99">
          <w:rPr>
            <w:color w:val="231F20"/>
            <w:spacing w:val="-8"/>
            <w:w w:val="105"/>
            <w:sz w:val="20"/>
          </w:rPr>
          <w:delText xml:space="preserve"> </w:delText>
        </w:r>
        <w:r w:rsidDel="002C2A99">
          <w:rPr>
            <w:color w:val="231F20"/>
            <w:w w:val="105"/>
            <w:sz w:val="20"/>
          </w:rPr>
          <w:delText xml:space="preserve">those </w:delText>
        </w:r>
        <w:r w:rsidDel="002C2A99">
          <w:rPr>
            <w:color w:val="231F20"/>
            <w:spacing w:val="-2"/>
            <w:w w:val="105"/>
            <w:sz w:val="20"/>
          </w:rPr>
          <w:delText>who</w:delText>
        </w:r>
        <w:r w:rsidDel="002C2A99">
          <w:rPr>
            <w:color w:val="231F20"/>
            <w:spacing w:val="-9"/>
            <w:w w:val="105"/>
            <w:sz w:val="20"/>
          </w:rPr>
          <w:delText xml:space="preserve"> </w:delText>
        </w:r>
        <w:r w:rsidDel="002C2A99">
          <w:rPr>
            <w:color w:val="231F20"/>
            <w:spacing w:val="-2"/>
            <w:w w:val="105"/>
            <w:sz w:val="20"/>
          </w:rPr>
          <w:delText>bought</w:delText>
        </w:r>
        <w:r w:rsidDel="002C2A99">
          <w:rPr>
            <w:color w:val="231F20"/>
            <w:spacing w:val="-9"/>
            <w:w w:val="105"/>
            <w:sz w:val="20"/>
          </w:rPr>
          <w:delText xml:space="preserve"> </w:delText>
        </w:r>
        <w:r w:rsidDel="002C2A99">
          <w:rPr>
            <w:color w:val="231F20"/>
            <w:spacing w:val="-2"/>
            <w:w w:val="105"/>
            <w:sz w:val="20"/>
          </w:rPr>
          <w:delText>jewelry</w:delText>
        </w:r>
        <w:r w:rsidDel="002C2A99">
          <w:rPr>
            <w:color w:val="231F20"/>
            <w:spacing w:val="-9"/>
            <w:w w:val="105"/>
            <w:sz w:val="20"/>
          </w:rPr>
          <w:delText xml:space="preserve"> </w:delText>
        </w:r>
        <w:r w:rsidDel="002C2A99">
          <w:rPr>
            <w:color w:val="231F20"/>
            <w:spacing w:val="-2"/>
            <w:w w:val="105"/>
            <w:sz w:val="20"/>
          </w:rPr>
          <w:delText>over</w:delText>
        </w:r>
        <w:r w:rsidDel="002C2A99">
          <w:rPr>
            <w:color w:val="231F20"/>
            <w:spacing w:val="-9"/>
            <w:w w:val="105"/>
            <w:sz w:val="20"/>
          </w:rPr>
          <w:delText xml:space="preserve"> </w:delText>
        </w:r>
        <w:r w:rsidDel="002C2A99">
          <w:rPr>
            <w:color w:val="231F20"/>
            <w:spacing w:val="-2"/>
            <w:w w:val="105"/>
            <w:sz w:val="20"/>
          </w:rPr>
          <w:delText>€1,500</w:delText>
        </w:r>
        <w:r w:rsidDel="002C2A99">
          <w:rPr>
            <w:color w:val="231F20"/>
            <w:spacing w:val="-9"/>
            <w:w w:val="105"/>
            <w:sz w:val="20"/>
          </w:rPr>
          <w:delText xml:space="preserve"> </w:delText>
        </w:r>
        <w:r w:rsidDel="002C2A99">
          <w:rPr>
            <w:color w:val="231F20"/>
            <w:spacing w:val="-2"/>
            <w:w w:val="105"/>
            <w:sz w:val="20"/>
          </w:rPr>
          <w:delText>was</w:delText>
        </w:r>
        <w:r w:rsidDel="002C2A99">
          <w:rPr>
            <w:color w:val="231F20"/>
            <w:spacing w:val="-9"/>
            <w:w w:val="105"/>
            <w:sz w:val="20"/>
          </w:rPr>
          <w:delText xml:space="preserve"> </w:delText>
        </w:r>
        <w:r w:rsidDel="002C2A99">
          <w:rPr>
            <w:color w:val="231F20"/>
            <w:spacing w:val="-2"/>
            <w:w w:val="105"/>
            <w:sz w:val="20"/>
          </w:rPr>
          <w:delText>also</w:delText>
        </w:r>
        <w:r w:rsidDel="002C2A99">
          <w:rPr>
            <w:color w:val="231F20"/>
            <w:spacing w:val="-9"/>
            <w:w w:val="105"/>
            <w:sz w:val="20"/>
          </w:rPr>
          <w:delText xml:space="preserve"> </w:delText>
        </w:r>
        <w:r w:rsidDel="002C2A99">
          <w:rPr>
            <w:color w:val="231F20"/>
            <w:spacing w:val="-2"/>
            <w:w w:val="105"/>
            <w:sz w:val="20"/>
          </w:rPr>
          <w:delText>correlated</w:delText>
        </w:r>
        <w:r w:rsidDel="002C2A99">
          <w:rPr>
            <w:color w:val="231F20"/>
            <w:spacing w:val="-9"/>
            <w:w w:val="105"/>
            <w:sz w:val="20"/>
          </w:rPr>
          <w:delText xml:space="preserve"> </w:delText>
        </w:r>
        <w:r w:rsidDel="002C2A99">
          <w:rPr>
            <w:color w:val="231F20"/>
            <w:spacing w:val="-2"/>
            <w:w w:val="105"/>
            <w:sz w:val="20"/>
          </w:rPr>
          <w:delText>with</w:delText>
        </w:r>
        <w:r w:rsidDel="002C2A99">
          <w:rPr>
            <w:color w:val="231F20"/>
            <w:spacing w:val="-9"/>
            <w:w w:val="105"/>
            <w:sz w:val="20"/>
          </w:rPr>
          <w:delText xml:space="preserve"> </w:delText>
        </w:r>
        <w:r w:rsidDel="002C2A99">
          <w:rPr>
            <w:color w:val="231F20"/>
            <w:spacing w:val="-2"/>
            <w:w w:val="105"/>
            <w:sz w:val="20"/>
          </w:rPr>
          <w:delText>these</w:delText>
        </w:r>
        <w:r w:rsidDel="002C2A99">
          <w:rPr>
            <w:color w:val="231F20"/>
            <w:spacing w:val="-9"/>
            <w:w w:val="105"/>
            <w:sz w:val="20"/>
          </w:rPr>
          <w:delText xml:space="preserve"> </w:delText>
        </w:r>
        <w:r w:rsidDel="002C2A99">
          <w:rPr>
            <w:color w:val="231F20"/>
            <w:spacing w:val="-2"/>
            <w:w w:val="105"/>
            <w:sz w:val="20"/>
          </w:rPr>
          <w:delText>consumers</w:delText>
        </w:r>
        <w:r w:rsidDel="002C2A99">
          <w:rPr>
            <w:color w:val="231F20"/>
            <w:spacing w:val="-9"/>
            <w:w w:val="105"/>
            <w:sz w:val="20"/>
          </w:rPr>
          <w:delText xml:space="preserve"> </w:delText>
        </w:r>
        <w:r w:rsidDel="002C2A99">
          <w:rPr>
            <w:color w:val="231F20"/>
            <w:spacing w:val="-2"/>
            <w:w w:val="105"/>
            <w:sz w:val="20"/>
          </w:rPr>
          <w:delText>originat</w:delText>
        </w:r>
      </w:del>
      <w:del w:id="1894" w:author="GMP" w:date="2023-03-27T10:13:00Z">
        <w:r w:rsidDel="00491FA7">
          <w:rPr>
            <w:color w:val="231F20"/>
            <w:spacing w:val="-2"/>
            <w:w w:val="105"/>
            <w:sz w:val="20"/>
          </w:rPr>
          <w:delText xml:space="preserve">- </w:delText>
        </w:r>
      </w:del>
      <w:del w:id="1895" w:author="GMP" w:date="2023-03-27T10:15:00Z">
        <w:r w:rsidDel="002C2A99">
          <w:rPr>
            <w:color w:val="231F20"/>
            <w:w w:val="105"/>
            <w:sz w:val="20"/>
          </w:rPr>
          <w:delText>ing from masculine cultures.</w:delText>
        </w:r>
      </w:del>
    </w:p>
    <w:p w14:paraId="61065F96" w14:textId="77777777" w:rsidR="00186249" w:rsidRDefault="00186249">
      <w:pPr>
        <w:pStyle w:val="BodyText"/>
        <w:rPr>
          <w:sz w:val="24"/>
        </w:rPr>
      </w:pPr>
    </w:p>
    <w:p w14:paraId="4C8DEC76" w14:textId="77777777" w:rsidR="00186249" w:rsidRDefault="00FD4FFF">
      <w:pPr>
        <w:pStyle w:val="Heading6"/>
        <w:ind w:left="2204"/>
        <w:jc w:val="left"/>
      </w:pPr>
      <w:r>
        <w:rPr>
          <w:color w:val="003946"/>
          <w:spacing w:val="-4"/>
        </w:rPr>
        <w:t>Long-Term</w:t>
      </w:r>
      <w:r>
        <w:rPr>
          <w:color w:val="003946"/>
          <w:spacing w:val="1"/>
        </w:rPr>
        <w:t xml:space="preserve"> </w:t>
      </w:r>
      <w:r>
        <w:rPr>
          <w:color w:val="003946"/>
          <w:spacing w:val="-4"/>
        </w:rPr>
        <w:t>Versus</w:t>
      </w:r>
      <w:r>
        <w:rPr>
          <w:color w:val="003946"/>
          <w:spacing w:val="1"/>
        </w:rPr>
        <w:t xml:space="preserve"> </w:t>
      </w:r>
      <w:r>
        <w:rPr>
          <w:color w:val="003946"/>
          <w:spacing w:val="-4"/>
        </w:rPr>
        <w:t>Short-Term</w:t>
      </w:r>
      <w:r>
        <w:rPr>
          <w:color w:val="003946"/>
          <w:spacing w:val="2"/>
        </w:rPr>
        <w:t xml:space="preserve"> </w:t>
      </w:r>
      <w:r>
        <w:rPr>
          <w:color w:val="003946"/>
          <w:spacing w:val="-4"/>
        </w:rPr>
        <w:t>Orientation</w:t>
      </w:r>
    </w:p>
    <w:p w14:paraId="7BB54514" w14:textId="77777777" w:rsidR="00186249" w:rsidRDefault="00186249">
      <w:pPr>
        <w:pStyle w:val="BodyText"/>
        <w:spacing w:before="10"/>
        <w:rPr>
          <w:sz w:val="26"/>
        </w:rPr>
      </w:pPr>
    </w:p>
    <w:p w14:paraId="742804C7" w14:textId="1A0387C4" w:rsidR="00186249" w:rsidRDefault="00FD4FFF">
      <w:pPr>
        <w:pStyle w:val="BodyText"/>
        <w:spacing w:line="271" w:lineRule="auto"/>
        <w:ind w:left="2204" w:right="954"/>
        <w:jc w:val="both"/>
      </w:pPr>
      <w:r>
        <w:rPr>
          <w:color w:val="231F20"/>
        </w:rPr>
        <w:t xml:space="preserve">According to Hofstede, every society has links to </w:t>
      </w:r>
      <w:del w:id="1896" w:author="GMP" w:date="2023-03-29T12:20:00Z">
        <w:r w:rsidDel="0065714D">
          <w:rPr>
            <w:color w:val="231F20"/>
          </w:rPr>
          <w:delText xml:space="preserve">their </w:delText>
        </w:r>
      </w:del>
      <w:ins w:id="1897" w:author="GMP" w:date="2023-03-29T12:20:00Z">
        <w:r w:rsidR="0065714D">
          <w:rPr>
            <w:color w:val="231F20"/>
          </w:rPr>
          <w:t xml:space="preserve">its </w:t>
        </w:r>
      </w:ins>
      <w:r>
        <w:rPr>
          <w:color w:val="231F20"/>
        </w:rPr>
        <w:t xml:space="preserve">past while facing challenges at present and in the future. Societies prioritize the past, present, and future differently. Some societies place more emphasis on </w:t>
      </w:r>
      <w:del w:id="1898" w:author="GMP" w:date="2023-03-29T12:20:00Z">
        <w:r w:rsidDel="0065714D">
          <w:rPr>
            <w:color w:val="231F20"/>
          </w:rPr>
          <w:delText xml:space="preserve">past </w:delText>
        </w:r>
      </w:del>
      <w:r>
        <w:rPr>
          <w:color w:val="231F20"/>
        </w:rPr>
        <w:t xml:space="preserve">traditions and norms and view social changes as suspicious. These societies or countries tend to score highly on long-term orientation (LTO) and have characteristics of perseverance, orderly relationships, and </w:t>
      </w:r>
      <w:ins w:id="1899" w:author="GMP" w:date="2023-03-27T10:18:00Z">
        <w:r w:rsidR="002C2A99">
          <w:rPr>
            <w:color w:val="231F20"/>
          </w:rPr>
          <w:t xml:space="preserve">thrift; they are also </w:t>
        </w:r>
      </w:ins>
      <w:del w:id="1900" w:author="GMP" w:date="2023-03-27T10:19:00Z">
        <w:r w:rsidDel="002C2A99">
          <w:rPr>
            <w:color w:val="231F20"/>
          </w:rPr>
          <w:delText>observe order</w:delText>
        </w:r>
      </w:del>
      <w:ins w:id="1901" w:author="GMP" w:date="2023-03-27T10:19:00Z">
        <w:r w:rsidR="002C2A99">
          <w:rPr>
            <w:color w:val="231F20"/>
          </w:rPr>
          <w:t>well</w:t>
        </w:r>
      </w:ins>
      <w:ins w:id="1902" w:author="GMP" w:date="2023-03-29T12:20:00Z">
        <w:r w:rsidR="0065714D">
          <w:rPr>
            <w:color w:val="231F20"/>
          </w:rPr>
          <w:t>-</w:t>
        </w:r>
      </w:ins>
      <w:ins w:id="1903" w:author="GMP" w:date="2023-03-27T10:19:00Z">
        <w:r w:rsidR="002C2A99">
          <w:rPr>
            <w:color w:val="231F20"/>
          </w:rPr>
          <w:t>ordered</w:t>
        </w:r>
      </w:ins>
      <w:del w:id="1904" w:author="GMP" w:date="2023-03-27T10:18:00Z">
        <w:r w:rsidDel="002C2A99">
          <w:rPr>
            <w:color w:val="231F20"/>
          </w:rPr>
          <w:delText>, thrift,</w:delText>
        </w:r>
      </w:del>
      <w:r>
        <w:rPr>
          <w:color w:val="231F20"/>
        </w:rPr>
        <w:t xml:space="preserve"> and have a sense of shame (Bearden, Money, &amp; Nevins, 2006). Societies with a long-term orientation have a pragmatic approach that encourage</w:t>
      </w:r>
      <w:ins w:id="1905" w:author="GMP" w:date="2023-03-27T10:19:00Z">
        <w:r w:rsidR="002C2A99">
          <w:rPr>
            <w:color w:val="231F20"/>
          </w:rPr>
          <w:t>s</w:t>
        </w:r>
      </w:ins>
      <w:r>
        <w:rPr>
          <w:color w:val="231F20"/>
        </w:rPr>
        <w:t xml:space="preserve"> thriftiness and emphasize</w:t>
      </w:r>
      <w:ins w:id="1906" w:author="GMP" w:date="2023-03-27T10:19:00Z">
        <w:r w:rsidR="002C2A99">
          <w:rPr>
            <w:color w:val="231F20"/>
          </w:rPr>
          <w:t>s</w:t>
        </w:r>
      </w:ins>
      <w:r>
        <w:rPr>
          <w:color w:val="231F20"/>
        </w:rPr>
        <w:t xml:space="preserve"> making provisions for the future. This cultural dimension is often correlated with whether people emphasize shorter- or longer-term beneﬁts. </w:t>
      </w:r>
      <w:del w:id="1907" w:author="GMP" w:date="2023-03-27T10:20:00Z">
        <w:r w:rsidDel="002C2A99">
          <w:rPr>
            <w:color w:val="231F20"/>
          </w:rPr>
          <w:delText>Cul- tures</w:delText>
        </w:r>
      </w:del>
      <w:ins w:id="1908" w:author="GMP" w:date="2023-03-27T10:20:00Z">
        <w:r w:rsidR="002C2A99">
          <w:rPr>
            <w:color w:val="231F20"/>
          </w:rPr>
          <w:t>Cultures</w:t>
        </w:r>
      </w:ins>
      <w:r>
        <w:rPr>
          <w:color w:val="231F20"/>
        </w:rPr>
        <w:t xml:space="preserve"> with an orientation toward</w:t>
      </w:r>
      <w:del w:id="1909" w:author="GMP" w:date="2023-03-27T10:20:00Z">
        <w:r w:rsidDel="002C2A99">
          <w:rPr>
            <w:color w:val="231F20"/>
          </w:rPr>
          <w:delText>s</w:delText>
        </w:r>
      </w:del>
      <w:r>
        <w:rPr>
          <w:color w:val="231F20"/>
        </w:rPr>
        <w:t xml:space="preserve"> the short-term (STO) tend to prefer securing </w:t>
      </w:r>
      <w:del w:id="1910" w:author="GMP" w:date="2023-03-27T10:20:00Z">
        <w:r w:rsidDel="002C2A99">
          <w:rPr>
            <w:color w:val="231F20"/>
          </w:rPr>
          <w:delText>immedi- ate</w:delText>
        </w:r>
      </w:del>
      <w:ins w:id="1911" w:author="GMP" w:date="2023-03-27T10:20:00Z">
        <w:r w:rsidR="002C2A99">
          <w:rPr>
            <w:color w:val="231F20"/>
          </w:rPr>
          <w:t>immediate</w:t>
        </w:r>
      </w:ins>
      <w:r>
        <w:rPr>
          <w:color w:val="231F20"/>
          <w:spacing w:val="25"/>
        </w:rPr>
        <w:t xml:space="preserve"> </w:t>
      </w:r>
      <w:r>
        <w:rPr>
          <w:color w:val="231F20"/>
        </w:rPr>
        <w:t>beneﬁts</w:t>
      </w:r>
      <w:r>
        <w:rPr>
          <w:color w:val="231F20"/>
          <w:spacing w:val="25"/>
        </w:rPr>
        <w:t xml:space="preserve"> </w:t>
      </w:r>
      <w:r>
        <w:rPr>
          <w:color w:val="231F20"/>
        </w:rPr>
        <w:t>and</w:t>
      </w:r>
      <w:r>
        <w:rPr>
          <w:color w:val="231F20"/>
          <w:spacing w:val="26"/>
        </w:rPr>
        <w:t xml:space="preserve"> </w:t>
      </w:r>
      <w:r>
        <w:rPr>
          <w:color w:val="231F20"/>
        </w:rPr>
        <w:t>pleasures</w:t>
      </w:r>
      <w:r>
        <w:rPr>
          <w:color w:val="231F20"/>
          <w:spacing w:val="25"/>
        </w:rPr>
        <w:t xml:space="preserve"> </w:t>
      </w:r>
      <w:r>
        <w:rPr>
          <w:color w:val="231F20"/>
        </w:rPr>
        <w:t>rather</w:t>
      </w:r>
      <w:r>
        <w:rPr>
          <w:color w:val="231F20"/>
          <w:spacing w:val="25"/>
        </w:rPr>
        <w:t xml:space="preserve"> </w:t>
      </w:r>
      <w:r>
        <w:rPr>
          <w:color w:val="231F20"/>
        </w:rPr>
        <w:t>than</w:t>
      </w:r>
      <w:r>
        <w:rPr>
          <w:color w:val="231F20"/>
          <w:spacing w:val="26"/>
        </w:rPr>
        <w:t xml:space="preserve"> </w:t>
      </w:r>
      <w:r>
        <w:rPr>
          <w:color w:val="231F20"/>
        </w:rPr>
        <w:t>wait</w:t>
      </w:r>
      <w:ins w:id="1912" w:author="GMP" w:date="2023-03-29T12:21:00Z">
        <w:r w:rsidR="0065714D">
          <w:rPr>
            <w:color w:val="231F20"/>
          </w:rPr>
          <w:t>ing</w:t>
        </w:r>
      </w:ins>
      <w:r>
        <w:rPr>
          <w:color w:val="231F20"/>
          <w:spacing w:val="25"/>
        </w:rPr>
        <w:t xml:space="preserve"> </w:t>
      </w:r>
      <w:r>
        <w:rPr>
          <w:color w:val="231F20"/>
        </w:rPr>
        <w:t>for</w:t>
      </w:r>
      <w:r>
        <w:rPr>
          <w:color w:val="231F20"/>
          <w:spacing w:val="26"/>
        </w:rPr>
        <w:t xml:space="preserve"> </w:t>
      </w:r>
      <w:r>
        <w:rPr>
          <w:color w:val="231F20"/>
        </w:rPr>
        <w:t>long-term</w:t>
      </w:r>
      <w:r>
        <w:rPr>
          <w:color w:val="231F20"/>
          <w:spacing w:val="25"/>
        </w:rPr>
        <w:t xml:space="preserve"> </w:t>
      </w:r>
      <w:r>
        <w:rPr>
          <w:color w:val="231F20"/>
        </w:rPr>
        <w:t>future</w:t>
      </w:r>
      <w:r>
        <w:rPr>
          <w:color w:val="231F20"/>
          <w:spacing w:val="25"/>
        </w:rPr>
        <w:t xml:space="preserve"> </w:t>
      </w:r>
      <w:r>
        <w:rPr>
          <w:color w:val="231F20"/>
        </w:rPr>
        <w:t>beneﬁts</w:t>
      </w:r>
      <w:r>
        <w:rPr>
          <w:color w:val="231F20"/>
          <w:spacing w:val="26"/>
        </w:rPr>
        <w:t xml:space="preserve"> </w:t>
      </w:r>
      <w:r>
        <w:rPr>
          <w:color w:val="231F20"/>
        </w:rPr>
        <w:t>and</w:t>
      </w:r>
      <w:r>
        <w:rPr>
          <w:color w:val="231F20"/>
          <w:spacing w:val="25"/>
        </w:rPr>
        <w:t xml:space="preserve"> </w:t>
      </w:r>
      <w:r>
        <w:rPr>
          <w:color w:val="231F20"/>
          <w:spacing w:val="-2"/>
        </w:rPr>
        <w:t>rewards.</w:t>
      </w:r>
    </w:p>
    <w:p w14:paraId="3E4C3184" w14:textId="77777777" w:rsidR="00186249" w:rsidRDefault="00186249">
      <w:pPr>
        <w:spacing w:line="271" w:lineRule="auto"/>
        <w:jc w:val="both"/>
        <w:sectPr w:rsidR="00186249">
          <w:pgSz w:w="11910" w:h="16840"/>
          <w:pgMar w:top="960" w:right="460" w:bottom="280" w:left="460" w:header="0" w:footer="0" w:gutter="0"/>
          <w:cols w:space="720"/>
        </w:sectPr>
      </w:pPr>
    </w:p>
    <w:p w14:paraId="0C146C19" w14:textId="77777777" w:rsidR="00186249" w:rsidRDefault="00186249">
      <w:pPr>
        <w:pStyle w:val="BodyText"/>
      </w:pPr>
    </w:p>
    <w:p w14:paraId="0683B814" w14:textId="77777777" w:rsidR="00186249" w:rsidRDefault="00186249">
      <w:pPr>
        <w:pStyle w:val="BodyText"/>
        <w:spacing w:before="5"/>
      </w:pPr>
    </w:p>
    <w:p w14:paraId="67B7B643" w14:textId="77777777" w:rsidR="00186249" w:rsidRDefault="00186249">
      <w:pPr>
        <w:pStyle w:val="BodyText"/>
      </w:pPr>
    </w:p>
    <w:p w14:paraId="0DD82626" w14:textId="77777777" w:rsidR="00186249" w:rsidRDefault="00186249">
      <w:pPr>
        <w:pStyle w:val="BodyText"/>
      </w:pPr>
    </w:p>
    <w:p w14:paraId="383C324F" w14:textId="77777777" w:rsidR="00186249" w:rsidRDefault="00186249">
      <w:pPr>
        <w:pStyle w:val="BodyText"/>
      </w:pPr>
    </w:p>
    <w:p w14:paraId="7862C482" w14:textId="77777777" w:rsidR="00186249" w:rsidRDefault="00186249">
      <w:pPr>
        <w:pStyle w:val="BodyText"/>
      </w:pPr>
    </w:p>
    <w:p w14:paraId="001997D5" w14:textId="77777777" w:rsidR="00186249" w:rsidRDefault="00186249">
      <w:pPr>
        <w:pStyle w:val="BodyText"/>
        <w:spacing w:before="7"/>
        <w:rPr>
          <w:sz w:val="23"/>
        </w:rPr>
      </w:pPr>
    </w:p>
    <w:p w14:paraId="70E2695E" w14:textId="5E3E650B" w:rsidR="00186249" w:rsidRDefault="00FD4FFF">
      <w:pPr>
        <w:pStyle w:val="BodyText"/>
        <w:spacing w:before="100" w:line="271" w:lineRule="auto"/>
        <w:ind w:left="957" w:right="2202"/>
        <w:jc w:val="both"/>
      </w:pPr>
      <w:r>
        <w:rPr>
          <w:color w:val="231F20"/>
          <w:w w:val="105"/>
        </w:rPr>
        <w:t xml:space="preserve">Researchers found that people from the UK, the US, and Australia tend to have a </w:t>
      </w:r>
      <w:r>
        <w:rPr>
          <w:color w:val="231F20"/>
          <w:spacing w:val="-2"/>
          <w:w w:val="105"/>
        </w:rPr>
        <w:t>shorter-term</w:t>
      </w:r>
      <w:r>
        <w:rPr>
          <w:color w:val="231F20"/>
          <w:spacing w:val="-7"/>
          <w:w w:val="105"/>
        </w:rPr>
        <w:t xml:space="preserve"> </w:t>
      </w:r>
      <w:r>
        <w:rPr>
          <w:color w:val="231F20"/>
          <w:spacing w:val="-2"/>
          <w:w w:val="105"/>
        </w:rPr>
        <w:t>orientation</w:t>
      </w:r>
      <w:r>
        <w:rPr>
          <w:color w:val="231F20"/>
          <w:spacing w:val="-7"/>
          <w:w w:val="105"/>
        </w:rPr>
        <w:t xml:space="preserve"> </w:t>
      </w:r>
      <w:r>
        <w:rPr>
          <w:color w:val="231F20"/>
          <w:spacing w:val="-2"/>
          <w:w w:val="105"/>
        </w:rPr>
        <w:t>than</w:t>
      </w:r>
      <w:r>
        <w:rPr>
          <w:color w:val="231F20"/>
          <w:spacing w:val="-7"/>
          <w:w w:val="105"/>
        </w:rPr>
        <w:t xml:space="preserve"> </w:t>
      </w:r>
      <w:r>
        <w:rPr>
          <w:color w:val="231F20"/>
          <w:spacing w:val="-2"/>
          <w:w w:val="105"/>
        </w:rPr>
        <w:t>their</w:t>
      </w:r>
      <w:r>
        <w:rPr>
          <w:color w:val="231F20"/>
          <w:spacing w:val="-7"/>
          <w:w w:val="105"/>
        </w:rPr>
        <w:t xml:space="preserve"> </w:t>
      </w:r>
      <w:r>
        <w:rPr>
          <w:color w:val="231F20"/>
          <w:spacing w:val="-2"/>
          <w:w w:val="105"/>
        </w:rPr>
        <w:t>counterparts</w:t>
      </w:r>
      <w:r>
        <w:rPr>
          <w:color w:val="231F20"/>
          <w:spacing w:val="-7"/>
          <w:w w:val="105"/>
        </w:rPr>
        <w:t xml:space="preserve"> </w:t>
      </w:r>
      <w:r>
        <w:rPr>
          <w:color w:val="231F20"/>
          <w:spacing w:val="-2"/>
          <w:w w:val="105"/>
        </w:rPr>
        <w:t>in</w:t>
      </w:r>
      <w:r>
        <w:rPr>
          <w:color w:val="231F20"/>
          <w:spacing w:val="-7"/>
          <w:w w:val="105"/>
        </w:rPr>
        <w:t xml:space="preserve"> </w:t>
      </w:r>
      <w:r>
        <w:rPr>
          <w:color w:val="231F20"/>
          <w:spacing w:val="-2"/>
          <w:w w:val="105"/>
        </w:rPr>
        <w:t>Hong</w:t>
      </w:r>
      <w:r>
        <w:rPr>
          <w:color w:val="231F20"/>
          <w:spacing w:val="-7"/>
          <w:w w:val="105"/>
        </w:rPr>
        <w:t xml:space="preserve"> </w:t>
      </w:r>
      <w:r>
        <w:rPr>
          <w:color w:val="231F20"/>
          <w:spacing w:val="-2"/>
          <w:w w:val="105"/>
        </w:rPr>
        <w:t>Kong,</w:t>
      </w:r>
      <w:r>
        <w:rPr>
          <w:color w:val="231F20"/>
          <w:spacing w:val="-7"/>
          <w:w w:val="105"/>
        </w:rPr>
        <w:t xml:space="preserve"> </w:t>
      </w:r>
      <w:r>
        <w:rPr>
          <w:color w:val="231F20"/>
          <w:spacing w:val="-2"/>
          <w:w w:val="105"/>
        </w:rPr>
        <w:t>China,</w:t>
      </w:r>
      <w:r>
        <w:rPr>
          <w:color w:val="231F20"/>
          <w:spacing w:val="-7"/>
          <w:w w:val="105"/>
        </w:rPr>
        <w:t xml:space="preserve"> </w:t>
      </w:r>
      <w:r>
        <w:rPr>
          <w:color w:val="231F20"/>
          <w:spacing w:val="-2"/>
          <w:w w:val="105"/>
        </w:rPr>
        <w:t>Brazil,</w:t>
      </w:r>
      <w:r>
        <w:rPr>
          <w:color w:val="231F20"/>
          <w:spacing w:val="-7"/>
          <w:w w:val="105"/>
        </w:rPr>
        <w:t xml:space="preserve"> </w:t>
      </w:r>
      <w:r>
        <w:rPr>
          <w:color w:val="231F20"/>
          <w:spacing w:val="-2"/>
          <w:w w:val="105"/>
        </w:rPr>
        <w:t>India,</w:t>
      </w:r>
      <w:r>
        <w:rPr>
          <w:color w:val="231F20"/>
          <w:spacing w:val="-7"/>
          <w:w w:val="105"/>
        </w:rPr>
        <w:t xml:space="preserve"> </w:t>
      </w:r>
      <w:r>
        <w:rPr>
          <w:color w:val="231F20"/>
          <w:spacing w:val="-2"/>
          <w:w w:val="105"/>
        </w:rPr>
        <w:t xml:space="preserve">and </w:t>
      </w:r>
      <w:r>
        <w:rPr>
          <w:color w:val="231F20"/>
          <w:w w:val="105"/>
        </w:rPr>
        <w:t>Hungary.</w:t>
      </w:r>
      <w:r>
        <w:rPr>
          <w:color w:val="231F20"/>
          <w:spacing w:val="-10"/>
          <w:w w:val="105"/>
        </w:rPr>
        <w:t xml:space="preserve"> </w:t>
      </w:r>
      <w:r>
        <w:rPr>
          <w:color w:val="231F20"/>
          <w:w w:val="105"/>
        </w:rPr>
        <w:t>Not</w:t>
      </w:r>
      <w:r>
        <w:rPr>
          <w:color w:val="231F20"/>
          <w:spacing w:val="-10"/>
          <w:w w:val="105"/>
        </w:rPr>
        <w:t xml:space="preserve"> </w:t>
      </w:r>
      <w:r>
        <w:rPr>
          <w:color w:val="231F20"/>
          <w:w w:val="105"/>
        </w:rPr>
        <w:t>surprisingly,</w:t>
      </w:r>
      <w:r>
        <w:rPr>
          <w:color w:val="231F20"/>
          <w:spacing w:val="-10"/>
          <w:w w:val="105"/>
        </w:rPr>
        <w:t xml:space="preserve"> </w:t>
      </w:r>
      <w:r>
        <w:rPr>
          <w:color w:val="231F20"/>
          <w:w w:val="105"/>
        </w:rPr>
        <w:t>researchers</w:t>
      </w:r>
      <w:r>
        <w:rPr>
          <w:color w:val="231F20"/>
          <w:spacing w:val="-10"/>
          <w:w w:val="105"/>
        </w:rPr>
        <w:t xml:space="preserve"> </w:t>
      </w:r>
      <w:r>
        <w:rPr>
          <w:color w:val="231F20"/>
          <w:w w:val="105"/>
        </w:rPr>
        <w:t>report</w:t>
      </w:r>
      <w:r>
        <w:rPr>
          <w:color w:val="231F20"/>
          <w:spacing w:val="-10"/>
          <w:w w:val="105"/>
        </w:rPr>
        <w:t xml:space="preserve"> </w:t>
      </w:r>
      <w:r>
        <w:rPr>
          <w:color w:val="231F20"/>
          <w:w w:val="105"/>
        </w:rPr>
        <w:t>that</w:t>
      </w:r>
      <w:r>
        <w:rPr>
          <w:color w:val="231F20"/>
          <w:spacing w:val="-10"/>
          <w:w w:val="105"/>
        </w:rPr>
        <w:t xml:space="preserve"> </w:t>
      </w:r>
      <w:r>
        <w:rPr>
          <w:color w:val="231F20"/>
          <w:w w:val="105"/>
        </w:rPr>
        <w:t>consumers</w:t>
      </w:r>
      <w:r>
        <w:rPr>
          <w:color w:val="231F20"/>
          <w:spacing w:val="-10"/>
          <w:w w:val="105"/>
        </w:rPr>
        <w:t xml:space="preserve"> </w:t>
      </w:r>
      <w:r>
        <w:rPr>
          <w:color w:val="231F20"/>
          <w:w w:val="105"/>
        </w:rPr>
        <w:t>from</w:t>
      </w:r>
      <w:r>
        <w:rPr>
          <w:color w:val="231F20"/>
          <w:spacing w:val="-10"/>
          <w:w w:val="105"/>
        </w:rPr>
        <w:t xml:space="preserve"> </w:t>
      </w:r>
      <w:r>
        <w:rPr>
          <w:color w:val="231F20"/>
          <w:w w:val="105"/>
        </w:rPr>
        <w:t>long-term</w:t>
      </w:r>
      <w:r>
        <w:rPr>
          <w:color w:val="231F20"/>
          <w:spacing w:val="-10"/>
          <w:w w:val="105"/>
        </w:rPr>
        <w:t xml:space="preserve"> </w:t>
      </w:r>
      <w:r>
        <w:rPr>
          <w:color w:val="231F20"/>
          <w:w w:val="105"/>
        </w:rPr>
        <w:t>orienta</w:t>
      </w:r>
      <w:del w:id="1913" w:author="GMP" w:date="2023-03-27T10:21:00Z">
        <w:r w:rsidDel="002C2A99">
          <w:rPr>
            <w:color w:val="231F20"/>
            <w:w w:val="105"/>
          </w:rPr>
          <w:delText xml:space="preserve">- </w:delText>
        </w:r>
      </w:del>
      <w:r>
        <w:rPr>
          <w:color w:val="231F20"/>
          <w:w w:val="105"/>
        </w:rPr>
        <w:t>tion countries are less likely to use credit cards for purchases and prefer using cash and debit cards.</w:t>
      </w:r>
    </w:p>
    <w:p w14:paraId="38F134AF" w14:textId="77777777" w:rsidR="00186249" w:rsidRDefault="00186249">
      <w:pPr>
        <w:pStyle w:val="BodyText"/>
        <w:spacing w:before="7"/>
        <w:rPr>
          <w:sz w:val="22"/>
        </w:rPr>
      </w:pPr>
    </w:p>
    <w:p w14:paraId="187EF6AB" w14:textId="77777777" w:rsidR="00186249" w:rsidRDefault="00FD4FFF">
      <w:pPr>
        <w:pStyle w:val="BodyText"/>
        <w:spacing w:before="1"/>
        <w:ind w:left="957"/>
      </w:pPr>
      <w:r>
        <w:rPr>
          <w:color w:val="231F20"/>
          <w:spacing w:val="-2"/>
        </w:rPr>
        <w:t>Examples</w:t>
      </w:r>
    </w:p>
    <w:p w14:paraId="59C9B079" w14:textId="77777777" w:rsidR="00186249" w:rsidRDefault="00186249">
      <w:pPr>
        <w:pStyle w:val="BodyText"/>
        <w:spacing w:before="2"/>
        <w:rPr>
          <w:sz w:val="25"/>
        </w:rPr>
      </w:pPr>
    </w:p>
    <w:p w14:paraId="2983EE32" w14:textId="2308DAC8" w:rsidR="00186249" w:rsidRDefault="00FD4FFF">
      <w:pPr>
        <w:pStyle w:val="ListParagraph"/>
        <w:numPr>
          <w:ilvl w:val="2"/>
          <w:numId w:val="38"/>
        </w:numPr>
        <w:tabs>
          <w:tab w:val="left" w:pos="1237"/>
          <w:tab w:val="left" w:pos="1238"/>
        </w:tabs>
        <w:spacing w:line="271" w:lineRule="auto"/>
        <w:ind w:right="2589"/>
        <w:rPr>
          <w:sz w:val="20"/>
        </w:rPr>
      </w:pPr>
      <w:r>
        <w:rPr>
          <w:color w:val="231F20"/>
          <w:spacing w:val="-2"/>
          <w:w w:val="105"/>
          <w:sz w:val="20"/>
        </w:rPr>
        <w:t>Consumers</w:t>
      </w:r>
      <w:r>
        <w:rPr>
          <w:color w:val="231F20"/>
          <w:spacing w:val="-8"/>
          <w:w w:val="105"/>
          <w:sz w:val="20"/>
        </w:rPr>
        <w:t xml:space="preserve"> </w:t>
      </w:r>
      <w:r>
        <w:rPr>
          <w:color w:val="231F20"/>
          <w:spacing w:val="-2"/>
          <w:w w:val="105"/>
          <w:sz w:val="20"/>
        </w:rPr>
        <w:t>in</w:t>
      </w:r>
      <w:r>
        <w:rPr>
          <w:color w:val="231F20"/>
          <w:spacing w:val="-8"/>
          <w:w w:val="105"/>
          <w:sz w:val="20"/>
        </w:rPr>
        <w:t xml:space="preserve"> </w:t>
      </w:r>
      <w:r>
        <w:rPr>
          <w:color w:val="231F20"/>
          <w:spacing w:val="-2"/>
          <w:w w:val="105"/>
          <w:sz w:val="20"/>
        </w:rPr>
        <w:t>STO</w:t>
      </w:r>
      <w:r>
        <w:rPr>
          <w:color w:val="231F20"/>
          <w:spacing w:val="-8"/>
          <w:w w:val="105"/>
          <w:sz w:val="20"/>
        </w:rPr>
        <w:t xml:space="preserve"> </w:t>
      </w:r>
      <w:r>
        <w:rPr>
          <w:color w:val="231F20"/>
          <w:spacing w:val="-2"/>
          <w:w w:val="105"/>
          <w:sz w:val="20"/>
        </w:rPr>
        <w:t>cultures</w:t>
      </w:r>
      <w:r>
        <w:rPr>
          <w:color w:val="231F20"/>
          <w:spacing w:val="-8"/>
          <w:w w:val="105"/>
          <w:sz w:val="20"/>
        </w:rPr>
        <w:t xml:space="preserve"> </w:t>
      </w:r>
      <w:r>
        <w:rPr>
          <w:color w:val="231F20"/>
          <w:spacing w:val="-2"/>
          <w:w w:val="105"/>
          <w:sz w:val="20"/>
        </w:rPr>
        <w:t>tend</w:t>
      </w:r>
      <w:r>
        <w:rPr>
          <w:color w:val="231F20"/>
          <w:spacing w:val="-8"/>
          <w:w w:val="105"/>
          <w:sz w:val="20"/>
        </w:rPr>
        <w:t xml:space="preserve"> </w:t>
      </w:r>
      <w:r>
        <w:rPr>
          <w:color w:val="231F20"/>
          <w:spacing w:val="-2"/>
          <w:w w:val="105"/>
          <w:sz w:val="20"/>
        </w:rPr>
        <w:t>to</w:t>
      </w:r>
      <w:r>
        <w:rPr>
          <w:color w:val="231F20"/>
          <w:spacing w:val="-8"/>
          <w:w w:val="105"/>
          <w:sz w:val="20"/>
        </w:rPr>
        <w:t xml:space="preserve"> </w:t>
      </w:r>
      <w:r>
        <w:rPr>
          <w:color w:val="231F20"/>
          <w:spacing w:val="-2"/>
          <w:w w:val="105"/>
          <w:sz w:val="20"/>
        </w:rPr>
        <w:t>make</w:t>
      </w:r>
      <w:r>
        <w:rPr>
          <w:color w:val="231F20"/>
          <w:spacing w:val="-8"/>
          <w:w w:val="105"/>
          <w:sz w:val="20"/>
        </w:rPr>
        <w:t xml:space="preserve"> </w:t>
      </w:r>
      <w:r>
        <w:rPr>
          <w:color w:val="231F20"/>
          <w:spacing w:val="-2"/>
          <w:w w:val="105"/>
          <w:sz w:val="20"/>
        </w:rPr>
        <w:t>decisions</w:t>
      </w:r>
      <w:r>
        <w:rPr>
          <w:color w:val="231F20"/>
          <w:spacing w:val="-8"/>
          <w:w w:val="105"/>
          <w:sz w:val="20"/>
        </w:rPr>
        <w:t xml:space="preserve"> </w:t>
      </w:r>
      <w:r>
        <w:rPr>
          <w:color w:val="231F20"/>
          <w:spacing w:val="-2"/>
          <w:w w:val="105"/>
          <w:sz w:val="20"/>
        </w:rPr>
        <w:t>based</w:t>
      </w:r>
      <w:r>
        <w:rPr>
          <w:color w:val="231F20"/>
          <w:spacing w:val="-8"/>
          <w:w w:val="105"/>
          <w:sz w:val="20"/>
        </w:rPr>
        <w:t xml:space="preserve"> </w:t>
      </w:r>
      <w:r>
        <w:rPr>
          <w:color w:val="231F20"/>
          <w:spacing w:val="-2"/>
          <w:w w:val="105"/>
          <w:sz w:val="20"/>
        </w:rPr>
        <w:t>more</w:t>
      </w:r>
      <w:r>
        <w:rPr>
          <w:color w:val="231F20"/>
          <w:spacing w:val="-8"/>
          <w:w w:val="105"/>
          <w:sz w:val="20"/>
        </w:rPr>
        <w:t xml:space="preserve"> </w:t>
      </w:r>
      <w:r>
        <w:rPr>
          <w:color w:val="231F20"/>
          <w:spacing w:val="-2"/>
          <w:w w:val="105"/>
          <w:sz w:val="20"/>
        </w:rPr>
        <w:t>on</w:t>
      </w:r>
      <w:r>
        <w:rPr>
          <w:color w:val="231F20"/>
          <w:spacing w:val="-8"/>
          <w:w w:val="105"/>
          <w:sz w:val="20"/>
        </w:rPr>
        <w:t xml:space="preserve"> </w:t>
      </w:r>
      <w:r>
        <w:rPr>
          <w:color w:val="231F20"/>
          <w:spacing w:val="-2"/>
          <w:w w:val="105"/>
          <w:sz w:val="20"/>
        </w:rPr>
        <w:t xml:space="preserve">immediate </w:t>
      </w:r>
      <w:r>
        <w:rPr>
          <w:color w:val="231F20"/>
          <w:w w:val="105"/>
          <w:sz w:val="20"/>
        </w:rPr>
        <w:t>desires,</w:t>
      </w:r>
      <w:r>
        <w:rPr>
          <w:color w:val="231F20"/>
          <w:spacing w:val="-11"/>
          <w:w w:val="105"/>
          <w:sz w:val="20"/>
        </w:rPr>
        <w:t xml:space="preserve"> </w:t>
      </w:r>
      <w:r>
        <w:rPr>
          <w:color w:val="231F20"/>
          <w:w w:val="105"/>
          <w:sz w:val="20"/>
        </w:rPr>
        <w:t>with</w:t>
      </w:r>
      <w:r>
        <w:rPr>
          <w:color w:val="231F20"/>
          <w:spacing w:val="-11"/>
          <w:w w:val="105"/>
          <w:sz w:val="20"/>
        </w:rPr>
        <w:t xml:space="preserve"> </w:t>
      </w:r>
      <w:r>
        <w:rPr>
          <w:color w:val="231F20"/>
          <w:w w:val="105"/>
          <w:sz w:val="20"/>
        </w:rPr>
        <w:t>no</w:t>
      </w:r>
      <w:r>
        <w:rPr>
          <w:color w:val="231F20"/>
          <w:spacing w:val="-11"/>
          <w:w w:val="105"/>
          <w:sz w:val="20"/>
        </w:rPr>
        <w:t xml:space="preserve"> </w:t>
      </w:r>
      <w:r>
        <w:rPr>
          <w:color w:val="231F20"/>
          <w:w w:val="105"/>
          <w:sz w:val="20"/>
        </w:rPr>
        <w:t>contemplation</w:t>
      </w:r>
      <w:r>
        <w:rPr>
          <w:color w:val="231F20"/>
          <w:spacing w:val="-11"/>
          <w:w w:val="105"/>
          <w:sz w:val="20"/>
        </w:rPr>
        <w:t xml:space="preserve"> </w:t>
      </w:r>
      <w:r>
        <w:rPr>
          <w:color w:val="231F20"/>
          <w:w w:val="105"/>
          <w:sz w:val="20"/>
        </w:rPr>
        <w:t>of</w:t>
      </w:r>
      <w:r>
        <w:rPr>
          <w:color w:val="231F20"/>
          <w:spacing w:val="-11"/>
          <w:w w:val="105"/>
          <w:sz w:val="20"/>
        </w:rPr>
        <w:t xml:space="preserve"> </w:t>
      </w:r>
      <w:r>
        <w:rPr>
          <w:color w:val="231F20"/>
          <w:w w:val="105"/>
          <w:sz w:val="20"/>
        </w:rPr>
        <w:t>future</w:t>
      </w:r>
      <w:r>
        <w:rPr>
          <w:color w:val="231F20"/>
          <w:spacing w:val="-11"/>
          <w:w w:val="105"/>
          <w:sz w:val="20"/>
        </w:rPr>
        <w:t xml:space="preserve"> </w:t>
      </w:r>
      <w:r>
        <w:rPr>
          <w:color w:val="231F20"/>
          <w:w w:val="105"/>
          <w:sz w:val="20"/>
        </w:rPr>
        <w:t>consequences</w:t>
      </w:r>
      <w:r>
        <w:rPr>
          <w:color w:val="231F20"/>
          <w:spacing w:val="-11"/>
          <w:w w:val="105"/>
          <w:sz w:val="20"/>
        </w:rPr>
        <w:t xml:space="preserve"> </w:t>
      </w:r>
      <w:r>
        <w:rPr>
          <w:color w:val="231F20"/>
          <w:w w:val="105"/>
          <w:sz w:val="20"/>
        </w:rPr>
        <w:t>(e.g.,</w:t>
      </w:r>
      <w:r>
        <w:rPr>
          <w:color w:val="231F20"/>
          <w:spacing w:val="-11"/>
          <w:w w:val="105"/>
          <w:sz w:val="20"/>
        </w:rPr>
        <w:t xml:space="preserve"> </w:t>
      </w:r>
      <w:r>
        <w:rPr>
          <w:color w:val="231F20"/>
          <w:w w:val="105"/>
          <w:sz w:val="20"/>
        </w:rPr>
        <w:t>debt</w:t>
      </w:r>
      <w:r>
        <w:rPr>
          <w:color w:val="231F20"/>
          <w:spacing w:val="-11"/>
          <w:w w:val="105"/>
          <w:sz w:val="20"/>
        </w:rPr>
        <w:t xml:space="preserve"> </w:t>
      </w:r>
      <w:r>
        <w:rPr>
          <w:color w:val="231F20"/>
          <w:w w:val="105"/>
          <w:sz w:val="20"/>
        </w:rPr>
        <w:t>incurred</w:t>
      </w:r>
      <w:r>
        <w:rPr>
          <w:color w:val="231F20"/>
          <w:spacing w:val="-11"/>
          <w:w w:val="105"/>
          <w:sz w:val="20"/>
        </w:rPr>
        <w:t xml:space="preserve"> </w:t>
      </w:r>
      <w:r>
        <w:rPr>
          <w:color w:val="231F20"/>
          <w:w w:val="105"/>
          <w:sz w:val="20"/>
        </w:rPr>
        <w:t xml:space="preserve">to </w:t>
      </w:r>
      <w:r>
        <w:rPr>
          <w:color w:val="231F20"/>
          <w:sz w:val="20"/>
        </w:rPr>
        <w:t>ﬁnance</w:t>
      </w:r>
      <w:r>
        <w:rPr>
          <w:color w:val="231F20"/>
          <w:spacing w:val="-7"/>
          <w:sz w:val="20"/>
        </w:rPr>
        <w:t xml:space="preserve"> </w:t>
      </w:r>
      <w:r>
        <w:rPr>
          <w:color w:val="231F20"/>
          <w:sz w:val="20"/>
        </w:rPr>
        <w:t>current</w:t>
      </w:r>
      <w:r>
        <w:rPr>
          <w:color w:val="231F20"/>
          <w:spacing w:val="-7"/>
          <w:sz w:val="20"/>
        </w:rPr>
        <w:t xml:space="preserve"> </w:t>
      </w:r>
      <w:r>
        <w:rPr>
          <w:color w:val="231F20"/>
          <w:sz w:val="20"/>
        </w:rPr>
        <w:t>purchases).</w:t>
      </w:r>
      <w:r>
        <w:rPr>
          <w:color w:val="231F20"/>
          <w:spacing w:val="-7"/>
          <w:sz w:val="20"/>
        </w:rPr>
        <w:t xml:space="preserve"> </w:t>
      </w:r>
      <w:r>
        <w:rPr>
          <w:color w:val="231F20"/>
          <w:sz w:val="20"/>
        </w:rPr>
        <w:t>Hence,</w:t>
      </w:r>
      <w:r>
        <w:rPr>
          <w:color w:val="231F20"/>
          <w:spacing w:val="-7"/>
          <w:sz w:val="20"/>
        </w:rPr>
        <w:t xml:space="preserve"> </w:t>
      </w:r>
      <w:r>
        <w:rPr>
          <w:color w:val="231F20"/>
          <w:sz w:val="20"/>
        </w:rPr>
        <w:t>such</w:t>
      </w:r>
      <w:r>
        <w:rPr>
          <w:color w:val="231F20"/>
          <w:spacing w:val="-7"/>
          <w:sz w:val="20"/>
        </w:rPr>
        <w:t xml:space="preserve"> </w:t>
      </w:r>
      <w:r>
        <w:rPr>
          <w:color w:val="231F20"/>
          <w:sz w:val="20"/>
        </w:rPr>
        <w:t>consumers</w:t>
      </w:r>
      <w:r>
        <w:rPr>
          <w:color w:val="231F20"/>
          <w:spacing w:val="-7"/>
          <w:sz w:val="20"/>
        </w:rPr>
        <w:t xml:space="preserve"> </w:t>
      </w:r>
      <w:r>
        <w:rPr>
          <w:color w:val="231F20"/>
          <w:sz w:val="20"/>
        </w:rPr>
        <w:t>are</w:t>
      </w:r>
      <w:r>
        <w:rPr>
          <w:color w:val="231F20"/>
          <w:spacing w:val="-7"/>
          <w:sz w:val="20"/>
        </w:rPr>
        <w:t xml:space="preserve"> </w:t>
      </w:r>
      <w:r>
        <w:rPr>
          <w:color w:val="231F20"/>
          <w:sz w:val="20"/>
        </w:rPr>
        <w:t>more</w:t>
      </w:r>
      <w:r>
        <w:rPr>
          <w:color w:val="231F20"/>
          <w:spacing w:val="-7"/>
          <w:sz w:val="20"/>
        </w:rPr>
        <w:t xml:space="preserve"> </w:t>
      </w:r>
      <w:r>
        <w:rPr>
          <w:color w:val="231F20"/>
          <w:sz w:val="20"/>
        </w:rPr>
        <w:t>likely</w:t>
      </w:r>
      <w:r>
        <w:rPr>
          <w:color w:val="231F20"/>
          <w:spacing w:val="-7"/>
          <w:sz w:val="20"/>
        </w:rPr>
        <w:t xml:space="preserve"> </w:t>
      </w:r>
      <w:r>
        <w:rPr>
          <w:color w:val="231F20"/>
          <w:sz w:val="20"/>
        </w:rPr>
        <w:t>to</w:t>
      </w:r>
      <w:r>
        <w:rPr>
          <w:color w:val="231F20"/>
          <w:spacing w:val="-7"/>
          <w:sz w:val="20"/>
        </w:rPr>
        <w:t xml:space="preserve"> </w:t>
      </w:r>
      <w:r>
        <w:rPr>
          <w:color w:val="231F20"/>
          <w:sz w:val="20"/>
        </w:rPr>
        <w:t>“buy</w:t>
      </w:r>
      <w:r>
        <w:rPr>
          <w:color w:val="231F20"/>
          <w:spacing w:val="-7"/>
          <w:sz w:val="20"/>
        </w:rPr>
        <w:t xml:space="preserve"> </w:t>
      </w:r>
      <w:r>
        <w:rPr>
          <w:color w:val="231F20"/>
          <w:sz w:val="20"/>
        </w:rPr>
        <w:t xml:space="preserve">now.” </w:t>
      </w:r>
      <w:commentRangeStart w:id="1914"/>
      <w:del w:id="1915" w:author="GMP" w:date="2023-03-27T10:22:00Z">
        <w:r w:rsidDel="002C2A99">
          <w:rPr>
            <w:color w:val="231F20"/>
            <w:w w:val="105"/>
            <w:sz w:val="20"/>
          </w:rPr>
          <w:delText>Higher</w:delText>
        </w:r>
        <w:r w:rsidDel="002C2A99">
          <w:rPr>
            <w:color w:val="231F20"/>
            <w:spacing w:val="-15"/>
            <w:w w:val="105"/>
            <w:sz w:val="20"/>
          </w:rPr>
          <w:delText xml:space="preserve"> </w:delText>
        </w:r>
        <w:r w:rsidDel="002C2A99">
          <w:rPr>
            <w:color w:val="231F20"/>
            <w:w w:val="105"/>
            <w:sz w:val="20"/>
          </w:rPr>
          <w:delText>levels</w:delText>
        </w:r>
        <w:r w:rsidDel="002C2A99">
          <w:rPr>
            <w:color w:val="231F20"/>
            <w:spacing w:val="-15"/>
            <w:w w:val="105"/>
            <w:sz w:val="20"/>
          </w:rPr>
          <w:delText xml:space="preserve"> </w:delText>
        </w:r>
        <w:r w:rsidDel="002C2A99">
          <w:rPr>
            <w:color w:val="231F20"/>
            <w:w w:val="105"/>
            <w:sz w:val="20"/>
          </w:rPr>
          <w:delText>of</w:delText>
        </w:r>
        <w:r w:rsidDel="002C2A99">
          <w:rPr>
            <w:color w:val="231F20"/>
            <w:spacing w:val="-14"/>
            <w:w w:val="105"/>
            <w:sz w:val="20"/>
          </w:rPr>
          <w:delText xml:space="preserve"> </w:delText>
        </w:r>
        <w:r w:rsidDel="002C2A99">
          <w:rPr>
            <w:color w:val="231F20"/>
            <w:w w:val="105"/>
            <w:sz w:val="20"/>
          </w:rPr>
          <w:delText>LTO</w:delText>
        </w:r>
        <w:r w:rsidDel="002C2A99">
          <w:rPr>
            <w:color w:val="231F20"/>
            <w:spacing w:val="-15"/>
            <w:w w:val="105"/>
            <w:sz w:val="20"/>
          </w:rPr>
          <w:delText xml:space="preserve"> </w:delText>
        </w:r>
        <w:r w:rsidDel="002C2A99">
          <w:rPr>
            <w:color w:val="231F20"/>
            <w:w w:val="105"/>
            <w:sz w:val="20"/>
          </w:rPr>
          <w:delText>are</w:delText>
        </w:r>
        <w:r w:rsidDel="002C2A99">
          <w:rPr>
            <w:color w:val="231F20"/>
            <w:spacing w:val="-14"/>
            <w:w w:val="105"/>
            <w:sz w:val="20"/>
          </w:rPr>
          <w:delText xml:space="preserve"> </w:delText>
        </w:r>
        <w:r w:rsidDel="002C2A99">
          <w:rPr>
            <w:color w:val="231F20"/>
            <w:w w:val="105"/>
            <w:sz w:val="20"/>
          </w:rPr>
          <w:delText>correlated</w:delText>
        </w:r>
        <w:r w:rsidDel="002C2A99">
          <w:rPr>
            <w:color w:val="231F20"/>
            <w:spacing w:val="-15"/>
            <w:w w:val="105"/>
            <w:sz w:val="20"/>
          </w:rPr>
          <w:delText xml:space="preserve"> </w:delText>
        </w:r>
        <w:r w:rsidDel="002C2A99">
          <w:rPr>
            <w:color w:val="231F20"/>
            <w:w w:val="105"/>
            <w:sz w:val="20"/>
          </w:rPr>
          <w:delText>with</w:delText>
        </w:r>
        <w:r w:rsidDel="002C2A99">
          <w:rPr>
            <w:color w:val="231F20"/>
            <w:spacing w:val="-15"/>
            <w:w w:val="105"/>
            <w:sz w:val="20"/>
          </w:rPr>
          <w:delText xml:space="preserve"> </w:delText>
        </w:r>
        <w:r w:rsidDel="002C2A99">
          <w:rPr>
            <w:color w:val="231F20"/>
            <w:w w:val="105"/>
            <w:sz w:val="20"/>
          </w:rPr>
          <w:delText>higher</w:delText>
        </w:r>
        <w:r w:rsidDel="002C2A99">
          <w:rPr>
            <w:color w:val="231F20"/>
            <w:spacing w:val="-14"/>
            <w:w w:val="105"/>
            <w:sz w:val="20"/>
          </w:rPr>
          <w:delText xml:space="preserve"> </w:delText>
        </w:r>
        <w:r w:rsidDel="002C2A99">
          <w:rPr>
            <w:color w:val="231F20"/>
            <w:w w:val="105"/>
            <w:sz w:val="20"/>
          </w:rPr>
          <w:delText>levels</w:delText>
        </w:r>
        <w:r w:rsidDel="002C2A99">
          <w:rPr>
            <w:color w:val="231F20"/>
            <w:spacing w:val="-15"/>
            <w:w w:val="105"/>
            <w:sz w:val="20"/>
          </w:rPr>
          <w:delText xml:space="preserve"> </w:delText>
        </w:r>
        <w:r w:rsidDel="002C2A99">
          <w:rPr>
            <w:color w:val="231F20"/>
            <w:w w:val="105"/>
            <w:sz w:val="20"/>
          </w:rPr>
          <w:delText>of</w:delText>
        </w:r>
        <w:r w:rsidDel="002C2A99">
          <w:rPr>
            <w:color w:val="231F20"/>
            <w:spacing w:val="-14"/>
            <w:w w:val="105"/>
            <w:sz w:val="20"/>
          </w:rPr>
          <w:delText xml:space="preserve"> </w:delText>
        </w:r>
        <w:r w:rsidDel="002C2A99">
          <w:rPr>
            <w:color w:val="231F20"/>
            <w:w w:val="105"/>
            <w:sz w:val="20"/>
          </w:rPr>
          <w:delText>consumer</w:delText>
        </w:r>
        <w:r w:rsidDel="002C2A99">
          <w:rPr>
            <w:color w:val="231F20"/>
            <w:spacing w:val="-15"/>
            <w:w w:val="105"/>
            <w:sz w:val="20"/>
          </w:rPr>
          <w:delText xml:space="preserve"> </w:delText>
        </w:r>
        <w:r w:rsidDel="002C2A99">
          <w:rPr>
            <w:color w:val="231F20"/>
            <w:w w:val="105"/>
            <w:sz w:val="20"/>
          </w:rPr>
          <w:delText>frugality.</w:delText>
        </w:r>
      </w:del>
      <w:commentRangeEnd w:id="1914"/>
      <w:r w:rsidR="002C2A99">
        <w:rPr>
          <w:rStyle w:val="CommentReference"/>
        </w:rPr>
        <w:commentReference w:id="1914"/>
      </w:r>
    </w:p>
    <w:p w14:paraId="4555BEA5" w14:textId="77777777" w:rsidR="00186249" w:rsidRDefault="00FD4FFF">
      <w:pPr>
        <w:pStyle w:val="ListParagraph"/>
        <w:numPr>
          <w:ilvl w:val="2"/>
          <w:numId w:val="38"/>
        </w:numPr>
        <w:tabs>
          <w:tab w:val="left" w:pos="1237"/>
          <w:tab w:val="left" w:pos="1238"/>
        </w:tabs>
        <w:spacing w:before="1" w:line="271" w:lineRule="auto"/>
        <w:ind w:right="2498"/>
        <w:rPr>
          <w:sz w:val="20"/>
        </w:rPr>
      </w:pPr>
      <w:r>
        <w:rPr>
          <w:color w:val="231F20"/>
          <w:sz w:val="20"/>
        </w:rPr>
        <w:t>Consumers</w:t>
      </w:r>
      <w:r>
        <w:rPr>
          <w:color w:val="231F20"/>
          <w:spacing w:val="-4"/>
          <w:sz w:val="20"/>
        </w:rPr>
        <w:t xml:space="preserve"> </w:t>
      </w:r>
      <w:r>
        <w:rPr>
          <w:color w:val="231F20"/>
          <w:sz w:val="20"/>
        </w:rPr>
        <w:t>from</w:t>
      </w:r>
      <w:r>
        <w:rPr>
          <w:color w:val="231F20"/>
          <w:spacing w:val="-4"/>
          <w:sz w:val="20"/>
        </w:rPr>
        <w:t xml:space="preserve"> </w:t>
      </w:r>
      <w:r>
        <w:rPr>
          <w:color w:val="231F20"/>
          <w:sz w:val="20"/>
        </w:rPr>
        <w:t>LTO</w:t>
      </w:r>
      <w:r>
        <w:rPr>
          <w:color w:val="231F20"/>
          <w:spacing w:val="-4"/>
          <w:sz w:val="20"/>
        </w:rPr>
        <w:t xml:space="preserve"> </w:t>
      </w:r>
      <w:r>
        <w:rPr>
          <w:color w:val="231F20"/>
          <w:sz w:val="20"/>
        </w:rPr>
        <w:t>cultures</w:t>
      </w:r>
      <w:r>
        <w:rPr>
          <w:color w:val="231F20"/>
          <w:spacing w:val="-4"/>
          <w:sz w:val="20"/>
        </w:rPr>
        <w:t xml:space="preserve"> </w:t>
      </w:r>
      <w:r>
        <w:rPr>
          <w:color w:val="231F20"/>
          <w:sz w:val="20"/>
        </w:rPr>
        <w:t>are</w:t>
      </w:r>
      <w:r>
        <w:rPr>
          <w:color w:val="231F20"/>
          <w:spacing w:val="-4"/>
          <w:sz w:val="20"/>
        </w:rPr>
        <w:t xml:space="preserve"> </w:t>
      </w:r>
      <w:r>
        <w:rPr>
          <w:color w:val="231F20"/>
          <w:sz w:val="20"/>
        </w:rPr>
        <w:t>more</w:t>
      </w:r>
      <w:r>
        <w:rPr>
          <w:color w:val="231F20"/>
          <w:spacing w:val="-4"/>
          <w:sz w:val="20"/>
        </w:rPr>
        <w:t xml:space="preserve"> </w:t>
      </w:r>
      <w:r>
        <w:rPr>
          <w:color w:val="231F20"/>
          <w:sz w:val="20"/>
        </w:rPr>
        <w:t>likely</w:t>
      </w:r>
      <w:r>
        <w:rPr>
          <w:color w:val="231F20"/>
          <w:spacing w:val="-4"/>
          <w:sz w:val="20"/>
        </w:rPr>
        <w:t xml:space="preserve"> </w:t>
      </w:r>
      <w:r>
        <w:rPr>
          <w:color w:val="231F20"/>
          <w:sz w:val="20"/>
        </w:rPr>
        <w:t>to</w:t>
      </w:r>
      <w:r>
        <w:rPr>
          <w:color w:val="231F20"/>
          <w:spacing w:val="-4"/>
          <w:sz w:val="20"/>
        </w:rPr>
        <w:t xml:space="preserve"> </w:t>
      </w:r>
      <w:r>
        <w:rPr>
          <w:color w:val="231F20"/>
          <w:sz w:val="20"/>
        </w:rPr>
        <w:t>“plan</w:t>
      </w:r>
      <w:r>
        <w:rPr>
          <w:color w:val="231F20"/>
          <w:spacing w:val="-4"/>
          <w:sz w:val="20"/>
        </w:rPr>
        <w:t xml:space="preserve"> </w:t>
      </w:r>
      <w:r>
        <w:rPr>
          <w:color w:val="231F20"/>
          <w:sz w:val="20"/>
        </w:rPr>
        <w:t>ahead”</w:t>
      </w:r>
      <w:r>
        <w:rPr>
          <w:color w:val="231F20"/>
          <w:spacing w:val="-4"/>
          <w:sz w:val="20"/>
        </w:rPr>
        <w:t xml:space="preserve"> </w:t>
      </w:r>
      <w:r>
        <w:rPr>
          <w:color w:val="231F20"/>
          <w:sz w:val="20"/>
        </w:rPr>
        <w:t>before</w:t>
      </w:r>
      <w:r>
        <w:rPr>
          <w:color w:val="231F20"/>
          <w:spacing w:val="-4"/>
          <w:sz w:val="20"/>
        </w:rPr>
        <w:t xml:space="preserve"> </w:t>
      </w:r>
      <w:r>
        <w:rPr>
          <w:color w:val="231F20"/>
          <w:sz w:val="20"/>
        </w:rPr>
        <w:t>making</w:t>
      </w:r>
      <w:r>
        <w:rPr>
          <w:color w:val="231F20"/>
          <w:spacing w:val="-4"/>
          <w:sz w:val="20"/>
        </w:rPr>
        <w:t xml:space="preserve"> </w:t>
      </w:r>
      <w:r>
        <w:rPr>
          <w:color w:val="231F20"/>
          <w:sz w:val="20"/>
        </w:rPr>
        <w:t>large purchases and are less tempted by immediate desires. Higher levels of LTO are associated with lower levels of compulsive buying.</w:t>
      </w:r>
    </w:p>
    <w:p w14:paraId="057F888D" w14:textId="1344685A" w:rsidR="00186249" w:rsidRDefault="00FD4FFF">
      <w:pPr>
        <w:pStyle w:val="ListParagraph"/>
        <w:numPr>
          <w:ilvl w:val="2"/>
          <w:numId w:val="38"/>
        </w:numPr>
        <w:tabs>
          <w:tab w:val="left" w:pos="1237"/>
          <w:tab w:val="left" w:pos="1238"/>
        </w:tabs>
        <w:spacing w:line="271" w:lineRule="auto"/>
        <w:ind w:right="2315"/>
        <w:rPr>
          <w:sz w:val="20"/>
        </w:rPr>
      </w:pPr>
      <w:r>
        <w:rPr>
          <w:color w:val="231F20"/>
          <w:sz w:val="20"/>
        </w:rPr>
        <w:t>Consumers from cultures with high degrees of LTO view unethical behavior nega</w:t>
      </w:r>
      <w:del w:id="1916" w:author="GMP" w:date="2023-03-27T10:28:00Z">
        <w:r w:rsidDel="00673E12">
          <w:rPr>
            <w:color w:val="231F20"/>
            <w:sz w:val="20"/>
          </w:rPr>
          <w:delText xml:space="preserve">- </w:delText>
        </w:r>
      </w:del>
      <w:r>
        <w:rPr>
          <w:color w:val="231F20"/>
          <w:sz w:val="20"/>
        </w:rPr>
        <w:t xml:space="preserve">tively while consumers from cultures with a low degree of LTO orientation have </w:t>
      </w:r>
      <w:commentRangeStart w:id="1917"/>
      <w:r>
        <w:rPr>
          <w:color w:val="231F20"/>
          <w:sz w:val="20"/>
        </w:rPr>
        <w:t xml:space="preserve">less concern for ethical behavior </w:t>
      </w:r>
      <w:commentRangeEnd w:id="1917"/>
      <w:r w:rsidR="002A28D8">
        <w:rPr>
          <w:rStyle w:val="CommentReference"/>
        </w:rPr>
        <w:commentReference w:id="1917"/>
      </w:r>
      <w:r>
        <w:rPr>
          <w:color w:val="231F20"/>
          <w:sz w:val="20"/>
        </w:rPr>
        <w:t>as they focus on short-term consequences.</w:t>
      </w:r>
    </w:p>
    <w:p w14:paraId="08A63D14" w14:textId="77777777" w:rsidR="00186249" w:rsidRDefault="00186249">
      <w:pPr>
        <w:pStyle w:val="BodyText"/>
        <w:rPr>
          <w:sz w:val="24"/>
        </w:rPr>
      </w:pPr>
    </w:p>
    <w:p w14:paraId="6C81D00D" w14:textId="77777777" w:rsidR="00186249" w:rsidRDefault="00FD4FFF">
      <w:pPr>
        <w:pStyle w:val="Heading6"/>
        <w:spacing w:before="202"/>
        <w:jc w:val="left"/>
      </w:pPr>
      <w:r>
        <w:rPr>
          <w:color w:val="003946"/>
          <w:spacing w:val="-2"/>
          <w:w w:val="105"/>
        </w:rPr>
        <w:t>Cultural</w:t>
      </w:r>
      <w:r>
        <w:rPr>
          <w:color w:val="003946"/>
          <w:spacing w:val="-13"/>
          <w:w w:val="105"/>
        </w:rPr>
        <w:t xml:space="preserve"> </w:t>
      </w:r>
      <w:r>
        <w:rPr>
          <w:color w:val="003946"/>
          <w:spacing w:val="-2"/>
          <w:w w:val="105"/>
        </w:rPr>
        <w:t>Ethnocentrism</w:t>
      </w:r>
    </w:p>
    <w:p w14:paraId="4B176DDF" w14:textId="77777777" w:rsidR="00186249" w:rsidRDefault="00186249">
      <w:pPr>
        <w:pStyle w:val="BodyText"/>
        <w:spacing w:before="3"/>
        <w:rPr>
          <w:sz w:val="18"/>
        </w:rPr>
      </w:pPr>
    </w:p>
    <w:p w14:paraId="5CDED442" w14:textId="77777777" w:rsidR="00186249" w:rsidRDefault="00186249">
      <w:pPr>
        <w:rPr>
          <w:sz w:val="18"/>
        </w:rPr>
        <w:sectPr w:rsidR="00186249">
          <w:pgSz w:w="11910" w:h="16840"/>
          <w:pgMar w:top="960" w:right="460" w:bottom="280" w:left="460" w:header="0" w:footer="0" w:gutter="0"/>
          <w:cols w:space="720"/>
        </w:sectPr>
      </w:pPr>
    </w:p>
    <w:p w14:paraId="6B81D66B" w14:textId="77777777" w:rsidR="00186249" w:rsidRDefault="00FD4FFF">
      <w:pPr>
        <w:pStyle w:val="BodyText"/>
        <w:spacing w:before="99" w:line="271" w:lineRule="auto"/>
        <w:ind w:left="957" w:hanging="1"/>
        <w:jc w:val="both"/>
      </w:pPr>
      <w:r>
        <w:rPr>
          <w:color w:val="231F20"/>
          <w:w w:val="105"/>
        </w:rPr>
        <w:t>Ethnocentrism is the belief that one’s own culture is superior to others. Researchers use</w:t>
      </w:r>
      <w:r>
        <w:rPr>
          <w:color w:val="231F20"/>
          <w:spacing w:val="-15"/>
          <w:w w:val="105"/>
        </w:rPr>
        <w:t xml:space="preserve"> </w:t>
      </w:r>
      <w:r>
        <w:rPr>
          <w:color w:val="231F20"/>
          <w:w w:val="105"/>
        </w:rPr>
        <w:t>a</w:t>
      </w:r>
      <w:r>
        <w:rPr>
          <w:color w:val="231F20"/>
          <w:spacing w:val="-14"/>
          <w:w w:val="105"/>
        </w:rPr>
        <w:t xml:space="preserve"> </w:t>
      </w:r>
      <w:r>
        <w:rPr>
          <w:color w:val="231F20"/>
          <w:w w:val="105"/>
        </w:rPr>
        <w:t>tool</w:t>
      </w:r>
      <w:r>
        <w:rPr>
          <w:color w:val="231F20"/>
          <w:spacing w:val="-15"/>
          <w:w w:val="105"/>
        </w:rPr>
        <w:t xml:space="preserve"> </w:t>
      </w:r>
      <w:r>
        <w:rPr>
          <w:color w:val="231F20"/>
          <w:w w:val="105"/>
        </w:rPr>
        <w:t>to</w:t>
      </w:r>
      <w:r>
        <w:rPr>
          <w:color w:val="231F20"/>
          <w:spacing w:val="-14"/>
          <w:w w:val="105"/>
        </w:rPr>
        <w:t xml:space="preserve"> </w:t>
      </w:r>
      <w:r>
        <w:rPr>
          <w:color w:val="231F20"/>
          <w:w w:val="105"/>
        </w:rPr>
        <w:t>measure</w:t>
      </w:r>
      <w:r>
        <w:rPr>
          <w:color w:val="231F20"/>
          <w:spacing w:val="-15"/>
          <w:w w:val="105"/>
        </w:rPr>
        <w:t xml:space="preserve"> </w:t>
      </w:r>
      <w:r>
        <w:rPr>
          <w:color w:val="231F20"/>
          <w:w w:val="105"/>
        </w:rPr>
        <w:t>general</w:t>
      </w:r>
      <w:r>
        <w:rPr>
          <w:color w:val="231F20"/>
          <w:spacing w:val="-14"/>
          <w:w w:val="105"/>
        </w:rPr>
        <w:t xml:space="preserve"> </w:t>
      </w:r>
      <w:r>
        <w:rPr>
          <w:color w:val="231F20"/>
          <w:w w:val="105"/>
        </w:rPr>
        <w:t>ethnocentrism</w:t>
      </w:r>
      <w:r>
        <w:rPr>
          <w:color w:val="231F20"/>
          <w:spacing w:val="-15"/>
          <w:w w:val="105"/>
        </w:rPr>
        <w:t xml:space="preserve"> </w:t>
      </w:r>
      <w:r>
        <w:rPr>
          <w:color w:val="231F20"/>
          <w:w w:val="105"/>
        </w:rPr>
        <w:t>by</w:t>
      </w:r>
      <w:r>
        <w:rPr>
          <w:color w:val="231F20"/>
          <w:spacing w:val="-14"/>
          <w:w w:val="105"/>
        </w:rPr>
        <w:t xml:space="preserve"> </w:t>
      </w:r>
      <w:r>
        <w:rPr>
          <w:color w:val="231F20"/>
          <w:w w:val="105"/>
        </w:rPr>
        <w:t>asking</w:t>
      </w:r>
      <w:r>
        <w:rPr>
          <w:color w:val="231F20"/>
          <w:spacing w:val="-15"/>
          <w:w w:val="105"/>
        </w:rPr>
        <w:t xml:space="preserve"> </w:t>
      </w:r>
      <w:r>
        <w:rPr>
          <w:color w:val="231F20"/>
          <w:w w:val="105"/>
        </w:rPr>
        <w:t>individuals</w:t>
      </w:r>
      <w:r>
        <w:rPr>
          <w:color w:val="231F20"/>
          <w:spacing w:val="-14"/>
          <w:w w:val="105"/>
        </w:rPr>
        <w:t xml:space="preserve"> </w:t>
      </w:r>
      <w:r>
        <w:rPr>
          <w:color w:val="231F20"/>
          <w:w w:val="105"/>
        </w:rPr>
        <w:t>to</w:t>
      </w:r>
      <w:r>
        <w:rPr>
          <w:color w:val="231F20"/>
          <w:spacing w:val="-15"/>
          <w:w w:val="105"/>
        </w:rPr>
        <w:t xml:space="preserve"> </w:t>
      </w:r>
      <w:r>
        <w:rPr>
          <w:color w:val="231F20"/>
          <w:w w:val="105"/>
        </w:rPr>
        <w:t>rate</w:t>
      </w:r>
      <w:r>
        <w:rPr>
          <w:color w:val="231F20"/>
          <w:spacing w:val="-14"/>
          <w:w w:val="105"/>
        </w:rPr>
        <w:t xml:space="preserve"> </w:t>
      </w:r>
      <w:r>
        <w:rPr>
          <w:color w:val="231F20"/>
          <w:w w:val="105"/>
        </w:rPr>
        <w:t>their</w:t>
      </w:r>
      <w:r>
        <w:rPr>
          <w:color w:val="231F20"/>
          <w:spacing w:val="-15"/>
          <w:w w:val="105"/>
        </w:rPr>
        <w:t xml:space="preserve"> </w:t>
      </w:r>
      <w:r>
        <w:rPr>
          <w:color w:val="231F20"/>
          <w:w w:val="105"/>
        </w:rPr>
        <w:t>level</w:t>
      </w:r>
      <w:r>
        <w:rPr>
          <w:color w:val="231F20"/>
          <w:spacing w:val="-14"/>
          <w:w w:val="105"/>
        </w:rPr>
        <w:t xml:space="preserve"> </w:t>
      </w:r>
      <w:r>
        <w:rPr>
          <w:color w:val="231F20"/>
          <w:w w:val="105"/>
        </w:rPr>
        <w:t xml:space="preserve">of agreement to questions such as “I have no desire to learn about other cultures” and “The world would be better off if all countries adopted the culture of my country or </w:t>
      </w:r>
      <w:r>
        <w:rPr>
          <w:color w:val="231F20"/>
          <w:spacing w:val="-2"/>
          <w:w w:val="105"/>
        </w:rPr>
        <w:t>group.”</w:t>
      </w:r>
    </w:p>
    <w:p w14:paraId="6F0BBD08" w14:textId="77777777" w:rsidR="00186249" w:rsidRDefault="00186249">
      <w:pPr>
        <w:pStyle w:val="BodyText"/>
        <w:spacing w:before="8"/>
        <w:rPr>
          <w:sz w:val="22"/>
        </w:rPr>
      </w:pPr>
    </w:p>
    <w:p w14:paraId="305FC6FB" w14:textId="4BC08FF4" w:rsidR="00186249" w:rsidRDefault="00FD4FFF">
      <w:pPr>
        <w:pStyle w:val="BodyText"/>
        <w:spacing w:line="271" w:lineRule="auto"/>
        <w:ind w:left="957"/>
        <w:jc w:val="both"/>
      </w:pPr>
      <w:r>
        <w:rPr>
          <w:color w:val="231F20"/>
        </w:rPr>
        <w:t>In international marketing, this cultural dimension is critical when seeking to under-</w:t>
      </w:r>
      <w:r>
        <w:rPr>
          <w:color w:val="231F20"/>
          <w:spacing w:val="40"/>
        </w:rPr>
        <w:t xml:space="preserve"> </w:t>
      </w:r>
      <w:r>
        <w:rPr>
          <w:color w:val="231F20"/>
        </w:rPr>
        <w:t>stand the attitudes of global consumers toward foreign brands. Market researchers use</w:t>
      </w:r>
      <w:r>
        <w:rPr>
          <w:color w:val="231F20"/>
          <w:spacing w:val="40"/>
        </w:rPr>
        <w:t xml:space="preserve"> </w:t>
      </w:r>
      <w:r>
        <w:rPr>
          <w:color w:val="231F20"/>
        </w:rPr>
        <w:t xml:space="preserve">a consumer ethnocentrism scale called the Consumer Ethnocentrism Tendencies Scale (CETSCALE) to gauge how likely consumers are to purchase products made by foreign </w:t>
      </w:r>
      <w:r>
        <w:rPr>
          <w:color w:val="231F20"/>
          <w:spacing w:val="-2"/>
        </w:rPr>
        <w:t>countries</w:t>
      </w:r>
      <w:r>
        <w:rPr>
          <w:color w:val="231F20"/>
          <w:spacing w:val="-8"/>
        </w:rPr>
        <w:t xml:space="preserve"> </w:t>
      </w:r>
      <w:r>
        <w:rPr>
          <w:color w:val="231F20"/>
          <w:spacing w:val="-2"/>
        </w:rPr>
        <w:t>(</w:t>
      </w:r>
      <w:proofErr w:type="spellStart"/>
      <w:r>
        <w:rPr>
          <w:color w:val="231F20"/>
          <w:spacing w:val="-2"/>
        </w:rPr>
        <w:t>Shimp</w:t>
      </w:r>
      <w:proofErr w:type="spellEnd"/>
      <w:r>
        <w:rPr>
          <w:color w:val="231F20"/>
          <w:spacing w:val="-8"/>
        </w:rPr>
        <w:t xml:space="preserve"> </w:t>
      </w:r>
      <w:r>
        <w:rPr>
          <w:color w:val="231F20"/>
          <w:spacing w:val="-2"/>
        </w:rPr>
        <w:t>&amp;</w:t>
      </w:r>
      <w:r>
        <w:rPr>
          <w:color w:val="231F20"/>
          <w:spacing w:val="-8"/>
        </w:rPr>
        <w:t xml:space="preserve"> </w:t>
      </w:r>
      <w:r>
        <w:rPr>
          <w:color w:val="231F20"/>
          <w:spacing w:val="-2"/>
        </w:rPr>
        <w:t>Sharma,</w:t>
      </w:r>
      <w:r>
        <w:rPr>
          <w:color w:val="231F20"/>
          <w:spacing w:val="-8"/>
        </w:rPr>
        <w:t xml:space="preserve"> </w:t>
      </w:r>
      <w:r>
        <w:rPr>
          <w:color w:val="231F20"/>
          <w:spacing w:val="-2"/>
        </w:rPr>
        <w:t>1987).</w:t>
      </w:r>
      <w:r>
        <w:rPr>
          <w:color w:val="231F20"/>
          <w:spacing w:val="-8"/>
        </w:rPr>
        <w:t xml:space="preserve"> </w:t>
      </w:r>
      <w:r>
        <w:rPr>
          <w:color w:val="231F20"/>
          <w:spacing w:val="-2"/>
        </w:rPr>
        <w:t>The</w:t>
      </w:r>
      <w:r>
        <w:rPr>
          <w:color w:val="231F20"/>
          <w:spacing w:val="-8"/>
        </w:rPr>
        <w:t xml:space="preserve"> </w:t>
      </w:r>
      <w:r>
        <w:rPr>
          <w:color w:val="231F20"/>
          <w:spacing w:val="-2"/>
        </w:rPr>
        <w:t>CETSCALE,</w:t>
      </w:r>
      <w:r>
        <w:rPr>
          <w:color w:val="231F20"/>
          <w:spacing w:val="-8"/>
        </w:rPr>
        <w:t xml:space="preserve"> </w:t>
      </w:r>
      <w:r>
        <w:rPr>
          <w:color w:val="231F20"/>
          <w:spacing w:val="-2"/>
        </w:rPr>
        <w:t>which</w:t>
      </w:r>
      <w:r>
        <w:rPr>
          <w:color w:val="231F20"/>
          <w:spacing w:val="-8"/>
        </w:rPr>
        <w:t xml:space="preserve"> </w:t>
      </w:r>
      <w:r>
        <w:rPr>
          <w:color w:val="231F20"/>
          <w:spacing w:val="-2"/>
        </w:rPr>
        <w:t>can</w:t>
      </w:r>
      <w:r>
        <w:rPr>
          <w:color w:val="231F20"/>
          <w:spacing w:val="-8"/>
        </w:rPr>
        <w:t xml:space="preserve"> </w:t>
      </w:r>
      <w:r>
        <w:rPr>
          <w:color w:val="231F20"/>
          <w:spacing w:val="-2"/>
        </w:rPr>
        <w:t>be</w:t>
      </w:r>
      <w:r>
        <w:rPr>
          <w:color w:val="231F20"/>
          <w:spacing w:val="-8"/>
        </w:rPr>
        <w:t xml:space="preserve"> </w:t>
      </w:r>
      <w:r>
        <w:rPr>
          <w:color w:val="231F20"/>
          <w:spacing w:val="-2"/>
        </w:rPr>
        <w:t>adapted</w:t>
      </w:r>
      <w:r>
        <w:rPr>
          <w:color w:val="231F20"/>
          <w:spacing w:val="-8"/>
        </w:rPr>
        <w:t xml:space="preserve"> </w:t>
      </w:r>
      <w:r>
        <w:rPr>
          <w:color w:val="231F20"/>
          <w:spacing w:val="-2"/>
        </w:rPr>
        <w:t>to</w:t>
      </w:r>
      <w:r>
        <w:rPr>
          <w:color w:val="231F20"/>
          <w:spacing w:val="-8"/>
        </w:rPr>
        <w:t xml:space="preserve"> </w:t>
      </w:r>
      <w:del w:id="1918" w:author="GMP" w:date="2023-03-27T10:48:00Z">
        <w:r w:rsidDel="00970B18">
          <w:rPr>
            <w:color w:val="231F20"/>
            <w:spacing w:val="-2"/>
          </w:rPr>
          <w:delText>use</w:delText>
        </w:r>
        <w:r w:rsidDel="00970B18">
          <w:rPr>
            <w:color w:val="231F20"/>
            <w:spacing w:val="-8"/>
          </w:rPr>
          <w:delText xml:space="preserve"> </w:delText>
        </w:r>
        <w:r w:rsidDel="00970B18">
          <w:rPr>
            <w:color w:val="231F20"/>
            <w:spacing w:val="-2"/>
          </w:rPr>
          <w:delText>for</w:delText>
        </w:r>
        <w:r w:rsidDel="00970B18">
          <w:rPr>
            <w:color w:val="231F20"/>
            <w:spacing w:val="-7"/>
          </w:rPr>
          <w:delText xml:space="preserve"> </w:delText>
        </w:r>
      </w:del>
      <w:r>
        <w:rPr>
          <w:color w:val="231F20"/>
          <w:spacing w:val="-2"/>
        </w:rPr>
        <w:t>spe</w:t>
      </w:r>
      <w:del w:id="1919" w:author="GMP" w:date="2023-03-27T10:47:00Z">
        <w:r w:rsidDel="00970B18">
          <w:rPr>
            <w:color w:val="231F20"/>
            <w:spacing w:val="-2"/>
          </w:rPr>
          <w:delText xml:space="preserve">- </w:delText>
        </w:r>
      </w:del>
      <w:r>
        <w:rPr>
          <w:color w:val="231F20"/>
        </w:rPr>
        <w:t>ciﬁc</w:t>
      </w:r>
      <w:r>
        <w:rPr>
          <w:color w:val="231F20"/>
          <w:spacing w:val="37"/>
        </w:rPr>
        <w:t xml:space="preserve"> </w:t>
      </w:r>
      <w:r>
        <w:rPr>
          <w:color w:val="231F20"/>
        </w:rPr>
        <w:t>products</w:t>
      </w:r>
      <w:r>
        <w:rPr>
          <w:color w:val="231F20"/>
          <w:spacing w:val="37"/>
        </w:rPr>
        <w:t xml:space="preserve"> </w:t>
      </w:r>
      <w:r>
        <w:rPr>
          <w:color w:val="231F20"/>
        </w:rPr>
        <w:t>from</w:t>
      </w:r>
      <w:r>
        <w:rPr>
          <w:color w:val="231F20"/>
          <w:spacing w:val="37"/>
        </w:rPr>
        <w:t xml:space="preserve"> </w:t>
      </w:r>
      <w:r>
        <w:rPr>
          <w:color w:val="231F20"/>
        </w:rPr>
        <w:t>speciﬁc</w:t>
      </w:r>
      <w:r>
        <w:rPr>
          <w:color w:val="231F20"/>
          <w:spacing w:val="37"/>
        </w:rPr>
        <w:t xml:space="preserve"> </w:t>
      </w:r>
      <w:r>
        <w:rPr>
          <w:color w:val="231F20"/>
        </w:rPr>
        <w:t>countries,</w:t>
      </w:r>
      <w:r>
        <w:rPr>
          <w:color w:val="231F20"/>
          <w:spacing w:val="37"/>
        </w:rPr>
        <w:t xml:space="preserve"> </w:t>
      </w:r>
      <w:r>
        <w:rPr>
          <w:color w:val="231F20"/>
        </w:rPr>
        <w:t>includes</w:t>
      </w:r>
      <w:r>
        <w:rPr>
          <w:color w:val="231F20"/>
          <w:spacing w:val="37"/>
        </w:rPr>
        <w:t xml:space="preserve"> </w:t>
      </w:r>
      <w:r>
        <w:rPr>
          <w:color w:val="231F20"/>
        </w:rPr>
        <w:t>statements</w:t>
      </w:r>
      <w:r>
        <w:rPr>
          <w:color w:val="231F20"/>
          <w:spacing w:val="37"/>
        </w:rPr>
        <w:t xml:space="preserve"> </w:t>
      </w:r>
      <w:r>
        <w:rPr>
          <w:color w:val="231F20"/>
        </w:rPr>
        <w:t>like</w:t>
      </w:r>
      <w:r>
        <w:rPr>
          <w:color w:val="231F20"/>
          <w:spacing w:val="37"/>
        </w:rPr>
        <w:t xml:space="preserve"> </w:t>
      </w:r>
      <w:r>
        <w:rPr>
          <w:color w:val="231F20"/>
        </w:rPr>
        <w:t>those</w:t>
      </w:r>
      <w:r>
        <w:rPr>
          <w:color w:val="231F20"/>
          <w:spacing w:val="37"/>
        </w:rPr>
        <w:t xml:space="preserve"> </w:t>
      </w:r>
      <w:r>
        <w:rPr>
          <w:color w:val="231F20"/>
        </w:rPr>
        <w:t>in</w:t>
      </w:r>
      <w:r>
        <w:rPr>
          <w:color w:val="231F20"/>
          <w:spacing w:val="37"/>
        </w:rPr>
        <w:t xml:space="preserve"> </w:t>
      </w:r>
      <w:r>
        <w:rPr>
          <w:color w:val="231F20"/>
        </w:rPr>
        <w:t>the</w:t>
      </w:r>
      <w:r>
        <w:rPr>
          <w:color w:val="231F20"/>
          <w:spacing w:val="37"/>
        </w:rPr>
        <w:t xml:space="preserve"> </w:t>
      </w:r>
      <w:r>
        <w:rPr>
          <w:color w:val="231F20"/>
        </w:rPr>
        <w:t xml:space="preserve">following </w:t>
      </w:r>
      <w:r>
        <w:rPr>
          <w:color w:val="231F20"/>
          <w:spacing w:val="-2"/>
        </w:rPr>
        <w:t>list.</w:t>
      </w:r>
      <w:r>
        <w:rPr>
          <w:color w:val="231F20"/>
          <w:spacing w:val="-8"/>
        </w:rPr>
        <w:t xml:space="preserve"> </w:t>
      </w:r>
      <w:r>
        <w:rPr>
          <w:color w:val="231F20"/>
          <w:spacing w:val="-2"/>
        </w:rPr>
        <w:t>In</w:t>
      </w:r>
      <w:r>
        <w:rPr>
          <w:color w:val="231F20"/>
          <w:spacing w:val="-8"/>
        </w:rPr>
        <w:t xml:space="preserve"> </w:t>
      </w:r>
      <w:r>
        <w:rPr>
          <w:color w:val="231F20"/>
          <w:spacing w:val="-2"/>
        </w:rPr>
        <w:t>this</w:t>
      </w:r>
      <w:r>
        <w:rPr>
          <w:color w:val="231F20"/>
          <w:spacing w:val="-8"/>
        </w:rPr>
        <w:t xml:space="preserve"> </w:t>
      </w:r>
      <w:r>
        <w:rPr>
          <w:color w:val="231F20"/>
          <w:spacing w:val="-2"/>
        </w:rPr>
        <w:t>example</w:t>
      </w:r>
      <w:r>
        <w:rPr>
          <w:color w:val="231F20"/>
          <w:spacing w:val="-8"/>
        </w:rPr>
        <w:t xml:space="preserve"> </w:t>
      </w:r>
      <w:r>
        <w:rPr>
          <w:color w:val="231F20"/>
          <w:spacing w:val="-2"/>
        </w:rPr>
        <w:t>from</w:t>
      </w:r>
      <w:r>
        <w:rPr>
          <w:color w:val="231F20"/>
          <w:spacing w:val="-8"/>
        </w:rPr>
        <w:t xml:space="preserve"> </w:t>
      </w:r>
      <w:proofErr w:type="spellStart"/>
      <w:r>
        <w:rPr>
          <w:color w:val="231F20"/>
          <w:spacing w:val="-2"/>
        </w:rPr>
        <w:t>Pentz</w:t>
      </w:r>
      <w:proofErr w:type="spellEnd"/>
      <w:r>
        <w:rPr>
          <w:color w:val="231F20"/>
          <w:spacing w:val="-2"/>
        </w:rPr>
        <w:t>,</w:t>
      </w:r>
      <w:r>
        <w:rPr>
          <w:color w:val="231F20"/>
          <w:spacing w:val="-8"/>
        </w:rPr>
        <w:t xml:space="preserve"> </w:t>
      </w:r>
      <w:r>
        <w:rPr>
          <w:color w:val="231F20"/>
          <w:spacing w:val="-2"/>
        </w:rPr>
        <w:t>Terblanche,</w:t>
      </w:r>
      <w:r>
        <w:rPr>
          <w:color w:val="231F20"/>
          <w:spacing w:val="-8"/>
        </w:rPr>
        <w:t xml:space="preserve"> </w:t>
      </w:r>
      <w:r>
        <w:rPr>
          <w:color w:val="231F20"/>
          <w:spacing w:val="-2"/>
        </w:rPr>
        <w:t>and</w:t>
      </w:r>
      <w:r>
        <w:rPr>
          <w:color w:val="231F20"/>
          <w:spacing w:val="-8"/>
        </w:rPr>
        <w:t xml:space="preserve"> </w:t>
      </w:r>
      <w:r>
        <w:rPr>
          <w:color w:val="231F20"/>
          <w:spacing w:val="-2"/>
        </w:rPr>
        <w:t>Boshoff</w:t>
      </w:r>
      <w:r>
        <w:rPr>
          <w:color w:val="231F20"/>
          <w:spacing w:val="-8"/>
        </w:rPr>
        <w:t xml:space="preserve"> </w:t>
      </w:r>
      <w:r>
        <w:rPr>
          <w:color w:val="231F20"/>
          <w:spacing w:val="-2"/>
        </w:rPr>
        <w:t>(2013),</w:t>
      </w:r>
      <w:r>
        <w:rPr>
          <w:color w:val="231F20"/>
          <w:spacing w:val="-8"/>
        </w:rPr>
        <w:t xml:space="preserve"> </w:t>
      </w:r>
      <w:r>
        <w:rPr>
          <w:color w:val="231F20"/>
          <w:spacing w:val="-2"/>
        </w:rPr>
        <w:t>the</w:t>
      </w:r>
      <w:r>
        <w:rPr>
          <w:color w:val="231F20"/>
          <w:spacing w:val="-8"/>
        </w:rPr>
        <w:t xml:space="preserve"> </w:t>
      </w:r>
      <w:r>
        <w:rPr>
          <w:color w:val="231F20"/>
          <w:spacing w:val="-2"/>
        </w:rPr>
        <w:t>CETSCALE</w:t>
      </w:r>
      <w:r>
        <w:rPr>
          <w:color w:val="231F20"/>
          <w:spacing w:val="-8"/>
        </w:rPr>
        <w:t xml:space="preserve"> </w:t>
      </w:r>
      <w:r>
        <w:rPr>
          <w:color w:val="231F20"/>
          <w:spacing w:val="-2"/>
        </w:rPr>
        <w:t>has</w:t>
      </w:r>
      <w:r>
        <w:rPr>
          <w:color w:val="231F20"/>
          <w:spacing w:val="-8"/>
        </w:rPr>
        <w:t xml:space="preserve"> </w:t>
      </w:r>
      <w:r>
        <w:rPr>
          <w:color w:val="231F20"/>
          <w:spacing w:val="-2"/>
        </w:rPr>
        <w:t xml:space="preserve">been </w:t>
      </w:r>
      <w:r>
        <w:rPr>
          <w:color w:val="231F20"/>
        </w:rPr>
        <w:t>designed</w:t>
      </w:r>
      <w:r>
        <w:rPr>
          <w:color w:val="231F20"/>
          <w:spacing w:val="40"/>
        </w:rPr>
        <w:t xml:space="preserve"> </w:t>
      </w:r>
      <w:r>
        <w:rPr>
          <w:color w:val="231F20"/>
        </w:rPr>
        <w:t>to</w:t>
      </w:r>
      <w:r>
        <w:rPr>
          <w:color w:val="231F20"/>
          <w:spacing w:val="40"/>
        </w:rPr>
        <w:t xml:space="preserve"> </w:t>
      </w:r>
      <w:r>
        <w:rPr>
          <w:color w:val="231F20"/>
        </w:rPr>
        <w:t>measure</w:t>
      </w:r>
      <w:r>
        <w:rPr>
          <w:color w:val="231F20"/>
          <w:spacing w:val="40"/>
        </w:rPr>
        <w:t xml:space="preserve"> </w:t>
      </w:r>
      <w:r>
        <w:rPr>
          <w:color w:val="231F20"/>
        </w:rPr>
        <w:t>consumer</w:t>
      </w:r>
      <w:r>
        <w:rPr>
          <w:color w:val="231F20"/>
          <w:spacing w:val="40"/>
        </w:rPr>
        <w:t xml:space="preserve"> </w:t>
      </w:r>
      <w:r>
        <w:rPr>
          <w:color w:val="231F20"/>
        </w:rPr>
        <w:t>ethnocentrism</w:t>
      </w:r>
      <w:r>
        <w:rPr>
          <w:color w:val="231F20"/>
          <w:spacing w:val="40"/>
        </w:rPr>
        <w:t xml:space="preserve"> </w:t>
      </w:r>
      <w:r>
        <w:rPr>
          <w:color w:val="231F20"/>
        </w:rPr>
        <w:t>regarding</w:t>
      </w:r>
      <w:r>
        <w:rPr>
          <w:color w:val="231F20"/>
          <w:spacing w:val="40"/>
        </w:rPr>
        <w:t xml:space="preserve"> </w:t>
      </w:r>
      <w:r>
        <w:rPr>
          <w:color w:val="231F20"/>
        </w:rPr>
        <w:t>the</w:t>
      </w:r>
      <w:r>
        <w:rPr>
          <w:color w:val="231F20"/>
          <w:spacing w:val="40"/>
        </w:rPr>
        <w:t xml:space="preserve"> </w:t>
      </w:r>
      <w:r>
        <w:rPr>
          <w:color w:val="231F20"/>
        </w:rPr>
        <w:t>purchase</w:t>
      </w:r>
      <w:r>
        <w:rPr>
          <w:color w:val="231F20"/>
          <w:spacing w:val="40"/>
        </w:rPr>
        <w:t xml:space="preserve"> </w:t>
      </w:r>
      <w:r>
        <w:rPr>
          <w:color w:val="231F20"/>
        </w:rPr>
        <w:t>of</w:t>
      </w:r>
      <w:r>
        <w:rPr>
          <w:color w:val="231F20"/>
          <w:spacing w:val="40"/>
        </w:rPr>
        <w:t xml:space="preserve"> </w:t>
      </w:r>
      <w:r>
        <w:rPr>
          <w:color w:val="231F20"/>
        </w:rPr>
        <w:t>products from South Africa.</w:t>
      </w:r>
    </w:p>
    <w:p w14:paraId="65615463" w14:textId="77777777" w:rsidR="00186249" w:rsidRDefault="00186249">
      <w:pPr>
        <w:pStyle w:val="BodyText"/>
        <w:spacing w:before="8"/>
        <w:rPr>
          <w:sz w:val="22"/>
        </w:rPr>
      </w:pPr>
    </w:p>
    <w:p w14:paraId="61EF458F" w14:textId="77777777" w:rsidR="00186249" w:rsidRDefault="00FD4FFF">
      <w:pPr>
        <w:pStyle w:val="ListParagraph"/>
        <w:numPr>
          <w:ilvl w:val="0"/>
          <w:numId w:val="7"/>
        </w:numPr>
        <w:tabs>
          <w:tab w:val="left" w:pos="1238"/>
        </w:tabs>
        <w:ind w:hanging="281"/>
        <w:jc w:val="left"/>
        <w:rPr>
          <w:sz w:val="20"/>
        </w:rPr>
      </w:pPr>
      <w:r>
        <w:rPr>
          <w:color w:val="231F20"/>
          <w:sz w:val="20"/>
        </w:rPr>
        <w:t>Only</w:t>
      </w:r>
      <w:r>
        <w:rPr>
          <w:color w:val="231F20"/>
          <w:spacing w:val="6"/>
          <w:sz w:val="20"/>
        </w:rPr>
        <w:t xml:space="preserve"> </w:t>
      </w:r>
      <w:r>
        <w:rPr>
          <w:color w:val="231F20"/>
          <w:sz w:val="20"/>
        </w:rPr>
        <w:t>those</w:t>
      </w:r>
      <w:r>
        <w:rPr>
          <w:color w:val="231F20"/>
          <w:spacing w:val="7"/>
          <w:sz w:val="20"/>
        </w:rPr>
        <w:t xml:space="preserve"> </w:t>
      </w:r>
      <w:r>
        <w:rPr>
          <w:color w:val="231F20"/>
          <w:sz w:val="20"/>
        </w:rPr>
        <w:t>products</w:t>
      </w:r>
      <w:r>
        <w:rPr>
          <w:color w:val="231F20"/>
          <w:spacing w:val="6"/>
          <w:sz w:val="20"/>
        </w:rPr>
        <w:t xml:space="preserve"> </w:t>
      </w:r>
      <w:r>
        <w:rPr>
          <w:color w:val="231F20"/>
          <w:sz w:val="20"/>
        </w:rPr>
        <w:t>that</w:t>
      </w:r>
      <w:r>
        <w:rPr>
          <w:color w:val="231F20"/>
          <w:spacing w:val="7"/>
          <w:sz w:val="20"/>
        </w:rPr>
        <w:t xml:space="preserve"> </w:t>
      </w:r>
      <w:r>
        <w:rPr>
          <w:color w:val="231F20"/>
          <w:sz w:val="20"/>
        </w:rPr>
        <w:t>are</w:t>
      </w:r>
      <w:r>
        <w:rPr>
          <w:color w:val="231F20"/>
          <w:spacing w:val="7"/>
          <w:sz w:val="20"/>
        </w:rPr>
        <w:t xml:space="preserve"> </w:t>
      </w:r>
      <w:r>
        <w:rPr>
          <w:color w:val="231F20"/>
          <w:sz w:val="20"/>
        </w:rPr>
        <w:t>unavailable</w:t>
      </w:r>
      <w:r>
        <w:rPr>
          <w:color w:val="231F20"/>
          <w:spacing w:val="6"/>
          <w:sz w:val="20"/>
        </w:rPr>
        <w:t xml:space="preserve"> </w:t>
      </w:r>
      <w:r>
        <w:rPr>
          <w:color w:val="231F20"/>
          <w:sz w:val="20"/>
        </w:rPr>
        <w:t>in</w:t>
      </w:r>
      <w:r>
        <w:rPr>
          <w:color w:val="231F20"/>
          <w:spacing w:val="7"/>
          <w:sz w:val="20"/>
        </w:rPr>
        <w:t xml:space="preserve"> </w:t>
      </w:r>
      <w:r>
        <w:rPr>
          <w:color w:val="231F20"/>
          <w:sz w:val="20"/>
        </w:rPr>
        <w:t>South</w:t>
      </w:r>
      <w:r>
        <w:rPr>
          <w:color w:val="231F20"/>
          <w:spacing w:val="6"/>
          <w:sz w:val="20"/>
        </w:rPr>
        <w:t xml:space="preserve"> </w:t>
      </w:r>
      <w:r>
        <w:rPr>
          <w:color w:val="231F20"/>
          <w:sz w:val="20"/>
        </w:rPr>
        <w:t>Africa</w:t>
      </w:r>
      <w:r>
        <w:rPr>
          <w:color w:val="231F20"/>
          <w:spacing w:val="7"/>
          <w:sz w:val="20"/>
        </w:rPr>
        <w:t xml:space="preserve"> </w:t>
      </w:r>
      <w:r>
        <w:rPr>
          <w:color w:val="231F20"/>
          <w:sz w:val="20"/>
        </w:rPr>
        <w:t>should</w:t>
      </w:r>
      <w:r>
        <w:rPr>
          <w:color w:val="231F20"/>
          <w:spacing w:val="7"/>
          <w:sz w:val="20"/>
        </w:rPr>
        <w:t xml:space="preserve"> </w:t>
      </w:r>
      <w:r>
        <w:rPr>
          <w:color w:val="231F20"/>
          <w:sz w:val="20"/>
        </w:rPr>
        <w:t>be</w:t>
      </w:r>
      <w:r>
        <w:rPr>
          <w:color w:val="231F20"/>
          <w:spacing w:val="6"/>
          <w:sz w:val="20"/>
        </w:rPr>
        <w:t xml:space="preserve"> </w:t>
      </w:r>
      <w:r>
        <w:rPr>
          <w:color w:val="231F20"/>
          <w:spacing w:val="-2"/>
          <w:sz w:val="20"/>
        </w:rPr>
        <w:t>imported.</w:t>
      </w:r>
    </w:p>
    <w:p w14:paraId="334C78DC" w14:textId="41E714A4" w:rsidR="00186249" w:rsidRDefault="00FD4FFF">
      <w:pPr>
        <w:pStyle w:val="ListParagraph"/>
        <w:numPr>
          <w:ilvl w:val="0"/>
          <w:numId w:val="7"/>
        </w:numPr>
        <w:tabs>
          <w:tab w:val="left" w:pos="1238"/>
        </w:tabs>
        <w:spacing w:before="30" w:line="271" w:lineRule="auto"/>
        <w:ind w:right="227"/>
        <w:jc w:val="left"/>
        <w:rPr>
          <w:sz w:val="20"/>
        </w:rPr>
      </w:pPr>
      <w:r>
        <w:rPr>
          <w:color w:val="231F20"/>
          <w:sz w:val="20"/>
        </w:rPr>
        <w:t>We should purchase products manufacture</w:t>
      </w:r>
      <w:ins w:id="1920" w:author="GMP" w:date="2023-03-27T10:48:00Z">
        <w:r w:rsidR="00970B18">
          <w:rPr>
            <w:color w:val="231F20"/>
            <w:sz w:val="20"/>
          </w:rPr>
          <w:t>d</w:t>
        </w:r>
      </w:ins>
      <w:r>
        <w:rPr>
          <w:color w:val="231F20"/>
          <w:sz w:val="20"/>
        </w:rPr>
        <w:t xml:space="preserve"> in South Africa instead of letting other countries get rich off us.</w:t>
      </w:r>
    </w:p>
    <w:p w14:paraId="17C557B5" w14:textId="77777777" w:rsidR="00186249" w:rsidRDefault="00FD4FFF">
      <w:pPr>
        <w:pStyle w:val="ListParagraph"/>
        <w:numPr>
          <w:ilvl w:val="0"/>
          <w:numId w:val="7"/>
        </w:numPr>
        <w:tabs>
          <w:tab w:val="left" w:pos="1238"/>
        </w:tabs>
        <w:ind w:hanging="281"/>
        <w:jc w:val="left"/>
        <w:rPr>
          <w:sz w:val="20"/>
        </w:rPr>
      </w:pPr>
      <w:r>
        <w:rPr>
          <w:color w:val="231F20"/>
          <w:sz w:val="20"/>
        </w:rPr>
        <w:t>South</w:t>
      </w:r>
      <w:r>
        <w:rPr>
          <w:color w:val="231F20"/>
          <w:spacing w:val="3"/>
          <w:sz w:val="20"/>
        </w:rPr>
        <w:t xml:space="preserve"> </w:t>
      </w:r>
      <w:r>
        <w:rPr>
          <w:color w:val="231F20"/>
          <w:sz w:val="20"/>
        </w:rPr>
        <w:t>African</w:t>
      </w:r>
      <w:r>
        <w:rPr>
          <w:color w:val="231F20"/>
          <w:spacing w:val="3"/>
          <w:sz w:val="20"/>
        </w:rPr>
        <w:t xml:space="preserve"> </w:t>
      </w:r>
      <w:r>
        <w:rPr>
          <w:color w:val="231F20"/>
          <w:sz w:val="20"/>
        </w:rPr>
        <w:t>products</w:t>
      </w:r>
      <w:r>
        <w:rPr>
          <w:color w:val="231F20"/>
          <w:spacing w:val="3"/>
          <w:sz w:val="20"/>
        </w:rPr>
        <w:t xml:space="preserve"> </w:t>
      </w:r>
      <w:r>
        <w:rPr>
          <w:color w:val="231F20"/>
          <w:sz w:val="20"/>
        </w:rPr>
        <w:t>ﬁrst,</w:t>
      </w:r>
      <w:r>
        <w:rPr>
          <w:color w:val="231F20"/>
          <w:spacing w:val="4"/>
          <w:sz w:val="20"/>
        </w:rPr>
        <w:t xml:space="preserve"> </w:t>
      </w:r>
      <w:r>
        <w:rPr>
          <w:color w:val="231F20"/>
          <w:sz w:val="20"/>
        </w:rPr>
        <w:t>last,</w:t>
      </w:r>
      <w:r>
        <w:rPr>
          <w:color w:val="231F20"/>
          <w:spacing w:val="3"/>
          <w:sz w:val="20"/>
        </w:rPr>
        <w:t xml:space="preserve"> </w:t>
      </w:r>
      <w:r>
        <w:rPr>
          <w:color w:val="231F20"/>
          <w:sz w:val="20"/>
        </w:rPr>
        <w:t>and</w:t>
      </w:r>
      <w:r>
        <w:rPr>
          <w:color w:val="231F20"/>
          <w:spacing w:val="3"/>
          <w:sz w:val="20"/>
        </w:rPr>
        <w:t xml:space="preserve"> </w:t>
      </w:r>
      <w:r>
        <w:rPr>
          <w:color w:val="231F20"/>
          <w:spacing w:val="-2"/>
          <w:sz w:val="20"/>
        </w:rPr>
        <w:t>foremost.</w:t>
      </w:r>
    </w:p>
    <w:p w14:paraId="08C26EAF" w14:textId="601D4C3B" w:rsidR="00186249" w:rsidRDefault="00FD4FFF">
      <w:pPr>
        <w:pStyle w:val="ListParagraph"/>
        <w:numPr>
          <w:ilvl w:val="0"/>
          <w:numId w:val="7"/>
        </w:numPr>
        <w:tabs>
          <w:tab w:val="left" w:pos="1238"/>
        </w:tabs>
        <w:spacing w:before="31" w:line="271" w:lineRule="auto"/>
        <w:ind w:right="361"/>
        <w:jc w:val="left"/>
        <w:rPr>
          <w:sz w:val="20"/>
        </w:rPr>
      </w:pPr>
      <w:r>
        <w:rPr>
          <w:color w:val="231F20"/>
          <w:sz w:val="20"/>
        </w:rPr>
        <w:t>South Africans should not buy foreign products because this hurts South African business</w:t>
      </w:r>
      <w:ins w:id="1921" w:author="GMP" w:date="2023-03-29T12:22:00Z">
        <w:r w:rsidR="0065714D">
          <w:rPr>
            <w:color w:val="231F20"/>
            <w:sz w:val="20"/>
          </w:rPr>
          <w:t>es</w:t>
        </w:r>
      </w:ins>
      <w:del w:id="1922" w:author="GMP" w:date="2023-03-27T10:48:00Z">
        <w:r w:rsidDel="00970B18">
          <w:rPr>
            <w:color w:val="231F20"/>
            <w:sz w:val="20"/>
          </w:rPr>
          <w:delText>,</w:delText>
        </w:r>
      </w:del>
      <w:r>
        <w:rPr>
          <w:color w:val="231F20"/>
          <w:sz w:val="20"/>
        </w:rPr>
        <w:t xml:space="preserve"> and causes unemployment.</w:t>
      </w:r>
    </w:p>
    <w:p w14:paraId="261CDE55" w14:textId="77777777" w:rsidR="00186249" w:rsidRDefault="00FD4FFF">
      <w:pPr>
        <w:pStyle w:val="ListParagraph"/>
        <w:numPr>
          <w:ilvl w:val="0"/>
          <w:numId w:val="7"/>
        </w:numPr>
        <w:tabs>
          <w:tab w:val="left" w:pos="1238"/>
        </w:tabs>
        <w:ind w:hanging="281"/>
        <w:jc w:val="left"/>
        <w:rPr>
          <w:sz w:val="20"/>
        </w:rPr>
      </w:pPr>
      <w:r>
        <w:rPr>
          <w:color w:val="231F20"/>
          <w:sz w:val="20"/>
        </w:rPr>
        <w:t>Purchasing</w:t>
      </w:r>
      <w:r>
        <w:rPr>
          <w:color w:val="231F20"/>
          <w:spacing w:val="4"/>
          <w:sz w:val="20"/>
        </w:rPr>
        <w:t xml:space="preserve"> </w:t>
      </w:r>
      <w:r>
        <w:rPr>
          <w:color w:val="231F20"/>
          <w:sz w:val="20"/>
        </w:rPr>
        <w:t>foreign-made</w:t>
      </w:r>
      <w:r>
        <w:rPr>
          <w:color w:val="231F20"/>
          <w:spacing w:val="5"/>
          <w:sz w:val="20"/>
        </w:rPr>
        <w:t xml:space="preserve"> </w:t>
      </w:r>
      <w:r>
        <w:rPr>
          <w:color w:val="231F20"/>
          <w:sz w:val="20"/>
        </w:rPr>
        <w:t>products</w:t>
      </w:r>
      <w:r>
        <w:rPr>
          <w:color w:val="231F20"/>
          <w:spacing w:val="4"/>
          <w:sz w:val="20"/>
        </w:rPr>
        <w:t xml:space="preserve"> </w:t>
      </w:r>
      <w:r>
        <w:rPr>
          <w:color w:val="231F20"/>
          <w:sz w:val="20"/>
        </w:rPr>
        <w:t>is</w:t>
      </w:r>
      <w:r>
        <w:rPr>
          <w:color w:val="231F20"/>
          <w:spacing w:val="5"/>
          <w:sz w:val="20"/>
        </w:rPr>
        <w:t xml:space="preserve"> </w:t>
      </w:r>
      <w:r>
        <w:rPr>
          <w:color w:val="231F20"/>
          <w:sz w:val="20"/>
        </w:rPr>
        <w:t>un-South</w:t>
      </w:r>
      <w:r>
        <w:rPr>
          <w:color w:val="231F20"/>
          <w:spacing w:val="4"/>
          <w:sz w:val="20"/>
        </w:rPr>
        <w:t xml:space="preserve"> </w:t>
      </w:r>
      <w:r>
        <w:rPr>
          <w:color w:val="231F20"/>
          <w:spacing w:val="-2"/>
          <w:sz w:val="20"/>
        </w:rPr>
        <w:t>African.</w:t>
      </w:r>
    </w:p>
    <w:p w14:paraId="3C8A238B" w14:textId="09F75EB3" w:rsidR="00186249" w:rsidRDefault="00FD4FFF">
      <w:pPr>
        <w:pStyle w:val="ListParagraph"/>
        <w:numPr>
          <w:ilvl w:val="0"/>
          <w:numId w:val="7"/>
        </w:numPr>
        <w:tabs>
          <w:tab w:val="left" w:pos="1238"/>
        </w:tabs>
        <w:spacing w:before="30"/>
        <w:ind w:hanging="281"/>
        <w:jc w:val="left"/>
        <w:rPr>
          <w:sz w:val="20"/>
        </w:rPr>
      </w:pPr>
      <w:r>
        <w:rPr>
          <w:color w:val="231F20"/>
          <w:sz w:val="20"/>
        </w:rPr>
        <w:t>It</w:t>
      </w:r>
      <w:r>
        <w:rPr>
          <w:color w:val="231F20"/>
          <w:spacing w:val="7"/>
          <w:sz w:val="20"/>
        </w:rPr>
        <w:t xml:space="preserve"> </w:t>
      </w:r>
      <w:r>
        <w:rPr>
          <w:color w:val="231F20"/>
          <w:sz w:val="20"/>
        </w:rPr>
        <w:t>may</w:t>
      </w:r>
      <w:r>
        <w:rPr>
          <w:color w:val="231F20"/>
          <w:spacing w:val="7"/>
          <w:sz w:val="20"/>
        </w:rPr>
        <w:t xml:space="preserve"> </w:t>
      </w:r>
      <w:r>
        <w:rPr>
          <w:color w:val="231F20"/>
          <w:sz w:val="20"/>
        </w:rPr>
        <w:t>cost</w:t>
      </w:r>
      <w:r>
        <w:rPr>
          <w:color w:val="231F20"/>
          <w:spacing w:val="8"/>
          <w:sz w:val="20"/>
        </w:rPr>
        <w:t xml:space="preserve"> </w:t>
      </w:r>
      <w:r>
        <w:rPr>
          <w:color w:val="231F20"/>
          <w:sz w:val="20"/>
        </w:rPr>
        <w:t>me</w:t>
      </w:r>
      <w:r>
        <w:rPr>
          <w:color w:val="231F20"/>
          <w:spacing w:val="7"/>
          <w:sz w:val="20"/>
        </w:rPr>
        <w:t xml:space="preserve"> </w:t>
      </w:r>
      <w:r>
        <w:rPr>
          <w:color w:val="231F20"/>
          <w:sz w:val="20"/>
        </w:rPr>
        <w:t>in</w:t>
      </w:r>
      <w:r>
        <w:rPr>
          <w:color w:val="231F20"/>
          <w:spacing w:val="8"/>
          <w:sz w:val="20"/>
        </w:rPr>
        <w:t xml:space="preserve"> </w:t>
      </w:r>
      <w:r>
        <w:rPr>
          <w:color w:val="231F20"/>
          <w:sz w:val="20"/>
        </w:rPr>
        <w:t>the</w:t>
      </w:r>
      <w:r>
        <w:rPr>
          <w:color w:val="231F20"/>
          <w:spacing w:val="7"/>
          <w:sz w:val="20"/>
        </w:rPr>
        <w:t xml:space="preserve"> </w:t>
      </w:r>
      <w:r>
        <w:rPr>
          <w:color w:val="231F20"/>
          <w:sz w:val="20"/>
        </w:rPr>
        <w:t>long</w:t>
      </w:r>
      <w:r>
        <w:rPr>
          <w:color w:val="231F20"/>
          <w:spacing w:val="7"/>
          <w:sz w:val="20"/>
        </w:rPr>
        <w:t xml:space="preserve"> </w:t>
      </w:r>
      <w:r>
        <w:rPr>
          <w:color w:val="231F20"/>
          <w:sz w:val="20"/>
        </w:rPr>
        <w:t>run</w:t>
      </w:r>
      <w:ins w:id="1923" w:author="GMP" w:date="2023-03-27T10:48:00Z">
        <w:r w:rsidR="00970B18">
          <w:rPr>
            <w:color w:val="231F20"/>
            <w:sz w:val="20"/>
          </w:rPr>
          <w:t>,</w:t>
        </w:r>
      </w:ins>
      <w:r>
        <w:rPr>
          <w:color w:val="231F20"/>
          <w:spacing w:val="8"/>
          <w:sz w:val="20"/>
        </w:rPr>
        <w:t xml:space="preserve"> </w:t>
      </w:r>
      <w:r>
        <w:rPr>
          <w:color w:val="231F20"/>
          <w:sz w:val="20"/>
        </w:rPr>
        <w:t>but</w:t>
      </w:r>
      <w:r>
        <w:rPr>
          <w:color w:val="231F20"/>
          <w:spacing w:val="7"/>
          <w:sz w:val="20"/>
        </w:rPr>
        <w:t xml:space="preserve"> </w:t>
      </w:r>
      <w:r>
        <w:rPr>
          <w:color w:val="231F20"/>
          <w:sz w:val="20"/>
        </w:rPr>
        <w:t>I</w:t>
      </w:r>
      <w:r>
        <w:rPr>
          <w:color w:val="231F20"/>
          <w:spacing w:val="8"/>
          <w:sz w:val="20"/>
        </w:rPr>
        <w:t xml:space="preserve"> </w:t>
      </w:r>
      <w:r>
        <w:rPr>
          <w:color w:val="231F20"/>
          <w:sz w:val="20"/>
        </w:rPr>
        <w:t>prefer</w:t>
      </w:r>
      <w:r>
        <w:rPr>
          <w:color w:val="231F20"/>
          <w:spacing w:val="7"/>
          <w:sz w:val="20"/>
        </w:rPr>
        <w:t xml:space="preserve"> </w:t>
      </w:r>
      <w:r>
        <w:rPr>
          <w:color w:val="231F20"/>
          <w:sz w:val="20"/>
        </w:rPr>
        <w:t>to</w:t>
      </w:r>
      <w:r>
        <w:rPr>
          <w:color w:val="231F20"/>
          <w:spacing w:val="7"/>
          <w:sz w:val="20"/>
        </w:rPr>
        <w:t xml:space="preserve"> </w:t>
      </w:r>
      <w:r>
        <w:rPr>
          <w:color w:val="231F20"/>
          <w:sz w:val="20"/>
        </w:rPr>
        <w:t>support</w:t>
      </w:r>
      <w:r>
        <w:rPr>
          <w:color w:val="231F20"/>
          <w:spacing w:val="8"/>
          <w:sz w:val="20"/>
        </w:rPr>
        <w:t xml:space="preserve"> </w:t>
      </w:r>
      <w:r>
        <w:rPr>
          <w:color w:val="231F20"/>
          <w:sz w:val="20"/>
        </w:rPr>
        <w:t>South</w:t>
      </w:r>
      <w:r>
        <w:rPr>
          <w:color w:val="231F20"/>
          <w:spacing w:val="7"/>
          <w:sz w:val="20"/>
        </w:rPr>
        <w:t xml:space="preserve"> </w:t>
      </w:r>
      <w:r>
        <w:rPr>
          <w:color w:val="231F20"/>
          <w:sz w:val="20"/>
        </w:rPr>
        <w:t>African</w:t>
      </w:r>
      <w:r>
        <w:rPr>
          <w:color w:val="231F20"/>
          <w:spacing w:val="8"/>
          <w:sz w:val="20"/>
        </w:rPr>
        <w:t xml:space="preserve"> </w:t>
      </w:r>
      <w:r>
        <w:rPr>
          <w:color w:val="231F20"/>
          <w:spacing w:val="-2"/>
          <w:sz w:val="20"/>
        </w:rPr>
        <w:t>products.</w:t>
      </w:r>
    </w:p>
    <w:p w14:paraId="1A825BF9" w14:textId="77777777" w:rsidR="00186249" w:rsidRDefault="00FD4FFF">
      <w:pPr>
        <w:pStyle w:val="ListParagraph"/>
        <w:numPr>
          <w:ilvl w:val="0"/>
          <w:numId w:val="7"/>
        </w:numPr>
        <w:tabs>
          <w:tab w:val="left" w:pos="1238"/>
        </w:tabs>
        <w:spacing w:before="30" w:line="271" w:lineRule="auto"/>
        <w:ind w:right="402"/>
        <w:jc w:val="left"/>
        <w:rPr>
          <w:sz w:val="20"/>
        </w:rPr>
      </w:pPr>
      <w:r>
        <w:rPr>
          <w:color w:val="231F20"/>
          <w:spacing w:val="-2"/>
          <w:w w:val="105"/>
          <w:sz w:val="20"/>
        </w:rPr>
        <w:t>It</w:t>
      </w:r>
      <w:r>
        <w:rPr>
          <w:color w:val="231F20"/>
          <w:spacing w:val="-8"/>
          <w:w w:val="105"/>
          <w:sz w:val="20"/>
        </w:rPr>
        <w:t xml:space="preserve"> </w:t>
      </w:r>
      <w:r>
        <w:rPr>
          <w:color w:val="231F20"/>
          <w:spacing w:val="-2"/>
          <w:w w:val="105"/>
          <w:sz w:val="20"/>
        </w:rPr>
        <w:t>is</w:t>
      </w:r>
      <w:r>
        <w:rPr>
          <w:color w:val="231F20"/>
          <w:spacing w:val="-8"/>
          <w:w w:val="105"/>
          <w:sz w:val="20"/>
        </w:rPr>
        <w:t xml:space="preserve"> </w:t>
      </w:r>
      <w:r>
        <w:rPr>
          <w:color w:val="231F20"/>
          <w:spacing w:val="-2"/>
          <w:w w:val="105"/>
          <w:sz w:val="20"/>
        </w:rPr>
        <w:t>not</w:t>
      </w:r>
      <w:r>
        <w:rPr>
          <w:color w:val="231F20"/>
          <w:spacing w:val="-8"/>
          <w:w w:val="105"/>
          <w:sz w:val="20"/>
        </w:rPr>
        <w:t xml:space="preserve"> </w:t>
      </w:r>
      <w:r>
        <w:rPr>
          <w:color w:val="231F20"/>
          <w:spacing w:val="-2"/>
          <w:w w:val="105"/>
          <w:sz w:val="20"/>
        </w:rPr>
        <w:t>right</w:t>
      </w:r>
      <w:r>
        <w:rPr>
          <w:color w:val="231F20"/>
          <w:spacing w:val="-8"/>
          <w:w w:val="105"/>
          <w:sz w:val="20"/>
        </w:rPr>
        <w:t xml:space="preserve"> </w:t>
      </w:r>
      <w:r>
        <w:rPr>
          <w:color w:val="231F20"/>
          <w:spacing w:val="-2"/>
          <w:w w:val="105"/>
          <w:sz w:val="20"/>
        </w:rPr>
        <w:t>to</w:t>
      </w:r>
      <w:r>
        <w:rPr>
          <w:color w:val="231F20"/>
          <w:spacing w:val="-8"/>
          <w:w w:val="105"/>
          <w:sz w:val="20"/>
        </w:rPr>
        <w:t xml:space="preserve"> </w:t>
      </w:r>
      <w:r>
        <w:rPr>
          <w:color w:val="231F20"/>
          <w:spacing w:val="-2"/>
          <w:w w:val="105"/>
          <w:sz w:val="20"/>
        </w:rPr>
        <w:t>purchase</w:t>
      </w:r>
      <w:r>
        <w:rPr>
          <w:color w:val="231F20"/>
          <w:spacing w:val="-8"/>
          <w:w w:val="105"/>
          <w:sz w:val="20"/>
        </w:rPr>
        <w:t xml:space="preserve"> </w:t>
      </w:r>
      <w:r>
        <w:rPr>
          <w:color w:val="231F20"/>
          <w:spacing w:val="-2"/>
          <w:w w:val="105"/>
          <w:sz w:val="20"/>
        </w:rPr>
        <w:t>foreign</w:t>
      </w:r>
      <w:r>
        <w:rPr>
          <w:color w:val="231F20"/>
          <w:spacing w:val="-8"/>
          <w:w w:val="105"/>
          <w:sz w:val="20"/>
        </w:rPr>
        <w:t xml:space="preserve"> </w:t>
      </w:r>
      <w:r>
        <w:rPr>
          <w:color w:val="231F20"/>
          <w:spacing w:val="-2"/>
          <w:w w:val="105"/>
          <w:sz w:val="20"/>
        </w:rPr>
        <w:t>products</w:t>
      </w:r>
      <w:r>
        <w:rPr>
          <w:color w:val="231F20"/>
          <w:spacing w:val="-8"/>
          <w:w w:val="105"/>
          <w:sz w:val="20"/>
        </w:rPr>
        <w:t xml:space="preserve"> </w:t>
      </w:r>
      <w:r>
        <w:rPr>
          <w:color w:val="231F20"/>
          <w:spacing w:val="-2"/>
          <w:w w:val="105"/>
          <w:sz w:val="20"/>
        </w:rPr>
        <w:t>because</w:t>
      </w:r>
      <w:r>
        <w:rPr>
          <w:color w:val="231F20"/>
          <w:spacing w:val="-8"/>
          <w:w w:val="105"/>
          <w:sz w:val="20"/>
        </w:rPr>
        <w:t xml:space="preserve"> </w:t>
      </w:r>
      <w:r>
        <w:rPr>
          <w:color w:val="231F20"/>
          <w:spacing w:val="-2"/>
          <w:w w:val="105"/>
          <w:sz w:val="20"/>
        </w:rPr>
        <w:t>it</w:t>
      </w:r>
      <w:r>
        <w:rPr>
          <w:color w:val="231F20"/>
          <w:spacing w:val="-8"/>
          <w:w w:val="105"/>
          <w:sz w:val="20"/>
        </w:rPr>
        <w:t xml:space="preserve"> </w:t>
      </w:r>
      <w:r>
        <w:rPr>
          <w:color w:val="231F20"/>
          <w:spacing w:val="-2"/>
          <w:w w:val="105"/>
          <w:sz w:val="20"/>
        </w:rPr>
        <w:t>puts</w:t>
      </w:r>
      <w:r>
        <w:rPr>
          <w:color w:val="231F20"/>
          <w:spacing w:val="-8"/>
          <w:w w:val="105"/>
          <w:sz w:val="20"/>
        </w:rPr>
        <w:t xml:space="preserve"> </w:t>
      </w:r>
      <w:r>
        <w:rPr>
          <w:color w:val="231F20"/>
          <w:spacing w:val="-2"/>
          <w:w w:val="105"/>
          <w:sz w:val="20"/>
        </w:rPr>
        <w:t>South</w:t>
      </w:r>
      <w:r>
        <w:rPr>
          <w:color w:val="231F20"/>
          <w:spacing w:val="-8"/>
          <w:w w:val="105"/>
          <w:sz w:val="20"/>
        </w:rPr>
        <w:t xml:space="preserve"> </w:t>
      </w:r>
      <w:r>
        <w:rPr>
          <w:color w:val="231F20"/>
          <w:spacing w:val="-2"/>
          <w:w w:val="105"/>
          <w:sz w:val="20"/>
        </w:rPr>
        <w:t>Africans</w:t>
      </w:r>
      <w:r>
        <w:rPr>
          <w:color w:val="231F20"/>
          <w:spacing w:val="-8"/>
          <w:w w:val="105"/>
          <w:sz w:val="20"/>
        </w:rPr>
        <w:t xml:space="preserve"> </w:t>
      </w:r>
      <w:r>
        <w:rPr>
          <w:color w:val="231F20"/>
          <w:spacing w:val="-2"/>
          <w:w w:val="105"/>
          <w:sz w:val="20"/>
        </w:rPr>
        <w:t>out</w:t>
      </w:r>
      <w:r>
        <w:rPr>
          <w:color w:val="231F20"/>
          <w:spacing w:val="-8"/>
          <w:w w:val="105"/>
          <w:sz w:val="20"/>
        </w:rPr>
        <w:t xml:space="preserve"> </w:t>
      </w:r>
      <w:r>
        <w:rPr>
          <w:color w:val="231F20"/>
          <w:spacing w:val="-2"/>
          <w:w w:val="105"/>
          <w:sz w:val="20"/>
        </w:rPr>
        <w:t>of jobs.</w:t>
      </w:r>
    </w:p>
    <w:p w14:paraId="160F1615" w14:textId="77777777" w:rsidR="00186249" w:rsidRDefault="00FD4FFF">
      <w:pPr>
        <w:spacing w:before="119" w:line="302" w:lineRule="auto"/>
        <w:ind w:left="355" w:right="111"/>
        <w:rPr>
          <w:sz w:val="18"/>
        </w:rPr>
      </w:pPr>
      <w:r>
        <w:br w:type="column"/>
      </w:r>
      <w:r>
        <w:rPr>
          <w:color w:val="231F20"/>
          <w:spacing w:val="-2"/>
          <w:sz w:val="18"/>
        </w:rPr>
        <w:t xml:space="preserve">Ethnocentrism </w:t>
      </w:r>
      <w:proofErr w:type="spellStart"/>
      <w:r>
        <w:rPr>
          <w:color w:val="808285"/>
          <w:sz w:val="18"/>
        </w:rPr>
        <w:t>Ethnocentrism</w:t>
      </w:r>
      <w:proofErr w:type="spellEnd"/>
      <w:r>
        <w:rPr>
          <w:color w:val="808285"/>
          <w:sz w:val="18"/>
        </w:rPr>
        <w:t xml:space="preserve"> is the belief that one’s own culture is superior to </w:t>
      </w:r>
      <w:r>
        <w:rPr>
          <w:color w:val="808285"/>
          <w:spacing w:val="-2"/>
          <w:sz w:val="18"/>
        </w:rPr>
        <w:t>others.</w:t>
      </w:r>
    </w:p>
    <w:p w14:paraId="5BCEE710"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2B833CF0" w14:textId="77777777" w:rsidR="00186249" w:rsidRDefault="00186249">
      <w:pPr>
        <w:pStyle w:val="BodyText"/>
      </w:pPr>
    </w:p>
    <w:p w14:paraId="64C57AC8" w14:textId="77777777" w:rsidR="00186249" w:rsidRDefault="00186249">
      <w:pPr>
        <w:pStyle w:val="BodyText"/>
      </w:pPr>
    </w:p>
    <w:p w14:paraId="07044252" w14:textId="77777777" w:rsidR="00186249" w:rsidRDefault="00186249">
      <w:pPr>
        <w:pStyle w:val="BodyText"/>
      </w:pPr>
    </w:p>
    <w:p w14:paraId="4970FA56" w14:textId="77777777" w:rsidR="00186249" w:rsidRDefault="00186249">
      <w:pPr>
        <w:pStyle w:val="BodyText"/>
      </w:pPr>
    </w:p>
    <w:p w14:paraId="0E409813" w14:textId="77777777" w:rsidR="00186249" w:rsidRDefault="00186249">
      <w:pPr>
        <w:pStyle w:val="BodyText"/>
      </w:pPr>
    </w:p>
    <w:p w14:paraId="5F16DAC8" w14:textId="77777777" w:rsidR="00186249" w:rsidRDefault="00186249">
      <w:pPr>
        <w:pStyle w:val="BodyText"/>
      </w:pPr>
    </w:p>
    <w:p w14:paraId="0AD4083F" w14:textId="77777777" w:rsidR="00186249" w:rsidRDefault="00186249">
      <w:pPr>
        <w:pStyle w:val="BodyText"/>
      </w:pPr>
    </w:p>
    <w:p w14:paraId="034D0759" w14:textId="77777777" w:rsidR="00186249" w:rsidRDefault="00186249">
      <w:pPr>
        <w:pStyle w:val="BodyText"/>
        <w:spacing w:before="1"/>
        <w:rPr>
          <w:sz w:val="22"/>
        </w:rPr>
      </w:pPr>
    </w:p>
    <w:p w14:paraId="3D1F861F" w14:textId="77777777" w:rsidR="00186249" w:rsidRDefault="00FD4FFF">
      <w:pPr>
        <w:pStyle w:val="ListParagraph"/>
        <w:numPr>
          <w:ilvl w:val="0"/>
          <w:numId w:val="7"/>
        </w:numPr>
        <w:tabs>
          <w:tab w:val="left" w:pos="2485"/>
        </w:tabs>
        <w:spacing w:before="100" w:line="271" w:lineRule="auto"/>
        <w:ind w:left="2484" w:right="1075"/>
        <w:jc w:val="left"/>
        <w:rPr>
          <w:sz w:val="20"/>
        </w:rPr>
      </w:pPr>
      <w:r>
        <w:rPr>
          <w:color w:val="231F20"/>
          <w:spacing w:val="-2"/>
          <w:w w:val="105"/>
          <w:sz w:val="20"/>
        </w:rPr>
        <w:t>We</w:t>
      </w:r>
      <w:r>
        <w:rPr>
          <w:color w:val="231F20"/>
          <w:spacing w:val="-7"/>
          <w:w w:val="105"/>
          <w:sz w:val="20"/>
        </w:rPr>
        <w:t xml:space="preserve"> </w:t>
      </w:r>
      <w:r>
        <w:rPr>
          <w:color w:val="231F20"/>
          <w:spacing w:val="-2"/>
          <w:w w:val="105"/>
          <w:sz w:val="20"/>
        </w:rPr>
        <w:t>should</w:t>
      </w:r>
      <w:r>
        <w:rPr>
          <w:color w:val="231F20"/>
          <w:spacing w:val="-7"/>
          <w:w w:val="105"/>
          <w:sz w:val="20"/>
        </w:rPr>
        <w:t xml:space="preserve"> </w:t>
      </w:r>
      <w:r>
        <w:rPr>
          <w:color w:val="231F20"/>
          <w:spacing w:val="-2"/>
          <w:w w:val="105"/>
          <w:sz w:val="20"/>
        </w:rPr>
        <w:t>buy</w:t>
      </w:r>
      <w:r>
        <w:rPr>
          <w:color w:val="231F20"/>
          <w:spacing w:val="-7"/>
          <w:w w:val="105"/>
          <w:sz w:val="20"/>
        </w:rPr>
        <w:t xml:space="preserve"> </w:t>
      </w:r>
      <w:r>
        <w:rPr>
          <w:color w:val="231F20"/>
          <w:spacing w:val="-2"/>
          <w:w w:val="105"/>
          <w:sz w:val="20"/>
        </w:rPr>
        <w:t>from</w:t>
      </w:r>
      <w:r>
        <w:rPr>
          <w:color w:val="231F20"/>
          <w:spacing w:val="-7"/>
          <w:w w:val="105"/>
          <w:sz w:val="20"/>
        </w:rPr>
        <w:t xml:space="preserve"> </w:t>
      </w:r>
      <w:r>
        <w:rPr>
          <w:color w:val="231F20"/>
          <w:spacing w:val="-2"/>
          <w:w w:val="105"/>
          <w:sz w:val="20"/>
        </w:rPr>
        <w:t>foreign</w:t>
      </w:r>
      <w:r>
        <w:rPr>
          <w:color w:val="231F20"/>
          <w:spacing w:val="-7"/>
          <w:w w:val="105"/>
          <w:sz w:val="20"/>
        </w:rPr>
        <w:t xml:space="preserve"> </w:t>
      </w:r>
      <w:r>
        <w:rPr>
          <w:color w:val="231F20"/>
          <w:spacing w:val="-2"/>
          <w:w w:val="105"/>
          <w:sz w:val="20"/>
        </w:rPr>
        <w:t>countries</w:t>
      </w:r>
      <w:r>
        <w:rPr>
          <w:color w:val="231F20"/>
          <w:spacing w:val="-7"/>
          <w:w w:val="105"/>
          <w:sz w:val="20"/>
        </w:rPr>
        <w:t xml:space="preserve"> </w:t>
      </w:r>
      <w:r>
        <w:rPr>
          <w:color w:val="231F20"/>
          <w:spacing w:val="-2"/>
          <w:w w:val="105"/>
          <w:sz w:val="20"/>
        </w:rPr>
        <w:t>only</w:t>
      </w:r>
      <w:r>
        <w:rPr>
          <w:color w:val="231F20"/>
          <w:spacing w:val="-7"/>
          <w:w w:val="105"/>
          <w:sz w:val="20"/>
        </w:rPr>
        <w:t xml:space="preserve"> </w:t>
      </w:r>
      <w:r>
        <w:rPr>
          <w:color w:val="231F20"/>
          <w:spacing w:val="-2"/>
          <w:w w:val="105"/>
          <w:sz w:val="20"/>
        </w:rPr>
        <w:t>those</w:t>
      </w:r>
      <w:r>
        <w:rPr>
          <w:color w:val="231F20"/>
          <w:spacing w:val="-7"/>
          <w:w w:val="105"/>
          <w:sz w:val="20"/>
        </w:rPr>
        <w:t xml:space="preserve"> </w:t>
      </w:r>
      <w:r>
        <w:rPr>
          <w:color w:val="231F20"/>
          <w:spacing w:val="-2"/>
          <w:w w:val="105"/>
          <w:sz w:val="20"/>
        </w:rPr>
        <w:t>products</w:t>
      </w:r>
      <w:r>
        <w:rPr>
          <w:color w:val="231F20"/>
          <w:spacing w:val="-7"/>
          <w:w w:val="105"/>
          <w:sz w:val="20"/>
        </w:rPr>
        <w:t xml:space="preserve"> </w:t>
      </w:r>
      <w:r>
        <w:rPr>
          <w:color w:val="231F20"/>
          <w:spacing w:val="-2"/>
          <w:w w:val="105"/>
          <w:sz w:val="20"/>
        </w:rPr>
        <w:t>that</w:t>
      </w:r>
      <w:r>
        <w:rPr>
          <w:color w:val="231F20"/>
          <w:spacing w:val="-7"/>
          <w:w w:val="105"/>
          <w:sz w:val="20"/>
        </w:rPr>
        <w:t xml:space="preserve"> </w:t>
      </w:r>
      <w:r>
        <w:rPr>
          <w:color w:val="231F20"/>
          <w:spacing w:val="-2"/>
          <w:w w:val="105"/>
          <w:sz w:val="20"/>
        </w:rPr>
        <w:t>are</w:t>
      </w:r>
      <w:r>
        <w:rPr>
          <w:color w:val="231F20"/>
          <w:spacing w:val="-7"/>
          <w:w w:val="105"/>
          <w:sz w:val="20"/>
        </w:rPr>
        <w:t xml:space="preserve"> </w:t>
      </w:r>
      <w:r>
        <w:rPr>
          <w:color w:val="231F20"/>
          <w:spacing w:val="-2"/>
          <w:w w:val="105"/>
          <w:sz w:val="20"/>
        </w:rPr>
        <w:t>unobtainable</w:t>
      </w:r>
      <w:r>
        <w:rPr>
          <w:color w:val="231F20"/>
          <w:spacing w:val="-7"/>
          <w:w w:val="105"/>
          <w:sz w:val="20"/>
        </w:rPr>
        <w:t xml:space="preserve"> </w:t>
      </w:r>
      <w:r>
        <w:rPr>
          <w:color w:val="231F20"/>
          <w:spacing w:val="-2"/>
          <w:w w:val="105"/>
          <w:sz w:val="20"/>
        </w:rPr>
        <w:t xml:space="preserve">in </w:t>
      </w:r>
      <w:r>
        <w:rPr>
          <w:color w:val="231F20"/>
          <w:w w:val="105"/>
          <w:sz w:val="20"/>
        </w:rPr>
        <w:t>our own country.</w:t>
      </w:r>
    </w:p>
    <w:p w14:paraId="7D693438" w14:textId="77777777" w:rsidR="00186249" w:rsidRDefault="00FD4FFF">
      <w:pPr>
        <w:pStyle w:val="ListParagraph"/>
        <w:numPr>
          <w:ilvl w:val="0"/>
          <w:numId w:val="7"/>
        </w:numPr>
        <w:tabs>
          <w:tab w:val="left" w:pos="2485"/>
        </w:tabs>
        <w:ind w:left="2484" w:hanging="281"/>
        <w:jc w:val="left"/>
        <w:rPr>
          <w:sz w:val="20"/>
        </w:rPr>
      </w:pPr>
      <w:r>
        <w:rPr>
          <w:color w:val="231F20"/>
          <w:sz w:val="20"/>
        </w:rPr>
        <w:t>A</w:t>
      </w:r>
      <w:r>
        <w:rPr>
          <w:color w:val="231F20"/>
          <w:spacing w:val="-3"/>
          <w:sz w:val="20"/>
        </w:rPr>
        <w:t xml:space="preserve"> </w:t>
      </w:r>
      <w:r>
        <w:rPr>
          <w:color w:val="231F20"/>
          <w:sz w:val="20"/>
        </w:rPr>
        <w:t>real</w:t>
      </w:r>
      <w:r>
        <w:rPr>
          <w:color w:val="231F20"/>
          <w:spacing w:val="-3"/>
          <w:sz w:val="20"/>
        </w:rPr>
        <w:t xml:space="preserve"> </w:t>
      </w:r>
      <w:r>
        <w:rPr>
          <w:color w:val="231F20"/>
          <w:sz w:val="20"/>
        </w:rPr>
        <w:t>South</w:t>
      </w:r>
      <w:r>
        <w:rPr>
          <w:color w:val="231F20"/>
          <w:spacing w:val="-3"/>
          <w:sz w:val="20"/>
        </w:rPr>
        <w:t xml:space="preserve"> </w:t>
      </w:r>
      <w:r>
        <w:rPr>
          <w:color w:val="231F20"/>
          <w:sz w:val="20"/>
        </w:rPr>
        <w:t>African</w:t>
      </w:r>
      <w:r>
        <w:rPr>
          <w:color w:val="231F20"/>
          <w:spacing w:val="-3"/>
          <w:sz w:val="20"/>
        </w:rPr>
        <w:t xml:space="preserve"> </w:t>
      </w:r>
      <w:r>
        <w:rPr>
          <w:color w:val="231F20"/>
          <w:sz w:val="20"/>
        </w:rPr>
        <w:t>should</w:t>
      </w:r>
      <w:r>
        <w:rPr>
          <w:color w:val="231F20"/>
          <w:spacing w:val="-3"/>
          <w:sz w:val="20"/>
        </w:rPr>
        <w:t xml:space="preserve"> </w:t>
      </w:r>
      <w:r>
        <w:rPr>
          <w:color w:val="231F20"/>
          <w:sz w:val="20"/>
        </w:rPr>
        <w:t>always</w:t>
      </w:r>
      <w:r>
        <w:rPr>
          <w:color w:val="231F20"/>
          <w:spacing w:val="-3"/>
          <w:sz w:val="20"/>
        </w:rPr>
        <w:t xml:space="preserve"> </w:t>
      </w:r>
      <w:r>
        <w:rPr>
          <w:color w:val="231F20"/>
          <w:sz w:val="20"/>
        </w:rPr>
        <w:t>buy</w:t>
      </w:r>
      <w:r>
        <w:rPr>
          <w:color w:val="231F20"/>
          <w:spacing w:val="-3"/>
          <w:sz w:val="20"/>
        </w:rPr>
        <w:t xml:space="preserve"> </w:t>
      </w:r>
      <w:r>
        <w:rPr>
          <w:color w:val="231F20"/>
          <w:sz w:val="20"/>
        </w:rPr>
        <w:t>South</w:t>
      </w:r>
      <w:r>
        <w:rPr>
          <w:color w:val="231F20"/>
          <w:spacing w:val="-2"/>
          <w:sz w:val="20"/>
        </w:rPr>
        <w:t xml:space="preserve"> </w:t>
      </w:r>
      <w:r>
        <w:rPr>
          <w:color w:val="231F20"/>
          <w:sz w:val="20"/>
        </w:rPr>
        <w:t>African-made</w:t>
      </w:r>
      <w:r>
        <w:rPr>
          <w:color w:val="231F20"/>
          <w:spacing w:val="-3"/>
          <w:sz w:val="20"/>
        </w:rPr>
        <w:t xml:space="preserve"> </w:t>
      </w:r>
      <w:r>
        <w:rPr>
          <w:color w:val="231F20"/>
          <w:spacing w:val="-2"/>
          <w:sz w:val="20"/>
        </w:rPr>
        <w:t>products.</w:t>
      </w:r>
    </w:p>
    <w:p w14:paraId="48053AD6" w14:textId="77777777" w:rsidR="00186249" w:rsidRDefault="00FD4FFF">
      <w:pPr>
        <w:pStyle w:val="ListParagraph"/>
        <w:numPr>
          <w:ilvl w:val="0"/>
          <w:numId w:val="7"/>
        </w:numPr>
        <w:tabs>
          <w:tab w:val="left" w:pos="2485"/>
        </w:tabs>
        <w:spacing w:before="30" w:line="271" w:lineRule="auto"/>
        <w:ind w:left="2484" w:right="1580"/>
        <w:jc w:val="left"/>
        <w:rPr>
          <w:sz w:val="20"/>
        </w:rPr>
      </w:pPr>
      <w:r>
        <w:rPr>
          <w:color w:val="231F20"/>
          <w:sz w:val="20"/>
        </w:rPr>
        <w:t>South African consumers who purchase products made in other countries are responsible for putting their fellow South Africans out of work.</w:t>
      </w:r>
    </w:p>
    <w:p w14:paraId="0BAEEC34" w14:textId="77777777" w:rsidR="00186249" w:rsidRDefault="00186249">
      <w:pPr>
        <w:pStyle w:val="BodyText"/>
        <w:spacing w:before="7"/>
        <w:rPr>
          <w:sz w:val="22"/>
        </w:rPr>
      </w:pPr>
    </w:p>
    <w:p w14:paraId="50A82CCE" w14:textId="02BA2FD0" w:rsidR="00186249" w:rsidRDefault="00FD4FFF">
      <w:pPr>
        <w:pStyle w:val="BodyText"/>
        <w:spacing w:line="271" w:lineRule="auto"/>
        <w:ind w:left="2204" w:right="954"/>
        <w:jc w:val="both"/>
      </w:pPr>
      <w:r>
        <w:rPr>
          <w:color w:val="231F20"/>
          <w:w w:val="105"/>
        </w:rPr>
        <w:t>Cultural ethnocentrism still prevails in the Internet era. Contrary to the belief that the Internet</w:t>
      </w:r>
      <w:r>
        <w:rPr>
          <w:color w:val="231F20"/>
          <w:spacing w:val="-3"/>
          <w:w w:val="105"/>
        </w:rPr>
        <w:t xml:space="preserve"> </w:t>
      </w:r>
      <w:r>
        <w:rPr>
          <w:color w:val="231F20"/>
          <w:w w:val="105"/>
        </w:rPr>
        <w:t>will</w:t>
      </w:r>
      <w:r>
        <w:rPr>
          <w:color w:val="231F20"/>
          <w:spacing w:val="-3"/>
          <w:w w:val="105"/>
        </w:rPr>
        <w:t xml:space="preserve"> </w:t>
      </w:r>
      <w:r>
        <w:rPr>
          <w:color w:val="231F20"/>
          <w:w w:val="105"/>
        </w:rPr>
        <w:t>ﬂatten</w:t>
      </w:r>
      <w:r>
        <w:rPr>
          <w:color w:val="231F20"/>
          <w:spacing w:val="-3"/>
          <w:w w:val="105"/>
        </w:rPr>
        <w:t xml:space="preserve"> </w:t>
      </w:r>
      <w:r>
        <w:rPr>
          <w:color w:val="231F20"/>
          <w:w w:val="105"/>
        </w:rPr>
        <w:t>the</w:t>
      </w:r>
      <w:r>
        <w:rPr>
          <w:color w:val="231F20"/>
          <w:spacing w:val="-3"/>
          <w:w w:val="105"/>
        </w:rPr>
        <w:t xml:space="preserve"> </w:t>
      </w:r>
      <w:r>
        <w:rPr>
          <w:color w:val="231F20"/>
          <w:w w:val="105"/>
        </w:rPr>
        <w:t>world,</w:t>
      </w:r>
      <w:r>
        <w:rPr>
          <w:color w:val="231F20"/>
          <w:spacing w:val="-3"/>
          <w:w w:val="105"/>
        </w:rPr>
        <w:t xml:space="preserve"> </w:t>
      </w:r>
      <w:r>
        <w:rPr>
          <w:color w:val="231F20"/>
          <w:w w:val="105"/>
        </w:rPr>
        <w:t>what</w:t>
      </w:r>
      <w:r>
        <w:rPr>
          <w:color w:val="231F20"/>
          <w:spacing w:val="-3"/>
          <w:w w:val="105"/>
        </w:rPr>
        <w:t xml:space="preserve"> </w:t>
      </w:r>
      <w:r>
        <w:rPr>
          <w:color w:val="231F20"/>
          <w:w w:val="105"/>
        </w:rPr>
        <w:t>we</w:t>
      </w:r>
      <w:r>
        <w:rPr>
          <w:color w:val="231F20"/>
          <w:spacing w:val="-3"/>
          <w:w w:val="105"/>
        </w:rPr>
        <w:t xml:space="preserve"> </w:t>
      </w:r>
      <w:r>
        <w:rPr>
          <w:color w:val="231F20"/>
          <w:w w:val="105"/>
        </w:rPr>
        <w:t>have</w:t>
      </w:r>
      <w:r>
        <w:rPr>
          <w:color w:val="231F20"/>
          <w:spacing w:val="-3"/>
          <w:w w:val="105"/>
        </w:rPr>
        <w:t xml:space="preserve"> </w:t>
      </w:r>
      <w:r>
        <w:rPr>
          <w:color w:val="231F20"/>
          <w:w w:val="105"/>
        </w:rPr>
        <w:t>seen</w:t>
      </w:r>
      <w:r>
        <w:rPr>
          <w:color w:val="231F20"/>
          <w:spacing w:val="-3"/>
          <w:w w:val="105"/>
        </w:rPr>
        <w:t xml:space="preserve"> </w:t>
      </w:r>
      <w:r>
        <w:rPr>
          <w:color w:val="231F20"/>
          <w:w w:val="105"/>
        </w:rPr>
        <w:t>is</w:t>
      </w:r>
      <w:r>
        <w:rPr>
          <w:color w:val="231F20"/>
          <w:spacing w:val="-3"/>
          <w:w w:val="105"/>
        </w:rPr>
        <w:t xml:space="preserve"> </w:t>
      </w:r>
      <w:r>
        <w:rPr>
          <w:color w:val="231F20"/>
          <w:w w:val="105"/>
        </w:rPr>
        <w:t>a</w:t>
      </w:r>
      <w:r>
        <w:rPr>
          <w:color w:val="231F20"/>
          <w:spacing w:val="-3"/>
          <w:w w:val="105"/>
        </w:rPr>
        <w:t xml:space="preserve"> </w:t>
      </w:r>
      <w:r>
        <w:rPr>
          <w:color w:val="231F20"/>
          <w:w w:val="105"/>
        </w:rPr>
        <w:t>resurgence</w:t>
      </w:r>
      <w:r>
        <w:rPr>
          <w:color w:val="231F20"/>
          <w:spacing w:val="-3"/>
          <w:w w:val="105"/>
        </w:rPr>
        <w:t xml:space="preserve"> </w:t>
      </w:r>
      <w:r>
        <w:rPr>
          <w:color w:val="231F20"/>
          <w:w w:val="105"/>
        </w:rPr>
        <w:t>in</w:t>
      </w:r>
      <w:r>
        <w:rPr>
          <w:color w:val="231F20"/>
          <w:spacing w:val="-3"/>
          <w:w w:val="105"/>
        </w:rPr>
        <w:t xml:space="preserve"> </w:t>
      </w:r>
      <w:r>
        <w:rPr>
          <w:color w:val="231F20"/>
          <w:w w:val="105"/>
        </w:rPr>
        <w:t>nationalism</w:t>
      </w:r>
      <w:r>
        <w:rPr>
          <w:color w:val="231F20"/>
          <w:spacing w:val="-3"/>
          <w:w w:val="105"/>
        </w:rPr>
        <w:t xml:space="preserve"> </w:t>
      </w:r>
      <w:r>
        <w:rPr>
          <w:color w:val="231F20"/>
          <w:w w:val="105"/>
        </w:rPr>
        <w:t>over the</w:t>
      </w:r>
      <w:r>
        <w:rPr>
          <w:color w:val="231F20"/>
          <w:spacing w:val="-11"/>
          <w:w w:val="105"/>
        </w:rPr>
        <w:t xml:space="preserve"> </w:t>
      </w:r>
      <w:r>
        <w:rPr>
          <w:color w:val="231F20"/>
          <w:w w:val="105"/>
        </w:rPr>
        <w:t>past</w:t>
      </w:r>
      <w:r>
        <w:rPr>
          <w:color w:val="231F20"/>
          <w:spacing w:val="-11"/>
          <w:w w:val="105"/>
        </w:rPr>
        <w:t xml:space="preserve"> </w:t>
      </w:r>
      <w:r>
        <w:rPr>
          <w:color w:val="231F20"/>
          <w:w w:val="105"/>
        </w:rPr>
        <w:t>decade</w:t>
      </w:r>
      <w:r>
        <w:rPr>
          <w:color w:val="231F20"/>
          <w:spacing w:val="-11"/>
          <w:w w:val="105"/>
        </w:rPr>
        <w:t xml:space="preserve"> </w:t>
      </w:r>
      <w:r>
        <w:rPr>
          <w:color w:val="231F20"/>
          <w:w w:val="105"/>
        </w:rPr>
        <w:t>around</w:t>
      </w:r>
      <w:r>
        <w:rPr>
          <w:color w:val="231F20"/>
          <w:spacing w:val="-11"/>
          <w:w w:val="105"/>
        </w:rPr>
        <w:t xml:space="preserve"> </w:t>
      </w:r>
      <w:r>
        <w:rPr>
          <w:color w:val="231F20"/>
          <w:w w:val="105"/>
        </w:rPr>
        <w:t>the</w:t>
      </w:r>
      <w:r>
        <w:rPr>
          <w:color w:val="231F20"/>
          <w:spacing w:val="-11"/>
          <w:w w:val="105"/>
        </w:rPr>
        <w:t xml:space="preserve"> </w:t>
      </w:r>
      <w:r>
        <w:rPr>
          <w:color w:val="231F20"/>
          <w:w w:val="105"/>
        </w:rPr>
        <w:t>world.</w:t>
      </w:r>
      <w:r>
        <w:rPr>
          <w:color w:val="231F20"/>
          <w:spacing w:val="-11"/>
          <w:w w:val="105"/>
        </w:rPr>
        <w:t xml:space="preserve"> </w:t>
      </w:r>
      <w:r>
        <w:rPr>
          <w:color w:val="231F20"/>
          <w:w w:val="105"/>
        </w:rPr>
        <w:t>On</w:t>
      </w:r>
      <w:r>
        <w:rPr>
          <w:color w:val="231F20"/>
          <w:spacing w:val="-11"/>
          <w:w w:val="105"/>
        </w:rPr>
        <w:t xml:space="preserve"> </w:t>
      </w:r>
      <w:r>
        <w:rPr>
          <w:color w:val="231F20"/>
          <w:w w:val="105"/>
        </w:rPr>
        <w:t>the</w:t>
      </w:r>
      <w:r>
        <w:rPr>
          <w:color w:val="231F20"/>
          <w:spacing w:val="-11"/>
          <w:w w:val="105"/>
        </w:rPr>
        <w:t xml:space="preserve"> </w:t>
      </w:r>
      <w:r>
        <w:rPr>
          <w:color w:val="231F20"/>
          <w:w w:val="105"/>
        </w:rPr>
        <w:t>one</w:t>
      </w:r>
      <w:r>
        <w:rPr>
          <w:color w:val="231F20"/>
          <w:spacing w:val="-11"/>
          <w:w w:val="105"/>
        </w:rPr>
        <w:t xml:space="preserve"> </w:t>
      </w:r>
      <w:r>
        <w:rPr>
          <w:color w:val="231F20"/>
          <w:w w:val="105"/>
        </w:rPr>
        <w:t>hand,</w:t>
      </w:r>
      <w:r>
        <w:rPr>
          <w:color w:val="231F20"/>
          <w:spacing w:val="-11"/>
          <w:w w:val="105"/>
        </w:rPr>
        <w:t xml:space="preserve"> </w:t>
      </w:r>
      <w:r>
        <w:rPr>
          <w:color w:val="231F20"/>
          <w:w w:val="105"/>
        </w:rPr>
        <w:t>we</w:t>
      </w:r>
      <w:r>
        <w:rPr>
          <w:color w:val="231F20"/>
          <w:spacing w:val="-11"/>
          <w:w w:val="105"/>
        </w:rPr>
        <w:t xml:space="preserve"> </w:t>
      </w:r>
      <w:r>
        <w:rPr>
          <w:color w:val="231F20"/>
          <w:w w:val="105"/>
        </w:rPr>
        <w:t>see</w:t>
      </w:r>
      <w:r>
        <w:rPr>
          <w:color w:val="231F20"/>
          <w:spacing w:val="-11"/>
          <w:w w:val="105"/>
        </w:rPr>
        <w:t xml:space="preserve"> </w:t>
      </w:r>
      <w:r>
        <w:rPr>
          <w:color w:val="231F20"/>
          <w:w w:val="105"/>
        </w:rPr>
        <w:t>proponents</w:t>
      </w:r>
      <w:r>
        <w:rPr>
          <w:color w:val="231F20"/>
          <w:spacing w:val="-11"/>
          <w:w w:val="105"/>
        </w:rPr>
        <w:t xml:space="preserve"> </w:t>
      </w:r>
      <w:r>
        <w:rPr>
          <w:color w:val="231F20"/>
          <w:w w:val="105"/>
        </w:rPr>
        <w:t>of</w:t>
      </w:r>
      <w:r>
        <w:rPr>
          <w:color w:val="231F20"/>
          <w:spacing w:val="-11"/>
          <w:w w:val="105"/>
        </w:rPr>
        <w:t xml:space="preserve"> </w:t>
      </w:r>
      <w:r>
        <w:rPr>
          <w:color w:val="231F20"/>
          <w:w w:val="105"/>
        </w:rPr>
        <w:t>one</w:t>
      </w:r>
      <w:r>
        <w:rPr>
          <w:color w:val="231F20"/>
          <w:spacing w:val="-11"/>
          <w:w w:val="105"/>
        </w:rPr>
        <w:t xml:space="preserve"> </w:t>
      </w:r>
      <w:r>
        <w:rPr>
          <w:color w:val="231F20"/>
          <w:w w:val="105"/>
        </w:rPr>
        <w:t>world, one</w:t>
      </w:r>
      <w:r>
        <w:rPr>
          <w:color w:val="231F20"/>
          <w:spacing w:val="-15"/>
          <w:w w:val="105"/>
        </w:rPr>
        <w:t xml:space="preserve"> </w:t>
      </w:r>
      <w:r>
        <w:rPr>
          <w:color w:val="231F20"/>
          <w:w w:val="105"/>
        </w:rPr>
        <w:t>voice,</w:t>
      </w:r>
      <w:r>
        <w:rPr>
          <w:color w:val="231F20"/>
          <w:spacing w:val="-15"/>
          <w:w w:val="105"/>
        </w:rPr>
        <w:t xml:space="preserve"> </w:t>
      </w:r>
      <w:r>
        <w:rPr>
          <w:color w:val="231F20"/>
          <w:w w:val="105"/>
        </w:rPr>
        <w:t>and</w:t>
      </w:r>
      <w:r>
        <w:rPr>
          <w:color w:val="231F20"/>
          <w:spacing w:val="-14"/>
          <w:w w:val="105"/>
        </w:rPr>
        <w:t xml:space="preserve"> </w:t>
      </w:r>
      <w:r>
        <w:rPr>
          <w:color w:val="231F20"/>
          <w:w w:val="105"/>
        </w:rPr>
        <w:t>one</w:t>
      </w:r>
      <w:r>
        <w:rPr>
          <w:color w:val="231F20"/>
          <w:spacing w:val="-15"/>
          <w:w w:val="105"/>
        </w:rPr>
        <w:t xml:space="preserve"> </w:t>
      </w:r>
      <w:r>
        <w:rPr>
          <w:color w:val="231F20"/>
          <w:w w:val="105"/>
        </w:rPr>
        <w:t>village</w:t>
      </w:r>
      <w:r>
        <w:rPr>
          <w:color w:val="231F20"/>
          <w:spacing w:val="-14"/>
          <w:w w:val="105"/>
        </w:rPr>
        <w:t xml:space="preserve"> </w:t>
      </w:r>
      <w:r>
        <w:rPr>
          <w:color w:val="231F20"/>
          <w:w w:val="105"/>
        </w:rPr>
        <w:t>and</w:t>
      </w:r>
      <w:r>
        <w:rPr>
          <w:color w:val="231F20"/>
          <w:spacing w:val="-15"/>
          <w:w w:val="105"/>
        </w:rPr>
        <w:t xml:space="preserve"> </w:t>
      </w:r>
      <w:r>
        <w:rPr>
          <w:color w:val="231F20"/>
          <w:w w:val="105"/>
        </w:rPr>
        <w:t>on</w:t>
      </w:r>
      <w:r>
        <w:rPr>
          <w:color w:val="231F20"/>
          <w:spacing w:val="-15"/>
          <w:w w:val="105"/>
        </w:rPr>
        <w:t xml:space="preserve"> </w:t>
      </w:r>
      <w:r>
        <w:rPr>
          <w:color w:val="231F20"/>
          <w:w w:val="105"/>
        </w:rPr>
        <w:t>the</w:t>
      </w:r>
      <w:r>
        <w:rPr>
          <w:color w:val="231F20"/>
          <w:spacing w:val="-14"/>
          <w:w w:val="105"/>
        </w:rPr>
        <w:t xml:space="preserve"> </w:t>
      </w:r>
      <w:r>
        <w:rPr>
          <w:color w:val="231F20"/>
          <w:w w:val="105"/>
        </w:rPr>
        <w:t>other,</w:t>
      </w:r>
      <w:r>
        <w:rPr>
          <w:color w:val="231F20"/>
          <w:spacing w:val="-15"/>
          <w:w w:val="105"/>
        </w:rPr>
        <w:t xml:space="preserve"> </w:t>
      </w:r>
      <w:r>
        <w:rPr>
          <w:color w:val="231F20"/>
          <w:w w:val="105"/>
        </w:rPr>
        <w:t>we</w:t>
      </w:r>
      <w:r>
        <w:rPr>
          <w:color w:val="231F20"/>
          <w:spacing w:val="-14"/>
          <w:w w:val="105"/>
        </w:rPr>
        <w:t xml:space="preserve"> </w:t>
      </w:r>
      <w:r>
        <w:rPr>
          <w:color w:val="231F20"/>
          <w:w w:val="105"/>
        </w:rPr>
        <w:t>see</w:t>
      </w:r>
      <w:r>
        <w:rPr>
          <w:color w:val="231F20"/>
          <w:spacing w:val="-15"/>
          <w:w w:val="105"/>
        </w:rPr>
        <w:t xml:space="preserve"> </w:t>
      </w:r>
      <w:r>
        <w:rPr>
          <w:color w:val="231F20"/>
          <w:w w:val="105"/>
        </w:rPr>
        <w:t>the</w:t>
      </w:r>
      <w:r>
        <w:rPr>
          <w:color w:val="231F20"/>
          <w:spacing w:val="-15"/>
          <w:w w:val="105"/>
        </w:rPr>
        <w:t xml:space="preserve"> </w:t>
      </w:r>
      <w:r>
        <w:rPr>
          <w:color w:val="231F20"/>
          <w:w w:val="105"/>
        </w:rPr>
        <w:t>rise</w:t>
      </w:r>
      <w:r>
        <w:rPr>
          <w:color w:val="231F20"/>
          <w:spacing w:val="-14"/>
          <w:w w:val="105"/>
        </w:rPr>
        <w:t xml:space="preserve"> </w:t>
      </w:r>
      <w:r>
        <w:rPr>
          <w:color w:val="231F20"/>
          <w:w w:val="105"/>
        </w:rPr>
        <w:t>of</w:t>
      </w:r>
      <w:r>
        <w:rPr>
          <w:color w:val="231F20"/>
          <w:spacing w:val="-15"/>
          <w:w w:val="105"/>
        </w:rPr>
        <w:t xml:space="preserve"> </w:t>
      </w:r>
      <w:r>
        <w:rPr>
          <w:color w:val="231F20"/>
          <w:w w:val="105"/>
        </w:rPr>
        <w:t>nationalistic</w:t>
      </w:r>
      <w:r>
        <w:rPr>
          <w:color w:val="231F20"/>
          <w:spacing w:val="-14"/>
          <w:w w:val="105"/>
        </w:rPr>
        <w:t xml:space="preserve"> </w:t>
      </w:r>
      <w:r>
        <w:rPr>
          <w:color w:val="231F20"/>
          <w:w w:val="105"/>
        </w:rPr>
        <w:t xml:space="preserve">viewpoints. </w:t>
      </w:r>
      <w:r>
        <w:rPr>
          <w:color w:val="231F20"/>
        </w:rPr>
        <w:t xml:space="preserve">From BREXIT to the US presidential elections in 2016, we see many consumers around </w:t>
      </w:r>
      <w:r>
        <w:rPr>
          <w:color w:val="231F20"/>
          <w:w w:val="105"/>
        </w:rPr>
        <w:t>the</w:t>
      </w:r>
      <w:r>
        <w:rPr>
          <w:color w:val="231F20"/>
          <w:spacing w:val="-3"/>
          <w:w w:val="105"/>
        </w:rPr>
        <w:t xml:space="preserve"> </w:t>
      </w:r>
      <w:r>
        <w:rPr>
          <w:color w:val="231F20"/>
          <w:w w:val="105"/>
        </w:rPr>
        <w:t>world</w:t>
      </w:r>
      <w:r>
        <w:rPr>
          <w:color w:val="231F20"/>
          <w:spacing w:val="-3"/>
          <w:w w:val="105"/>
        </w:rPr>
        <w:t xml:space="preserve"> </w:t>
      </w:r>
      <w:r>
        <w:rPr>
          <w:color w:val="231F20"/>
          <w:w w:val="105"/>
        </w:rPr>
        <w:t>wanting</w:t>
      </w:r>
      <w:r>
        <w:rPr>
          <w:color w:val="231F20"/>
          <w:spacing w:val="-3"/>
          <w:w w:val="105"/>
        </w:rPr>
        <w:t xml:space="preserve"> </w:t>
      </w:r>
      <w:r>
        <w:rPr>
          <w:color w:val="231F20"/>
          <w:w w:val="105"/>
        </w:rPr>
        <w:t>national</w:t>
      </w:r>
      <w:r>
        <w:rPr>
          <w:color w:val="231F20"/>
          <w:spacing w:val="-3"/>
          <w:w w:val="105"/>
        </w:rPr>
        <w:t xml:space="preserve"> </w:t>
      </w:r>
      <w:r>
        <w:rPr>
          <w:color w:val="231F20"/>
          <w:w w:val="105"/>
        </w:rPr>
        <w:t>sovereignty</w:t>
      </w:r>
      <w:r>
        <w:rPr>
          <w:color w:val="231F20"/>
          <w:spacing w:val="-3"/>
          <w:w w:val="105"/>
        </w:rPr>
        <w:t xml:space="preserve"> </w:t>
      </w:r>
      <w:r>
        <w:rPr>
          <w:color w:val="231F20"/>
          <w:w w:val="105"/>
        </w:rPr>
        <w:t>with</w:t>
      </w:r>
      <w:r>
        <w:rPr>
          <w:color w:val="231F20"/>
          <w:spacing w:val="-3"/>
          <w:w w:val="105"/>
        </w:rPr>
        <w:t xml:space="preserve"> </w:t>
      </w:r>
      <w:r>
        <w:rPr>
          <w:color w:val="231F20"/>
          <w:w w:val="105"/>
        </w:rPr>
        <w:t>controlled</w:t>
      </w:r>
      <w:r>
        <w:rPr>
          <w:color w:val="231F20"/>
          <w:spacing w:val="-3"/>
          <w:w w:val="105"/>
        </w:rPr>
        <w:t xml:space="preserve"> </w:t>
      </w:r>
      <w:r>
        <w:rPr>
          <w:color w:val="231F20"/>
          <w:w w:val="105"/>
        </w:rPr>
        <w:t>borders,</w:t>
      </w:r>
      <w:r>
        <w:rPr>
          <w:color w:val="231F20"/>
          <w:spacing w:val="-3"/>
          <w:w w:val="105"/>
        </w:rPr>
        <w:t xml:space="preserve"> </w:t>
      </w:r>
      <w:r>
        <w:rPr>
          <w:color w:val="231F20"/>
          <w:w w:val="105"/>
        </w:rPr>
        <w:t>limits</w:t>
      </w:r>
      <w:r>
        <w:rPr>
          <w:color w:val="231F20"/>
          <w:spacing w:val="-3"/>
          <w:w w:val="105"/>
        </w:rPr>
        <w:t xml:space="preserve"> </w:t>
      </w:r>
      <w:r>
        <w:rPr>
          <w:color w:val="231F20"/>
          <w:w w:val="105"/>
        </w:rPr>
        <w:t>on</w:t>
      </w:r>
      <w:r>
        <w:rPr>
          <w:color w:val="231F20"/>
          <w:spacing w:val="-3"/>
          <w:w w:val="105"/>
        </w:rPr>
        <w:t xml:space="preserve"> </w:t>
      </w:r>
      <w:r>
        <w:rPr>
          <w:color w:val="231F20"/>
          <w:w w:val="105"/>
        </w:rPr>
        <w:t xml:space="preserve">immigration, </w:t>
      </w:r>
      <w:r>
        <w:rPr>
          <w:color w:val="231F20"/>
          <w:spacing w:val="-2"/>
          <w:w w:val="105"/>
        </w:rPr>
        <w:t>and</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popular</w:t>
      </w:r>
      <w:ins w:id="1924" w:author="GMP" w:date="2023-03-27T10:54:00Z">
        <w:r w:rsidR="00970B18">
          <w:rPr>
            <w:color w:val="231F20"/>
            <w:spacing w:val="-2"/>
            <w:w w:val="105"/>
          </w:rPr>
          <w:t>ly</w:t>
        </w:r>
      </w:ins>
      <w:r>
        <w:rPr>
          <w:color w:val="231F20"/>
          <w:spacing w:val="-8"/>
          <w:w w:val="105"/>
        </w:rPr>
        <w:t xml:space="preserve"> </w:t>
      </w:r>
      <w:r>
        <w:rPr>
          <w:color w:val="231F20"/>
          <w:spacing w:val="-2"/>
          <w:w w:val="105"/>
        </w:rPr>
        <w:t>elected</w:t>
      </w:r>
      <w:r>
        <w:rPr>
          <w:color w:val="231F20"/>
          <w:spacing w:val="-8"/>
          <w:w w:val="105"/>
        </w:rPr>
        <w:t xml:space="preserve"> </w:t>
      </w:r>
      <w:r>
        <w:rPr>
          <w:color w:val="231F20"/>
          <w:spacing w:val="-2"/>
          <w:w w:val="105"/>
        </w:rPr>
        <w:t>local</w:t>
      </w:r>
      <w:r>
        <w:rPr>
          <w:color w:val="231F20"/>
          <w:spacing w:val="-8"/>
          <w:w w:val="105"/>
        </w:rPr>
        <w:t xml:space="preserve"> </w:t>
      </w:r>
      <w:r>
        <w:rPr>
          <w:color w:val="231F20"/>
          <w:spacing w:val="-2"/>
          <w:w w:val="105"/>
        </w:rPr>
        <w:t>government</w:t>
      </w:r>
      <w:r>
        <w:rPr>
          <w:color w:val="231F20"/>
          <w:spacing w:val="-8"/>
          <w:w w:val="105"/>
        </w:rPr>
        <w:t xml:space="preserve"> </w:t>
      </w:r>
      <w:r>
        <w:rPr>
          <w:color w:val="231F20"/>
          <w:spacing w:val="-2"/>
          <w:w w:val="105"/>
        </w:rPr>
        <w:t>rather</w:t>
      </w:r>
      <w:r>
        <w:rPr>
          <w:color w:val="231F20"/>
          <w:spacing w:val="-8"/>
          <w:w w:val="105"/>
        </w:rPr>
        <w:t xml:space="preserve"> </w:t>
      </w:r>
      <w:r>
        <w:rPr>
          <w:color w:val="231F20"/>
          <w:spacing w:val="-2"/>
          <w:w w:val="105"/>
        </w:rPr>
        <w:t>than</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globalized</w:t>
      </w:r>
      <w:r>
        <w:rPr>
          <w:color w:val="231F20"/>
          <w:spacing w:val="-8"/>
          <w:w w:val="105"/>
        </w:rPr>
        <w:t xml:space="preserve"> </w:t>
      </w:r>
      <w:r>
        <w:rPr>
          <w:color w:val="231F20"/>
          <w:spacing w:val="-2"/>
          <w:w w:val="105"/>
        </w:rPr>
        <w:t>world</w:t>
      </w:r>
      <w:r>
        <w:rPr>
          <w:color w:val="231F20"/>
          <w:spacing w:val="-8"/>
          <w:w w:val="105"/>
        </w:rPr>
        <w:t xml:space="preserve"> </w:t>
      </w:r>
      <w:r>
        <w:rPr>
          <w:color w:val="231F20"/>
          <w:spacing w:val="-2"/>
          <w:w w:val="105"/>
        </w:rPr>
        <w:t>administered</w:t>
      </w:r>
      <w:r>
        <w:rPr>
          <w:color w:val="231F20"/>
          <w:spacing w:val="-8"/>
          <w:w w:val="105"/>
        </w:rPr>
        <w:t xml:space="preserve"> </w:t>
      </w:r>
      <w:r>
        <w:rPr>
          <w:color w:val="231F20"/>
          <w:spacing w:val="-2"/>
          <w:w w:val="105"/>
        </w:rPr>
        <w:t xml:space="preserve">by </w:t>
      </w:r>
      <w:r>
        <w:rPr>
          <w:color w:val="231F20"/>
          <w:w w:val="105"/>
        </w:rPr>
        <w:t>a</w:t>
      </w:r>
      <w:r>
        <w:rPr>
          <w:color w:val="231F20"/>
          <w:spacing w:val="-14"/>
          <w:w w:val="105"/>
        </w:rPr>
        <w:t xml:space="preserve"> </w:t>
      </w:r>
      <w:ins w:id="1925" w:author="GMP" w:date="2023-03-27T10:59:00Z">
        <w:r w:rsidR="00A14F5D">
          <w:rPr>
            <w:color w:val="231F20"/>
            <w:spacing w:val="-14"/>
            <w:w w:val="105"/>
          </w:rPr>
          <w:t xml:space="preserve">perceived </w:t>
        </w:r>
      </w:ins>
      <w:r>
        <w:rPr>
          <w:color w:val="231F20"/>
          <w:w w:val="105"/>
        </w:rPr>
        <w:t>supranational</w:t>
      </w:r>
      <w:r>
        <w:rPr>
          <w:color w:val="231F20"/>
          <w:spacing w:val="-14"/>
          <w:w w:val="105"/>
        </w:rPr>
        <w:t xml:space="preserve"> </w:t>
      </w:r>
      <w:r>
        <w:rPr>
          <w:color w:val="231F20"/>
          <w:w w:val="105"/>
        </w:rPr>
        <w:t>elite</w:t>
      </w:r>
      <w:r>
        <w:rPr>
          <w:color w:val="231F20"/>
          <w:spacing w:val="-14"/>
          <w:w w:val="105"/>
        </w:rPr>
        <w:t xml:space="preserve"> </w:t>
      </w:r>
      <w:commentRangeStart w:id="1926"/>
      <w:r>
        <w:rPr>
          <w:color w:val="231F20"/>
          <w:w w:val="105"/>
        </w:rPr>
        <w:t>of</w:t>
      </w:r>
      <w:r>
        <w:rPr>
          <w:color w:val="231F20"/>
          <w:spacing w:val="-14"/>
          <w:w w:val="105"/>
        </w:rPr>
        <w:t xml:space="preserve"> </w:t>
      </w:r>
      <w:r>
        <w:rPr>
          <w:color w:val="231F20"/>
          <w:w w:val="105"/>
        </w:rPr>
        <w:t>unelected</w:t>
      </w:r>
      <w:r>
        <w:rPr>
          <w:color w:val="231F20"/>
          <w:spacing w:val="-14"/>
          <w:w w:val="105"/>
        </w:rPr>
        <w:t xml:space="preserve"> </w:t>
      </w:r>
      <w:r>
        <w:rPr>
          <w:color w:val="231F20"/>
          <w:w w:val="105"/>
        </w:rPr>
        <w:t>administrators</w:t>
      </w:r>
      <w:r>
        <w:rPr>
          <w:color w:val="231F20"/>
          <w:spacing w:val="-14"/>
          <w:w w:val="105"/>
        </w:rPr>
        <w:t xml:space="preserve"> </w:t>
      </w:r>
      <w:r>
        <w:rPr>
          <w:color w:val="231F20"/>
          <w:w w:val="105"/>
        </w:rPr>
        <w:t>as</w:t>
      </w:r>
      <w:r>
        <w:rPr>
          <w:color w:val="231F20"/>
          <w:spacing w:val="-14"/>
          <w:w w:val="105"/>
        </w:rPr>
        <w:t xml:space="preserve"> </w:t>
      </w:r>
      <w:r>
        <w:rPr>
          <w:color w:val="231F20"/>
          <w:w w:val="105"/>
        </w:rPr>
        <w:t>in</w:t>
      </w:r>
      <w:r>
        <w:rPr>
          <w:color w:val="231F20"/>
          <w:spacing w:val="-14"/>
          <w:w w:val="105"/>
        </w:rPr>
        <w:t xml:space="preserve"> </w:t>
      </w:r>
      <w:r>
        <w:rPr>
          <w:color w:val="231F20"/>
          <w:w w:val="105"/>
        </w:rPr>
        <w:t>the</w:t>
      </w:r>
      <w:r>
        <w:rPr>
          <w:color w:val="231F20"/>
          <w:spacing w:val="-14"/>
          <w:w w:val="105"/>
        </w:rPr>
        <w:t xml:space="preserve"> </w:t>
      </w:r>
      <w:r>
        <w:rPr>
          <w:color w:val="231F20"/>
          <w:w w:val="105"/>
        </w:rPr>
        <w:t>case</w:t>
      </w:r>
      <w:r>
        <w:rPr>
          <w:color w:val="231F20"/>
          <w:spacing w:val="-14"/>
          <w:w w:val="105"/>
        </w:rPr>
        <w:t xml:space="preserve"> </w:t>
      </w:r>
      <w:r>
        <w:rPr>
          <w:color w:val="231F20"/>
          <w:w w:val="105"/>
        </w:rPr>
        <w:t>of</w:t>
      </w:r>
      <w:r>
        <w:rPr>
          <w:color w:val="231F20"/>
          <w:spacing w:val="-14"/>
          <w:w w:val="105"/>
        </w:rPr>
        <w:t xml:space="preserve"> </w:t>
      </w:r>
      <w:r>
        <w:rPr>
          <w:color w:val="231F20"/>
          <w:w w:val="105"/>
        </w:rPr>
        <w:t>the</w:t>
      </w:r>
      <w:r>
        <w:rPr>
          <w:color w:val="231F20"/>
          <w:spacing w:val="-14"/>
          <w:w w:val="105"/>
        </w:rPr>
        <w:t xml:space="preserve"> </w:t>
      </w:r>
      <w:r>
        <w:rPr>
          <w:color w:val="231F20"/>
          <w:w w:val="105"/>
        </w:rPr>
        <w:t>European</w:t>
      </w:r>
      <w:r>
        <w:rPr>
          <w:color w:val="231F20"/>
          <w:spacing w:val="-14"/>
          <w:w w:val="105"/>
        </w:rPr>
        <w:t xml:space="preserve"> </w:t>
      </w:r>
      <w:r>
        <w:rPr>
          <w:color w:val="231F20"/>
          <w:w w:val="105"/>
        </w:rPr>
        <w:t xml:space="preserve">Union </w:t>
      </w:r>
      <w:r>
        <w:rPr>
          <w:color w:val="231F20"/>
          <w:spacing w:val="-2"/>
          <w:w w:val="105"/>
        </w:rPr>
        <w:t>(EU)</w:t>
      </w:r>
      <w:commentRangeEnd w:id="1926"/>
      <w:r w:rsidR="00A14F5D">
        <w:rPr>
          <w:rStyle w:val="CommentReference"/>
        </w:rPr>
        <w:commentReference w:id="1926"/>
      </w:r>
      <w:r>
        <w:rPr>
          <w:color w:val="231F20"/>
          <w:spacing w:val="-2"/>
          <w:w w:val="105"/>
        </w:rPr>
        <w:t>.</w:t>
      </w:r>
    </w:p>
    <w:p w14:paraId="5ECBB13A" w14:textId="77777777" w:rsidR="00186249" w:rsidRDefault="00186249">
      <w:pPr>
        <w:pStyle w:val="BodyText"/>
        <w:spacing w:before="8"/>
        <w:rPr>
          <w:sz w:val="22"/>
        </w:rPr>
      </w:pPr>
    </w:p>
    <w:p w14:paraId="475AE878" w14:textId="77777777" w:rsidR="00186249" w:rsidRDefault="00FD4FFF">
      <w:pPr>
        <w:pStyle w:val="BodyText"/>
        <w:ind w:left="2204"/>
      </w:pPr>
      <w:r>
        <w:rPr>
          <w:color w:val="231F20"/>
          <w:spacing w:val="-2"/>
        </w:rPr>
        <w:t>Examples</w:t>
      </w:r>
    </w:p>
    <w:p w14:paraId="05951ABD" w14:textId="77777777" w:rsidR="00186249" w:rsidRDefault="00186249">
      <w:pPr>
        <w:pStyle w:val="BodyText"/>
        <w:spacing w:before="3"/>
        <w:rPr>
          <w:sz w:val="25"/>
        </w:rPr>
      </w:pPr>
    </w:p>
    <w:p w14:paraId="442F81A7" w14:textId="56DBE420" w:rsidR="00186249" w:rsidRDefault="00FD4FFF">
      <w:pPr>
        <w:pStyle w:val="ListParagraph"/>
        <w:numPr>
          <w:ilvl w:val="1"/>
          <w:numId w:val="7"/>
        </w:numPr>
        <w:tabs>
          <w:tab w:val="left" w:pos="2484"/>
          <w:tab w:val="left" w:pos="2485"/>
        </w:tabs>
        <w:spacing w:line="271" w:lineRule="auto"/>
        <w:ind w:right="978"/>
        <w:rPr>
          <w:sz w:val="20"/>
        </w:rPr>
      </w:pPr>
      <w:r>
        <w:rPr>
          <w:color w:val="231F20"/>
          <w:sz w:val="20"/>
        </w:rPr>
        <w:t>Chinese</w:t>
      </w:r>
      <w:r>
        <w:rPr>
          <w:color w:val="231F20"/>
          <w:spacing w:val="-7"/>
          <w:sz w:val="20"/>
        </w:rPr>
        <w:t xml:space="preserve"> </w:t>
      </w:r>
      <w:r>
        <w:rPr>
          <w:color w:val="231F20"/>
          <w:sz w:val="20"/>
        </w:rPr>
        <w:t>consumers</w:t>
      </w:r>
      <w:r>
        <w:rPr>
          <w:color w:val="231F20"/>
          <w:spacing w:val="-7"/>
          <w:sz w:val="20"/>
        </w:rPr>
        <w:t xml:space="preserve"> </w:t>
      </w:r>
      <w:r>
        <w:rPr>
          <w:color w:val="231F20"/>
          <w:sz w:val="20"/>
        </w:rPr>
        <w:t>boycotting</w:t>
      </w:r>
      <w:r>
        <w:rPr>
          <w:color w:val="231F20"/>
          <w:spacing w:val="-7"/>
          <w:sz w:val="20"/>
        </w:rPr>
        <w:t xml:space="preserve"> </w:t>
      </w:r>
      <w:r>
        <w:rPr>
          <w:color w:val="231F20"/>
          <w:sz w:val="20"/>
        </w:rPr>
        <w:t>Japanese</w:t>
      </w:r>
      <w:r>
        <w:rPr>
          <w:color w:val="231F20"/>
          <w:spacing w:val="-7"/>
          <w:sz w:val="20"/>
        </w:rPr>
        <w:t xml:space="preserve"> </w:t>
      </w:r>
      <w:r>
        <w:rPr>
          <w:color w:val="231F20"/>
          <w:sz w:val="20"/>
        </w:rPr>
        <w:t>products</w:t>
      </w:r>
      <w:r>
        <w:rPr>
          <w:color w:val="231F20"/>
          <w:spacing w:val="-7"/>
          <w:sz w:val="20"/>
        </w:rPr>
        <w:t xml:space="preserve"> </w:t>
      </w:r>
      <w:r>
        <w:rPr>
          <w:color w:val="231F20"/>
          <w:sz w:val="20"/>
        </w:rPr>
        <w:t>over</w:t>
      </w:r>
      <w:r>
        <w:rPr>
          <w:color w:val="231F20"/>
          <w:spacing w:val="-7"/>
          <w:sz w:val="20"/>
        </w:rPr>
        <w:t xml:space="preserve"> </w:t>
      </w:r>
      <w:r>
        <w:rPr>
          <w:color w:val="231F20"/>
          <w:sz w:val="20"/>
        </w:rPr>
        <w:t>past</w:t>
      </w:r>
      <w:r>
        <w:rPr>
          <w:color w:val="231F20"/>
          <w:spacing w:val="-7"/>
          <w:sz w:val="20"/>
        </w:rPr>
        <w:t xml:space="preserve"> </w:t>
      </w:r>
      <w:r>
        <w:rPr>
          <w:color w:val="231F20"/>
          <w:sz w:val="20"/>
        </w:rPr>
        <w:t>disputes</w:t>
      </w:r>
      <w:r>
        <w:rPr>
          <w:color w:val="231F20"/>
          <w:spacing w:val="-7"/>
          <w:sz w:val="20"/>
        </w:rPr>
        <w:t xml:space="preserve"> </w:t>
      </w:r>
      <w:r>
        <w:rPr>
          <w:color w:val="231F20"/>
          <w:sz w:val="20"/>
        </w:rPr>
        <w:t>from</w:t>
      </w:r>
      <w:r>
        <w:rPr>
          <w:color w:val="231F20"/>
          <w:spacing w:val="-7"/>
          <w:sz w:val="20"/>
        </w:rPr>
        <w:t xml:space="preserve"> </w:t>
      </w:r>
      <w:r>
        <w:rPr>
          <w:color w:val="231F20"/>
          <w:sz w:val="20"/>
        </w:rPr>
        <w:t>WWII</w:t>
      </w:r>
      <w:r>
        <w:rPr>
          <w:color w:val="231F20"/>
          <w:spacing w:val="-7"/>
          <w:sz w:val="20"/>
        </w:rPr>
        <w:t xml:space="preserve"> </w:t>
      </w:r>
      <w:r>
        <w:rPr>
          <w:color w:val="231F20"/>
          <w:sz w:val="20"/>
        </w:rPr>
        <w:t xml:space="preserve">and </w:t>
      </w:r>
      <w:del w:id="1927" w:author="GMP" w:date="2023-03-27T10:58:00Z">
        <w:r w:rsidDel="00A14F5D">
          <w:rPr>
            <w:color w:val="231F20"/>
            <w:sz w:val="20"/>
          </w:rPr>
          <w:delText xml:space="preserve">territorial claims </w:delText>
        </w:r>
      </w:del>
      <w:r>
        <w:rPr>
          <w:color w:val="231F20"/>
          <w:sz w:val="20"/>
        </w:rPr>
        <w:t>squabbles</w:t>
      </w:r>
      <w:ins w:id="1928" w:author="GMP" w:date="2023-03-27T10:58:00Z">
        <w:r w:rsidR="00A14F5D">
          <w:rPr>
            <w:color w:val="231F20"/>
            <w:sz w:val="20"/>
          </w:rPr>
          <w:t xml:space="preserve"> over</w:t>
        </w:r>
      </w:ins>
      <w:r>
        <w:rPr>
          <w:color w:val="231F20"/>
          <w:sz w:val="20"/>
        </w:rPr>
        <w:t xml:space="preserve"> </w:t>
      </w:r>
      <w:ins w:id="1929" w:author="GMP" w:date="2023-03-27T10:58:00Z">
        <w:r w:rsidR="00A14F5D">
          <w:rPr>
            <w:color w:val="231F20"/>
            <w:sz w:val="20"/>
          </w:rPr>
          <w:t xml:space="preserve">territorial claims </w:t>
        </w:r>
      </w:ins>
      <w:r>
        <w:rPr>
          <w:color w:val="231F20"/>
          <w:sz w:val="20"/>
        </w:rPr>
        <w:t xml:space="preserve">have become </w:t>
      </w:r>
      <w:del w:id="1930" w:author="GMP" w:date="2023-03-27T10:58:00Z">
        <w:r w:rsidDel="00A14F5D">
          <w:rPr>
            <w:color w:val="231F20"/>
            <w:sz w:val="20"/>
          </w:rPr>
          <w:delText>the norm</w:delText>
        </w:r>
      </w:del>
      <w:ins w:id="1931" w:author="GMP" w:date="2023-03-27T10:58:00Z">
        <w:r w:rsidR="00A14F5D">
          <w:rPr>
            <w:color w:val="231F20"/>
            <w:sz w:val="20"/>
          </w:rPr>
          <w:t>common</w:t>
        </w:r>
      </w:ins>
      <w:r>
        <w:rPr>
          <w:color w:val="231F20"/>
          <w:sz w:val="20"/>
        </w:rPr>
        <w:t xml:space="preserve">. That said, it is almost </w:t>
      </w:r>
      <w:del w:id="1932" w:author="GMP" w:date="2023-03-27T10:58:00Z">
        <w:r w:rsidDel="00A14F5D">
          <w:rPr>
            <w:color w:val="231F20"/>
            <w:sz w:val="20"/>
          </w:rPr>
          <w:delText>impossi- ble</w:delText>
        </w:r>
      </w:del>
      <w:ins w:id="1933" w:author="GMP" w:date="2023-03-27T10:58:00Z">
        <w:r w:rsidR="00A14F5D">
          <w:rPr>
            <w:color w:val="231F20"/>
            <w:sz w:val="20"/>
          </w:rPr>
          <w:t>impossible</w:t>
        </w:r>
      </w:ins>
      <w:r>
        <w:rPr>
          <w:color w:val="231F20"/>
          <w:sz w:val="20"/>
        </w:rPr>
        <w:t xml:space="preserve"> to know the true identity of a product when it is a Japanese brand manufactured in China and sold in China or when it is a Chinese brand bought by a Japanese ﬁrm.</w:t>
      </w:r>
    </w:p>
    <w:p w14:paraId="6D8DB7F6" w14:textId="3CD8A5A4" w:rsidR="00186249" w:rsidRDefault="00FD4FFF">
      <w:pPr>
        <w:pStyle w:val="ListParagraph"/>
        <w:numPr>
          <w:ilvl w:val="1"/>
          <w:numId w:val="7"/>
        </w:numPr>
        <w:tabs>
          <w:tab w:val="left" w:pos="2484"/>
          <w:tab w:val="left" w:pos="2485"/>
        </w:tabs>
        <w:spacing w:line="271" w:lineRule="auto"/>
        <w:ind w:right="958"/>
        <w:rPr>
          <w:sz w:val="20"/>
        </w:rPr>
      </w:pPr>
      <w:del w:id="1934" w:author="GMP" w:date="2023-03-29T12:23:00Z">
        <w:r w:rsidDel="0065714D">
          <w:rPr>
            <w:color w:val="231F20"/>
            <w:sz w:val="20"/>
          </w:rPr>
          <w:delText>There are m</w:delText>
        </w:r>
      </w:del>
      <w:ins w:id="1935" w:author="GMP" w:date="2023-03-29T12:23:00Z">
        <w:r w:rsidR="0065714D">
          <w:rPr>
            <w:color w:val="231F20"/>
            <w:sz w:val="20"/>
          </w:rPr>
          <w:t>M</w:t>
        </w:r>
      </w:ins>
      <w:r>
        <w:rPr>
          <w:color w:val="231F20"/>
          <w:sz w:val="20"/>
        </w:rPr>
        <w:t xml:space="preserve">any movements </w:t>
      </w:r>
      <w:ins w:id="1936" w:author="GMP" w:date="2023-03-27T11:00:00Z">
        <w:r w:rsidR="00A14F5D">
          <w:rPr>
            <w:color w:val="231F20"/>
            <w:sz w:val="20"/>
          </w:rPr>
          <w:t xml:space="preserve">around the world </w:t>
        </w:r>
      </w:ins>
      <w:del w:id="1937" w:author="GMP" w:date="2023-03-29T12:23:00Z">
        <w:r w:rsidDel="0065714D">
          <w:rPr>
            <w:color w:val="231F20"/>
            <w:sz w:val="20"/>
          </w:rPr>
          <w:delText xml:space="preserve">that </w:delText>
        </w:r>
      </w:del>
      <w:r>
        <w:rPr>
          <w:color w:val="231F20"/>
          <w:sz w:val="20"/>
        </w:rPr>
        <w:t>promote consuming locally grown or locally made products</w:t>
      </w:r>
      <w:del w:id="1938" w:author="GMP" w:date="2023-03-27T11:00:00Z">
        <w:r w:rsidDel="00A14F5D">
          <w:rPr>
            <w:color w:val="231F20"/>
            <w:sz w:val="20"/>
          </w:rPr>
          <w:delText>; they can be found in almost every country around the world</w:delText>
        </w:r>
      </w:del>
      <w:r>
        <w:rPr>
          <w:color w:val="231F20"/>
          <w:sz w:val="20"/>
        </w:rPr>
        <w:t>. Brands such as</w:t>
      </w:r>
      <w:r>
        <w:rPr>
          <w:color w:val="231F20"/>
          <w:spacing w:val="-13"/>
          <w:sz w:val="20"/>
        </w:rPr>
        <w:t xml:space="preserve"> </w:t>
      </w:r>
      <w:r>
        <w:rPr>
          <w:color w:val="231F20"/>
          <w:sz w:val="20"/>
        </w:rPr>
        <w:t>McDonald’s</w:t>
      </w:r>
      <w:r>
        <w:rPr>
          <w:color w:val="231F20"/>
          <w:spacing w:val="-13"/>
          <w:sz w:val="20"/>
        </w:rPr>
        <w:t xml:space="preserve"> </w:t>
      </w:r>
      <w:r>
        <w:rPr>
          <w:color w:val="231F20"/>
          <w:sz w:val="20"/>
        </w:rPr>
        <w:t>(India),</w:t>
      </w:r>
      <w:r>
        <w:rPr>
          <w:color w:val="231F20"/>
          <w:spacing w:val="-13"/>
          <w:sz w:val="20"/>
        </w:rPr>
        <w:t xml:space="preserve"> </w:t>
      </w:r>
      <w:r>
        <w:rPr>
          <w:color w:val="231F20"/>
          <w:sz w:val="20"/>
        </w:rPr>
        <w:t>Starbucks</w:t>
      </w:r>
      <w:r>
        <w:rPr>
          <w:color w:val="231F20"/>
          <w:spacing w:val="-13"/>
          <w:sz w:val="20"/>
        </w:rPr>
        <w:t xml:space="preserve"> </w:t>
      </w:r>
      <w:r>
        <w:rPr>
          <w:color w:val="231F20"/>
          <w:sz w:val="20"/>
        </w:rPr>
        <w:t>(Columbia),</w:t>
      </w:r>
      <w:r>
        <w:rPr>
          <w:color w:val="231F20"/>
          <w:spacing w:val="-13"/>
          <w:sz w:val="20"/>
        </w:rPr>
        <w:t xml:space="preserve"> </w:t>
      </w:r>
      <w:r>
        <w:rPr>
          <w:color w:val="231F20"/>
          <w:sz w:val="20"/>
        </w:rPr>
        <w:t>and</w:t>
      </w:r>
      <w:r>
        <w:rPr>
          <w:color w:val="231F20"/>
          <w:spacing w:val="-13"/>
          <w:sz w:val="20"/>
        </w:rPr>
        <w:t xml:space="preserve"> </w:t>
      </w:r>
      <w:r>
        <w:rPr>
          <w:color w:val="231F20"/>
          <w:sz w:val="20"/>
        </w:rPr>
        <w:t>Walmart</w:t>
      </w:r>
      <w:r>
        <w:rPr>
          <w:color w:val="231F20"/>
          <w:spacing w:val="-13"/>
          <w:sz w:val="20"/>
        </w:rPr>
        <w:t xml:space="preserve"> </w:t>
      </w:r>
      <w:del w:id="1939" w:author="GMP" w:date="2023-03-27T11:01:00Z">
        <w:r w:rsidDel="00A14F5D">
          <w:rPr>
            <w:color w:val="231F20"/>
            <w:sz w:val="20"/>
          </w:rPr>
          <w:delText>produce</w:delText>
        </w:r>
        <w:r w:rsidDel="00A14F5D">
          <w:rPr>
            <w:color w:val="231F20"/>
            <w:spacing w:val="-13"/>
            <w:sz w:val="20"/>
          </w:rPr>
          <w:delText xml:space="preserve"> </w:delText>
        </w:r>
      </w:del>
      <w:r>
        <w:rPr>
          <w:color w:val="231F20"/>
          <w:sz w:val="20"/>
        </w:rPr>
        <w:t>(US)</w:t>
      </w:r>
      <w:r>
        <w:rPr>
          <w:color w:val="231F20"/>
          <w:spacing w:val="-13"/>
          <w:sz w:val="20"/>
        </w:rPr>
        <w:t xml:space="preserve"> </w:t>
      </w:r>
      <w:r>
        <w:rPr>
          <w:color w:val="231F20"/>
          <w:sz w:val="20"/>
        </w:rPr>
        <w:t>have</w:t>
      </w:r>
      <w:r>
        <w:rPr>
          <w:color w:val="231F20"/>
          <w:spacing w:val="-13"/>
          <w:sz w:val="20"/>
        </w:rPr>
        <w:t xml:space="preserve"> </w:t>
      </w:r>
      <w:del w:id="1940" w:author="GMP" w:date="2023-03-27T11:00:00Z">
        <w:r w:rsidDel="00A14F5D">
          <w:rPr>
            <w:color w:val="231F20"/>
            <w:sz w:val="20"/>
          </w:rPr>
          <w:delText>promo- ted</w:delText>
        </w:r>
      </w:del>
      <w:ins w:id="1941" w:author="GMP" w:date="2023-03-27T11:00:00Z">
        <w:r w:rsidR="00A14F5D">
          <w:rPr>
            <w:color w:val="231F20"/>
            <w:sz w:val="20"/>
          </w:rPr>
          <w:t>promoted</w:t>
        </w:r>
      </w:ins>
      <w:r>
        <w:rPr>
          <w:color w:val="231F20"/>
          <w:sz w:val="20"/>
        </w:rPr>
        <w:t xml:space="preserve"> themselves as sustainable brands using locally sourced materials through spe</w:t>
      </w:r>
      <w:del w:id="1942" w:author="GMP" w:date="2023-03-27T10:59:00Z">
        <w:r w:rsidDel="00A14F5D">
          <w:rPr>
            <w:color w:val="231F20"/>
            <w:sz w:val="20"/>
          </w:rPr>
          <w:delText xml:space="preserve">- </w:delText>
        </w:r>
      </w:del>
      <w:r>
        <w:rPr>
          <w:color w:val="231F20"/>
          <w:sz w:val="20"/>
        </w:rPr>
        <w:t>ciﬁc programs and campaigns.</w:t>
      </w:r>
    </w:p>
    <w:p w14:paraId="70D73F77" w14:textId="77777777" w:rsidR="00186249" w:rsidRDefault="00186249">
      <w:pPr>
        <w:pStyle w:val="BodyText"/>
        <w:rPr>
          <w:sz w:val="24"/>
        </w:rPr>
      </w:pPr>
    </w:p>
    <w:p w14:paraId="0CAAB60A" w14:textId="77777777" w:rsidR="00186249" w:rsidRDefault="00FD4FFF">
      <w:pPr>
        <w:pStyle w:val="Heading6"/>
        <w:ind w:left="2204"/>
        <w:jc w:val="left"/>
      </w:pPr>
      <w:r>
        <w:rPr>
          <w:color w:val="003946"/>
        </w:rPr>
        <w:t>Time</w:t>
      </w:r>
      <w:r>
        <w:rPr>
          <w:color w:val="003946"/>
          <w:spacing w:val="-8"/>
        </w:rPr>
        <w:t xml:space="preserve"> </w:t>
      </w:r>
      <w:r>
        <w:rPr>
          <w:color w:val="003946"/>
          <w:spacing w:val="-2"/>
        </w:rPr>
        <w:t>Dimension</w:t>
      </w:r>
    </w:p>
    <w:p w14:paraId="0C165037" w14:textId="77777777" w:rsidR="00186249" w:rsidRDefault="00186249">
      <w:pPr>
        <w:pStyle w:val="BodyText"/>
        <w:spacing w:before="2"/>
        <w:rPr>
          <w:sz w:val="18"/>
        </w:rPr>
      </w:pPr>
    </w:p>
    <w:p w14:paraId="4F0FF265" w14:textId="77777777" w:rsidR="00186249" w:rsidRDefault="00186249">
      <w:pPr>
        <w:rPr>
          <w:sz w:val="18"/>
        </w:rPr>
        <w:sectPr w:rsidR="00186249">
          <w:pgSz w:w="11910" w:h="16840"/>
          <w:pgMar w:top="960" w:right="460" w:bottom="280" w:left="460" w:header="0" w:footer="0" w:gutter="0"/>
          <w:cols w:space="720"/>
        </w:sectPr>
      </w:pPr>
    </w:p>
    <w:p w14:paraId="31D2F12C" w14:textId="77777777" w:rsidR="00186249" w:rsidRDefault="00FD4FFF">
      <w:pPr>
        <w:spacing w:before="119" w:line="302" w:lineRule="auto"/>
        <w:ind w:left="527" w:right="38" w:hanging="145"/>
        <w:jc w:val="right"/>
        <w:rPr>
          <w:sz w:val="18"/>
        </w:rPr>
      </w:pPr>
      <w:r>
        <w:rPr>
          <w:color w:val="231F20"/>
          <w:spacing w:val="-4"/>
          <w:w w:val="105"/>
          <w:sz w:val="18"/>
        </w:rPr>
        <w:t>Monochronic</w:t>
      </w:r>
      <w:r>
        <w:rPr>
          <w:color w:val="231F20"/>
          <w:spacing w:val="-10"/>
          <w:w w:val="105"/>
          <w:sz w:val="18"/>
        </w:rPr>
        <w:t xml:space="preserve"> </w:t>
      </w:r>
      <w:r>
        <w:rPr>
          <w:color w:val="231F20"/>
          <w:spacing w:val="-4"/>
          <w:w w:val="105"/>
          <w:sz w:val="18"/>
        </w:rPr>
        <w:t xml:space="preserve">per- </w:t>
      </w:r>
      <w:proofErr w:type="spellStart"/>
      <w:r>
        <w:rPr>
          <w:color w:val="231F20"/>
          <w:sz w:val="18"/>
        </w:rPr>
        <w:t>spective</w:t>
      </w:r>
      <w:proofErr w:type="spellEnd"/>
      <w:r>
        <w:rPr>
          <w:color w:val="231F20"/>
          <w:spacing w:val="2"/>
          <w:sz w:val="18"/>
        </w:rPr>
        <w:t xml:space="preserve"> </w:t>
      </w:r>
      <w:r>
        <w:rPr>
          <w:color w:val="231F20"/>
          <w:sz w:val="18"/>
        </w:rPr>
        <w:t>of</w:t>
      </w:r>
      <w:r>
        <w:rPr>
          <w:color w:val="231F20"/>
          <w:spacing w:val="2"/>
          <w:sz w:val="18"/>
        </w:rPr>
        <w:t xml:space="preserve"> </w:t>
      </w:r>
      <w:r>
        <w:rPr>
          <w:color w:val="231F20"/>
          <w:spacing w:val="-4"/>
          <w:sz w:val="18"/>
        </w:rPr>
        <w:t>time</w:t>
      </w:r>
    </w:p>
    <w:p w14:paraId="047AEEB8" w14:textId="77777777" w:rsidR="00186249" w:rsidRDefault="00FD4FFF">
      <w:pPr>
        <w:spacing w:before="2" w:line="302" w:lineRule="auto"/>
        <w:ind w:left="307" w:right="38" w:hanging="92"/>
        <w:jc w:val="right"/>
        <w:rPr>
          <w:sz w:val="18"/>
        </w:rPr>
      </w:pPr>
      <w:r>
        <w:rPr>
          <w:color w:val="808285"/>
          <w:sz w:val="18"/>
        </w:rPr>
        <w:t>A</w:t>
      </w:r>
      <w:r>
        <w:rPr>
          <w:color w:val="808285"/>
          <w:spacing w:val="-8"/>
          <w:sz w:val="18"/>
        </w:rPr>
        <w:t xml:space="preserve"> </w:t>
      </w:r>
      <w:r>
        <w:rPr>
          <w:color w:val="808285"/>
          <w:sz w:val="18"/>
        </w:rPr>
        <w:t>monochronic</w:t>
      </w:r>
      <w:r>
        <w:rPr>
          <w:color w:val="808285"/>
          <w:spacing w:val="-8"/>
          <w:sz w:val="18"/>
        </w:rPr>
        <w:t xml:space="preserve"> </w:t>
      </w:r>
      <w:r>
        <w:rPr>
          <w:color w:val="808285"/>
          <w:sz w:val="18"/>
        </w:rPr>
        <w:t xml:space="preserve">per- </w:t>
      </w:r>
      <w:proofErr w:type="spellStart"/>
      <w:r>
        <w:rPr>
          <w:color w:val="808285"/>
          <w:sz w:val="18"/>
        </w:rPr>
        <w:t>spective</w:t>
      </w:r>
      <w:proofErr w:type="spellEnd"/>
      <w:r>
        <w:rPr>
          <w:color w:val="808285"/>
          <w:sz w:val="18"/>
        </w:rPr>
        <w:t xml:space="preserve"> of time means that time is considered linear</w:t>
      </w:r>
    </w:p>
    <w:p w14:paraId="7B24B220" w14:textId="77777777" w:rsidR="00186249" w:rsidRDefault="00FD4FFF">
      <w:pPr>
        <w:spacing w:line="204" w:lineRule="exact"/>
        <w:ind w:left="32" w:right="38"/>
        <w:jc w:val="right"/>
        <w:rPr>
          <w:sz w:val="18"/>
        </w:rPr>
      </w:pPr>
      <w:r>
        <w:rPr>
          <w:color w:val="808285"/>
          <w:w w:val="105"/>
          <w:sz w:val="18"/>
        </w:rPr>
        <w:t>and</w:t>
      </w:r>
      <w:r>
        <w:rPr>
          <w:color w:val="808285"/>
          <w:spacing w:val="-12"/>
          <w:w w:val="105"/>
          <w:sz w:val="18"/>
        </w:rPr>
        <w:t xml:space="preserve"> </w:t>
      </w:r>
      <w:r>
        <w:rPr>
          <w:color w:val="808285"/>
          <w:spacing w:val="-2"/>
          <w:w w:val="105"/>
          <w:sz w:val="18"/>
        </w:rPr>
        <w:t>limited.</w:t>
      </w:r>
    </w:p>
    <w:p w14:paraId="49D2790D" w14:textId="77777777" w:rsidR="00186249" w:rsidRDefault="00186249">
      <w:pPr>
        <w:pStyle w:val="BodyText"/>
        <w:spacing w:before="11"/>
        <w:rPr>
          <w:sz w:val="26"/>
        </w:rPr>
      </w:pPr>
    </w:p>
    <w:p w14:paraId="2A7AB247" w14:textId="77777777" w:rsidR="00186249" w:rsidRDefault="00FD4FFF">
      <w:pPr>
        <w:ind w:left="32" w:right="38"/>
        <w:jc w:val="right"/>
        <w:rPr>
          <w:sz w:val="18"/>
        </w:rPr>
      </w:pPr>
      <w:r>
        <w:rPr>
          <w:color w:val="231F20"/>
          <w:sz w:val="18"/>
        </w:rPr>
        <w:t>Polychronic</w:t>
      </w:r>
      <w:r>
        <w:rPr>
          <w:color w:val="231F20"/>
          <w:spacing w:val="-12"/>
          <w:sz w:val="18"/>
        </w:rPr>
        <w:t xml:space="preserve"> </w:t>
      </w:r>
      <w:proofErr w:type="spellStart"/>
      <w:r>
        <w:rPr>
          <w:color w:val="231F20"/>
          <w:spacing w:val="-2"/>
          <w:sz w:val="18"/>
        </w:rPr>
        <w:t>perspec</w:t>
      </w:r>
      <w:proofErr w:type="spellEnd"/>
      <w:r>
        <w:rPr>
          <w:color w:val="231F20"/>
          <w:spacing w:val="-2"/>
          <w:sz w:val="18"/>
        </w:rPr>
        <w:t>-</w:t>
      </w:r>
    </w:p>
    <w:p w14:paraId="40161D5E" w14:textId="77777777" w:rsidR="00186249" w:rsidRDefault="00FD4FFF">
      <w:pPr>
        <w:spacing w:before="53" w:line="302" w:lineRule="auto"/>
        <w:ind w:left="122" w:right="38" w:firstLine="773"/>
        <w:jc w:val="right"/>
        <w:rPr>
          <w:sz w:val="18"/>
        </w:rPr>
      </w:pPr>
      <w:proofErr w:type="spellStart"/>
      <w:r>
        <w:rPr>
          <w:color w:val="231F20"/>
          <w:w w:val="105"/>
          <w:sz w:val="18"/>
        </w:rPr>
        <w:t>tive</w:t>
      </w:r>
      <w:proofErr w:type="spellEnd"/>
      <w:r>
        <w:rPr>
          <w:color w:val="231F20"/>
          <w:spacing w:val="-14"/>
          <w:w w:val="105"/>
          <w:sz w:val="18"/>
        </w:rPr>
        <w:t xml:space="preserve"> </w:t>
      </w:r>
      <w:r>
        <w:rPr>
          <w:color w:val="231F20"/>
          <w:w w:val="105"/>
          <w:sz w:val="18"/>
        </w:rPr>
        <w:t>of</w:t>
      </w:r>
      <w:r>
        <w:rPr>
          <w:color w:val="231F20"/>
          <w:spacing w:val="-13"/>
          <w:w w:val="105"/>
          <w:sz w:val="18"/>
        </w:rPr>
        <w:t xml:space="preserve"> </w:t>
      </w:r>
      <w:r>
        <w:rPr>
          <w:color w:val="231F20"/>
          <w:w w:val="105"/>
          <w:sz w:val="18"/>
        </w:rPr>
        <w:t xml:space="preserve">time </w:t>
      </w:r>
      <w:r>
        <w:rPr>
          <w:color w:val="808285"/>
          <w:w w:val="105"/>
          <w:sz w:val="18"/>
        </w:rPr>
        <w:t xml:space="preserve">A polychronic per- </w:t>
      </w:r>
      <w:proofErr w:type="spellStart"/>
      <w:r>
        <w:rPr>
          <w:color w:val="808285"/>
          <w:w w:val="105"/>
          <w:sz w:val="18"/>
        </w:rPr>
        <w:t>spective</w:t>
      </w:r>
      <w:proofErr w:type="spellEnd"/>
      <w:r>
        <w:rPr>
          <w:color w:val="808285"/>
          <w:w w:val="105"/>
          <w:sz w:val="18"/>
        </w:rPr>
        <w:t xml:space="preserve"> of time </w:t>
      </w:r>
      <w:r>
        <w:rPr>
          <w:color w:val="808285"/>
          <w:sz w:val="18"/>
        </w:rPr>
        <w:t>views</w:t>
      </w:r>
      <w:r>
        <w:rPr>
          <w:color w:val="808285"/>
          <w:spacing w:val="-11"/>
          <w:sz w:val="18"/>
        </w:rPr>
        <w:t xml:space="preserve"> </w:t>
      </w:r>
      <w:r>
        <w:rPr>
          <w:color w:val="808285"/>
          <w:sz w:val="18"/>
        </w:rPr>
        <w:t>time</w:t>
      </w:r>
      <w:r>
        <w:rPr>
          <w:color w:val="808285"/>
          <w:spacing w:val="-11"/>
          <w:sz w:val="18"/>
        </w:rPr>
        <w:t xml:space="preserve"> </w:t>
      </w:r>
      <w:r>
        <w:rPr>
          <w:color w:val="808285"/>
          <w:sz w:val="18"/>
        </w:rPr>
        <w:t>as</w:t>
      </w:r>
      <w:r>
        <w:rPr>
          <w:color w:val="808285"/>
          <w:spacing w:val="-11"/>
          <w:sz w:val="18"/>
        </w:rPr>
        <w:t xml:space="preserve"> </w:t>
      </w:r>
      <w:r>
        <w:rPr>
          <w:color w:val="808285"/>
          <w:sz w:val="18"/>
        </w:rPr>
        <w:t xml:space="preserve">renew- </w:t>
      </w:r>
      <w:r>
        <w:rPr>
          <w:color w:val="808285"/>
          <w:w w:val="105"/>
          <w:sz w:val="18"/>
        </w:rPr>
        <w:t>able and cyclic.</w:t>
      </w:r>
    </w:p>
    <w:p w14:paraId="2B71753E" w14:textId="4E54094A" w:rsidR="00186249" w:rsidRDefault="00FD4FFF">
      <w:pPr>
        <w:pStyle w:val="BodyText"/>
        <w:spacing w:before="100" w:line="271" w:lineRule="auto"/>
        <w:ind w:left="122" w:right="954"/>
        <w:jc w:val="both"/>
      </w:pPr>
      <w:r>
        <w:br w:type="column"/>
      </w:r>
      <w:r>
        <w:rPr>
          <w:color w:val="231F20"/>
          <w:w w:val="105"/>
        </w:rPr>
        <w:t>Societies</w:t>
      </w:r>
      <w:r>
        <w:rPr>
          <w:color w:val="231F20"/>
          <w:spacing w:val="-15"/>
          <w:w w:val="105"/>
        </w:rPr>
        <w:t xml:space="preserve"> </w:t>
      </w:r>
      <w:r>
        <w:rPr>
          <w:color w:val="231F20"/>
          <w:w w:val="105"/>
        </w:rPr>
        <w:t>that</w:t>
      </w:r>
      <w:r>
        <w:rPr>
          <w:color w:val="231F20"/>
          <w:spacing w:val="-15"/>
          <w:w w:val="105"/>
        </w:rPr>
        <w:t xml:space="preserve"> </w:t>
      </w:r>
      <w:r>
        <w:rPr>
          <w:color w:val="231F20"/>
          <w:w w:val="105"/>
        </w:rPr>
        <w:t>have</w:t>
      </w:r>
      <w:r>
        <w:rPr>
          <w:color w:val="231F20"/>
          <w:spacing w:val="-14"/>
          <w:w w:val="105"/>
        </w:rPr>
        <w:t xml:space="preserve"> </w:t>
      </w:r>
      <w:r>
        <w:rPr>
          <w:color w:val="231F20"/>
          <w:w w:val="105"/>
        </w:rPr>
        <w:t>a</w:t>
      </w:r>
      <w:r>
        <w:rPr>
          <w:color w:val="231F20"/>
          <w:spacing w:val="-15"/>
          <w:w w:val="105"/>
        </w:rPr>
        <w:t xml:space="preserve"> </w:t>
      </w:r>
      <w:r>
        <w:rPr>
          <w:color w:val="231F20"/>
          <w:w w:val="105"/>
        </w:rPr>
        <w:t>monochronic</w:t>
      </w:r>
      <w:r>
        <w:rPr>
          <w:color w:val="231F20"/>
          <w:spacing w:val="-14"/>
          <w:w w:val="105"/>
        </w:rPr>
        <w:t xml:space="preserve"> </w:t>
      </w:r>
      <w:r>
        <w:rPr>
          <w:color w:val="231F20"/>
          <w:w w:val="105"/>
        </w:rPr>
        <w:t>time</w:t>
      </w:r>
      <w:r>
        <w:rPr>
          <w:color w:val="231F20"/>
          <w:spacing w:val="-15"/>
          <w:w w:val="105"/>
        </w:rPr>
        <w:t xml:space="preserve"> </w:t>
      </w:r>
      <w:r>
        <w:rPr>
          <w:color w:val="231F20"/>
          <w:w w:val="105"/>
        </w:rPr>
        <w:t>perspective</w:t>
      </w:r>
      <w:r>
        <w:rPr>
          <w:color w:val="231F20"/>
          <w:spacing w:val="-15"/>
          <w:w w:val="105"/>
        </w:rPr>
        <w:t xml:space="preserve"> </w:t>
      </w:r>
      <w:r>
        <w:rPr>
          <w:color w:val="231F20"/>
          <w:w w:val="105"/>
        </w:rPr>
        <w:t>view</w:t>
      </w:r>
      <w:r>
        <w:rPr>
          <w:color w:val="231F20"/>
          <w:spacing w:val="-14"/>
          <w:w w:val="105"/>
        </w:rPr>
        <w:t xml:space="preserve"> </w:t>
      </w:r>
      <w:r>
        <w:rPr>
          <w:color w:val="231F20"/>
          <w:w w:val="105"/>
        </w:rPr>
        <w:t>time</w:t>
      </w:r>
      <w:r>
        <w:rPr>
          <w:color w:val="231F20"/>
          <w:spacing w:val="-15"/>
          <w:w w:val="105"/>
        </w:rPr>
        <w:t xml:space="preserve"> </w:t>
      </w:r>
      <w:r>
        <w:rPr>
          <w:color w:val="231F20"/>
          <w:w w:val="105"/>
        </w:rPr>
        <w:t>almost</w:t>
      </w:r>
      <w:r>
        <w:rPr>
          <w:color w:val="231F20"/>
          <w:spacing w:val="-14"/>
          <w:w w:val="105"/>
        </w:rPr>
        <w:t xml:space="preserve"> </w:t>
      </w:r>
      <w:r>
        <w:rPr>
          <w:color w:val="231F20"/>
          <w:w w:val="105"/>
        </w:rPr>
        <w:t>as</w:t>
      </w:r>
      <w:r>
        <w:rPr>
          <w:color w:val="231F20"/>
          <w:spacing w:val="-15"/>
          <w:w w:val="105"/>
        </w:rPr>
        <w:t xml:space="preserve"> </w:t>
      </w:r>
      <w:r>
        <w:rPr>
          <w:color w:val="231F20"/>
          <w:w w:val="105"/>
        </w:rPr>
        <w:t>though</w:t>
      </w:r>
      <w:r>
        <w:rPr>
          <w:color w:val="231F20"/>
          <w:spacing w:val="-15"/>
          <w:w w:val="105"/>
        </w:rPr>
        <w:t xml:space="preserve"> </w:t>
      </w:r>
      <w:r>
        <w:rPr>
          <w:color w:val="231F20"/>
          <w:w w:val="105"/>
        </w:rPr>
        <w:t>it</w:t>
      </w:r>
      <w:r>
        <w:rPr>
          <w:color w:val="231F20"/>
          <w:spacing w:val="-14"/>
          <w:w w:val="105"/>
        </w:rPr>
        <w:t xml:space="preserve"> </w:t>
      </w:r>
      <w:del w:id="1943" w:author="GMP" w:date="2023-03-27T11:07:00Z">
        <w:r w:rsidDel="00E6515C">
          <w:rPr>
            <w:color w:val="231F20"/>
            <w:w w:val="105"/>
          </w:rPr>
          <w:delText xml:space="preserve">was </w:delText>
        </w:r>
      </w:del>
      <w:ins w:id="1944" w:author="GMP" w:date="2023-03-27T11:07:00Z">
        <w:r w:rsidR="00E6515C">
          <w:rPr>
            <w:color w:val="231F20"/>
            <w:w w:val="105"/>
          </w:rPr>
          <w:t xml:space="preserve">were </w:t>
        </w:r>
      </w:ins>
      <w:r>
        <w:rPr>
          <w:color w:val="231F20"/>
          <w:spacing w:val="-2"/>
          <w:w w:val="105"/>
        </w:rPr>
        <w:t>a</w:t>
      </w:r>
      <w:r>
        <w:rPr>
          <w:color w:val="231F20"/>
          <w:spacing w:val="-10"/>
          <w:w w:val="105"/>
        </w:rPr>
        <w:t xml:space="preserve"> </w:t>
      </w:r>
      <w:r>
        <w:rPr>
          <w:color w:val="231F20"/>
          <w:spacing w:val="-2"/>
          <w:w w:val="105"/>
        </w:rPr>
        <w:t>physical</w:t>
      </w:r>
      <w:r>
        <w:rPr>
          <w:color w:val="231F20"/>
          <w:spacing w:val="-10"/>
          <w:w w:val="105"/>
        </w:rPr>
        <w:t xml:space="preserve"> </w:t>
      </w:r>
      <w:r>
        <w:rPr>
          <w:color w:val="231F20"/>
          <w:spacing w:val="-2"/>
          <w:w w:val="105"/>
        </w:rPr>
        <w:t>object:</w:t>
      </w:r>
      <w:r>
        <w:rPr>
          <w:color w:val="231F20"/>
          <w:spacing w:val="-10"/>
          <w:w w:val="105"/>
        </w:rPr>
        <w:t xml:space="preserve"> </w:t>
      </w:r>
      <w:r>
        <w:rPr>
          <w:color w:val="231F20"/>
          <w:spacing w:val="-2"/>
          <w:w w:val="105"/>
        </w:rPr>
        <w:t>we</w:t>
      </w:r>
      <w:r>
        <w:rPr>
          <w:color w:val="231F20"/>
          <w:spacing w:val="-10"/>
          <w:w w:val="105"/>
        </w:rPr>
        <w:t xml:space="preserve"> </w:t>
      </w:r>
      <w:r>
        <w:rPr>
          <w:color w:val="231F20"/>
          <w:spacing w:val="-2"/>
          <w:w w:val="105"/>
        </w:rPr>
        <w:t>can</w:t>
      </w:r>
      <w:r>
        <w:rPr>
          <w:color w:val="231F20"/>
          <w:spacing w:val="-10"/>
          <w:w w:val="105"/>
        </w:rPr>
        <w:t xml:space="preserve"> </w:t>
      </w:r>
      <w:r>
        <w:rPr>
          <w:color w:val="231F20"/>
          <w:spacing w:val="-2"/>
          <w:w w:val="105"/>
        </w:rPr>
        <w:t>schedule</w:t>
      </w:r>
      <w:r>
        <w:rPr>
          <w:color w:val="231F20"/>
          <w:spacing w:val="-10"/>
          <w:w w:val="105"/>
        </w:rPr>
        <w:t xml:space="preserve"> </w:t>
      </w:r>
      <w:r>
        <w:rPr>
          <w:color w:val="231F20"/>
          <w:spacing w:val="-2"/>
          <w:w w:val="105"/>
        </w:rPr>
        <w:t>it,</w:t>
      </w:r>
      <w:r>
        <w:rPr>
          <w:color w:val="231F20"/>
          <w:spacing w:val="-10"/>
          <w:w w:val="105"/>
        </w:rPr>
        <w:t xml:space="preserve"> </w:t>
      </w:r>
      <w:r>
        <w:rPr>
          <w:color w:val="231F20"/>
          <w:spacing w:val="-2"/>
          <w:w w:val="105"/>
        </w:rPr>
        <w:t>waste</w:t>
      </w:r>
      <w:r>
        <w:rPr>
          <w:color w:val="231F20"/>
          <w:spacing w:val="-10"/>
          <w:w w:val="105"/>
        </w:rPr>
        <w:t xml:space="preserve"> </w:t>
      </w:r>
      <w:r>
        <w:rPr>
          <w:color w:val="231F20"/>
          <w:spacing w:val="-2"/>
          <w:w w:val="105"/>
        </w:rPr>
        <w:t>it,</w:t>
      </w:r>
      <w:r>
        <w:rPr>
          <w:color w:val="231F20"/>
          <w:spacing w:val="-10"/>
          <w:w w:val="105"/>
        </w:rPr>
        <w:t xml:space="preserve"> </w:t>
      </w:r>
      <w:r>
        <w:rPr>
          <w:color w:val="231F20"/>
          <w:spacing w:val="-2"/>
          <w:w w:val="105"/>
        </w:rPr>
        <w:t>lose</w:t>
      </w:r>
      <w:r>
        <w:rPr>
          <w:color w:val="231F20"/>
          <w:spacing w:val="-10"/>
          <w:w w:val="105"/>
        </w:rPr>
        <w:t xml:space="preserve"> </w:t>
      </w:r>
      <w:r>
        <w:rPr>
          <w:color w:val="231F20"/>
          <w:spacing w:val="-2"/>
          <w:w w:val="105"/>
        </w:rPr>
        <w:t>it,</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so</w:t>
      </w:r>
      <w:r>
        <w:rPr>
          <w:color w:val="231F20"/>
          <w:spacing w:val="-10"/>
          <w:w w:val="105"/>
        </w:rPr>
        <w:t xml:space="preserve"> </w:t>
      </w:r>
      <w:r>
        <w:rPr>
          <w:color w:val="231F20"/>
          <w:spacing w:val="-2"/>
          <w:w w:val="105"/>
        </w:rPr>
        <w:t>forth.</w:t>
      </w:r>
      <w:r>
        <w:rPr>
          <w:color w:val="231F20"/>
          <w:spacing w:val="-10"/>
          <w:w w:val="105"/>
        </w:rPr>
        <w:t xml:space="preserve"> </w:t>
      </w:r>
      <w:r>
        <w:rPr>
          <w:color w:val="231F20"/>
          <w:spacing w:val="-2"/>
          <w:w w:val="105"/>
        </w:rPr>
        <w:t>Believing</w:t>
      </w:r>
      <w:r>
        <w:rPr>
          <w:color w:val="231F20"/>
          <w:spacing w:val="-10"/>
          <w:w w:val="105"/>
        </w:rPr>
        <w:t xml:space="preserve"> </w:t>
      </w:r>
      <w:r>
        <w:rPr>
          <w:color w:val="231F20"/>
          <w:spacing w:val="-2"/>
          <w:w w:val="105"/>
        </w:rPr>
        <w:t>that</w:t>
      </w:r>
      <w:r>
        <w:rPr>
          <w:color w:val="231F20"/>
          <w:spacing w:val="-10"/>
          <w:w w:val="105"/>
        </w:rPr>
        <w:t xml:space="preserve"> </w:t>
      </w:r>
      <w:r>
        <w:rPr>
          <w:color w:val="231F20"/>
          <w:spacing w:val="-2"/>
          <w:w w:val="105"/>
        </w:rPr>
        <w:t>a</w:t>
      </w:r>
      <w:r>
        <w:rPr>
          <w:color w:val="231F20"/>
          <w:spacing w:val="-10"/>
          <w:w w:val="105"/>
        </w:rPr>
        <w:t xml:space="preserve"> </w:t>
      </w:r>
      <w:del w:id="1945" w:author="GMP" w:date="2023-03-27T11:08:00Z">
        <w:r w:rsidDel="00E6515C">
          <w:rPr>
            <w:color w:val="231F20"/>
            <w:spacing w:val="-2"/>
            <w:w w:val="105"/>
          </w:rPr>
          <w:delText xml:space="preserve">per- </w:delText>
        </w:r>
        <w:r w:rsidDel="00E6515C">
          <w:rPr>
            <w:color w:val="231F20"/>
            <w:w w:val="105"/>
          </w:rPr>
          <w:delText>son</w:delText>
        </w:r>
      </w:del>
      <w:ins w:id="1946" w:author="GMP" w:date="2023-03-27T11:08:00Z">
        <w:r w:rsidR="00E6515C">
          <w:rPr>
            <w:color w:val="231F20"/>
            <w:spacing w:val="-2"/>
            <w:w w:val="105"/>
          </w:rPr>
          <w:t>person</w:t>
        </w:r>
      </w:ins>
      <w:r>
        <w:rPr>
          <w:color w:val="231F20"/>
          <w:w w:val="105"/>
        </w:rPr>
        <w:t xml:space="preserve"> does one thing at a time, these societies have a strong orientation toward the present and the short-term future</w:t>
      </w:r>
      <w:del w:id="1947" w:author="GMP" w:date="2023-03-27T11:09:00Z">
        <w:r w:rsidDel="00E6515C">
          <w:rPr>
            <w:color w:val="231F20"/>
            <w:w w:val="105"/>
          </w:rPr>
          <w:delText>, and</w:delText>
        </w:r>
      </w:del>
      <w:ins w:id="1948" w:author="GMP" w:date="2023-03-27T11:09:00Z">
        <w:r w:rsidR="00E6515C">
          <w:rPr>
            <w:color w:val="231F20"/>
            <w:w w:val="105"/>
          </w:rPr>
          <w:t>;</w:t>
        </w:r>
      </w:ins>
      <w:r>
        <w:rPr>
          <w:color w:val="231F20"/>
          <w:w w:val="105"/>
        </w:rPr>
        <w:t xml:space="preserve"> lateness and interruptions are not tolerated. Societies</w:t>
      </w:r>
      <w:r>
        <w:rPr>
          <w:color w:val="231F20"/>
          <w:spacing w:val="-1"/>
          <w:w w:val="105"/>
        </w:rPr>
        <w:t xml:space="preserve"> </w:t>
      </w:r>
      <w:r>
        <w:rPr>
          <w:color w:val="231F20"/>
          <w:w w:val="105"/>
        </w:rPr>
        <w:t>that</w:t>
      </w:r>
      <w:r>
        <w:rPr>
          <w:color w:val="231F20"/>
          <w:spacing w:val="-1"/>
          <w:w w:val="105"/>
        </w:rPr>
        <w:t xml:space="preserve"> </w:t>
      </w:r>
      <w:r>
        <w:rPr>
          <w:color w:val="231F20"/>
          <w:w w:val="105"/>
        </w:rPr>
        <w:t>have</w:t>
      </w:r>
      <w:r>
        <w:rPr>
          <w:color w:val="231F20"/>
          <w:spacing w:val="-1"/>
          <w:w w:val="105"/>
        </w:rPr>
        <w:t xml:space="preserve"> </w:t>
      </w:r>
      <w:r>
        <w:rPr>
          <w:color w:val="231F20"/>
          <w:w w:val="105"/>
        </w:rPr>
        <w:t>a</w:t>
      </w:r>
      <w:r>
        <w:rPr>
          <w:color w:val="231F20"/>
          <w:spacing w:val="-1"/>
          <w:w w:val="105"/>
        </w:rPr>
        <w:t xml:space="preserve"> </w:t>
      </w:r>
      <w:r>
        <w:rPr>
          <w:color w:val="231F20"/>
          <w:w w:val="105"/>
        </w:rPr>
        <w:t>polychronic</w:t>
      </w:r>
      <w:r>
        <w:rPr>
          <w:color w:val="231F20"/>
          <w:spacing w:val="-5"/>
          <w:w w:val="105"/>
        </w:rPr>
        <w:t xml:space="preserve"> </w:t>
      </w:r>
      <w:r>
        <w:rPr>
          <w:color w:val="231F20"/>
          <w:w w:val="105"/>
        </w:rPr>
        <w:t>perspective</w:t>
      </w:r>
      <w:r>
        <w:rPr>
          <w:color w:val="231F20"/>
          <w:spacing w:val="-5"/>
          <w:w w:val="105"/>
        </w:rPr>
        <w:t xml:space="preserve"> </w:t>
      </w:r>
      <w:r>
        <w:rPr>
          <w:color w:val="231F20"/>
          <w:w w:val="105"/>
        </w:rPr>
        <w:t>of</w:t>
      </w:r>
      <w:r>
        <w:rPr>
          <w:color w:val="231F20"/>
          <w:spacing w:val="-5"/>
          <w:w w:val="105"/>
        </w:rPr>
        <w:t xml:space="preserve"> </w:t>
      </w:r>
      <w:r>
        <w:rPr>
          <w:color w:val="231F20"/>
          <w:w w:val="105"/>
        </w:rPr>
        <w:t>time</w:t>
      </w:r>
      <w:r>
        <w:rPr>
          <w:color w:val="231F20"/>
          <w:spacing w:val="-1"/>
          <w:w w:val="105"/>
        </w:rPr>
        <w:t xml:space="preserve"> </w:t>
      </w:r>
      <w:r>
        <w:rPr>
          <w:color w:val="231F20"/>
          <w:w w:val="105"/>
        </w:rPr>
        <w:t>view</w:t>
      </w:r>
      <w:r>
        <w:rPr>
          <w:color w:val="231F20"/>
          <w:spacing w:val="-1"/>
          <w:w w:val="105"/>
        </w:rPr>
        <w:t xml:space="preserve"> </w:t>
      </w:r>
      <w:r>
        <w:rPr>
          <w:color w:val="231F20"/>
          <w:w w:val="105"/>
        </w:rPr>
        <w:t>time</w:t>
      </w:r>
      <w:r>
        <w:rPr>
          <w:color w:val="231F20"/>
          <w:spacing w:val="-1"/>
          <w:w w:val="105"/>
        </w:rPr>
        <w:t xml:space="preserve"> </w:t>
      </w:r>
      <w:r>
        <w:rPr>
          <w:color w:val="231F20"/>
          <w:w w:val="105"/>
        </w:rPr>
        <w:t>as</w:t>
      </w:r>
      <w:r>
        <w:rPr>
          <w:color w:val="231F20"/>
          <w:spacing w:val="-1"/>
          <w:w w:val="105"/>
        </w:rPr>
        <w:t xml:space="preserve"> </w:t>
      </w:r>
      <w:r>
        <w:rPr>
          <w:color w:val="231F20"/>
          <w:w w:val="105"/>
        </w:rPr>
        <w:t>less</w:t>
      </w:r>
      <w:r>
        <w:rPr>
          <w:color w:val="231F20"/>
          <w:spacing w:val="-1"/>
          <w:w w:val="105"/>
        </w:rPr>
        <w:t xml:space="preserve"> </w:t>
      </w:r>
      <w:r>
        <w:rPr>
          <w:color w:val="231F20"/>
          <w:w w:val="105"/>
        </w:rPr>
        <w:t>concrete</w:t>
      </w:r>
      <w:r>
        <w:rPr>
          <w:color w:val="231F20"/>
          <w:spacing w:val="-1"/>
          <w:w w:val="105"/>
        </w:rPr>
        <w:t xml:space="preserve"> </w:t>
      </w:r>
      <w:r>
        <w:rPr>
          <w:color w:val="231F20"/>
          <w:w w:val="105"/>
        </w:rPr>
        <w:t>and more</w:t>
      </w:r>
      <w:r>
        <w:rPr>
          <w:color w:val="231F20"/>
          <w:spacing w:val="-7"/>
          <w:w w:val="105"/>
        </w:rPr>
        <w:t xml:space="preserve"> </w:t>
      </w:r>
      <w:r>
        <w:rPr>
          <w:color w:val="231F20"/>
          <w:w w:val="105"/>
        </w:rPr>
        <w:t>cyclic</w:t>
      </w:r>
      <w:del w:id="1949" w:author="GMP" w:date="2023-03-29T12:24:00Z">
        <w:r w:rsidDel="0065714D">
          <w:rPr>
            <w:color w:val="231F20"/>
            <w:spacing w:val="-7"/>
            <w:w w:val="105"/>
          </w:rPr>
          <w:delText xml:space="preserve"> </w:delText>
        </w:r>
        <w:r w:rsidDel="0065714D">
          <w:rPr>
            <w:color w:val="231F20"/>
            <w:w w:val="105"/>
          </w:rPr>
          <w:delText>in</w:delText>
        </w:r>
        <w:r w:rsidDel="0065714D">
          <w:rPr>
            <w:color w:val="231F20"/>
            <w:spacing w:val="-7"/>
            <w:w w:val="105"/>
          </w:rPr>
          <w:delText xml:space="preserve"> </w:delText>
        </w:r>
        <w:r w:rsidDel="0065714D">
          <w:rPr>
            <w:color w:val="231F20"/>
            <w:w w:val="105"/>
          </w:rPr>
          <w:delText>nature</w:delText>
        </w:r>
      </w:del>
      <w:ins w:id="1950" w:author="GMP" w:date="2023-03-27T11:10:00Z">
        <w:r w:rsidR="00E6515C">
          <w:rPr>
            <w:color w:val="231F20"/>
            <w:w w:val="105"/>
          </w:rPr>
          <w:t>;</w:t>
        </w:r>
      </w:ins>
      <w:r>
        <w:rPr>
          <w:color w:val="231F20"/>
          <w:spacing w:val="-7"/>
          <w:w w:val="105"/>
        </w:rPr>
        <w:t xml:space="preserve"> </w:t>
      </w:r>
      <w:del w:id="1951" w:author="GMP" w:date="2023-03-27T11:10:00Z">
        <w:r w:rsidDel="00E6515C">
          <w:rPr>
            <w:color w:val="231F20"/>
            <w:w w:val="105"/>
          </w:rPr>
          <w:delText>and</w:delText>
        </w:r>
        <w:r w:rsidDel="00E6515C">
          <w:rPr>
            <w:color w:val="231F20"/>
            <w:spacing w:val="-7"/>
            <w:w w:val="105"/>
          </w:rPr>
          <w:delText xml:space="preserve"> </w:delText>
        </w:r>
      </w:del>
      <w:r>
        <w:rPr>
          <w:color w:val="231F20"/>
          <w:w w:val="105"/>
        </w:rPr>
        <w:t>scheduling</w:t>
      </w:r>
      <w:r>
        <w:rPr>
          <w:color w:val="231F20"/>
          <w:spacing w:val="-7"/>
          <w:w w:val="105"/>
        </w:rPr>
        <w:t xml:space="preserve"> </w:t>
      </w:r>
      <w:r>
        <w:rPr>
          <w:color w:val="231F20"/>
          <w:w w:val="105"/>
        </w:rPr>
        <w:t>is</w:t>
      </w:r>
      <w:r>
        <w:rPr>
          <w:color w:val="231F20"/>
          <w:spacing w:val="-7"/>
          <w:w w:val="105"/>
        </w:rPr>
        <w:t xml:space="preserve"> </w:t>
      </w:r>
      <w:r>
        <w:rPr>
          <w:color w:val="231F20"/>
          <w:w w:val="105"/>
        </w:rPr>
        <w:t>thus</w:t>
      </w:r>
      <w:r>
        <w:rPr>
          <w:color w:val="231F20"/>
          <w:spacing w:val="-7"/>
          <w:w w:val="105"/>
        </w:rPr>
        <w:t xml:space="preserve"> </w:t>
      </w:r>
      <w:r>
        <w:rPr>
          <w:color w:val="231F20"/>
          <w:w w:val="105"/>
        </w:rPr>
        <w:t>more</w:t>
      </w:r>
      <w:r>
        <w:rPr>
          <w:color w:val="231F20"/>
          <w:spacing w:val="-6"/>
          <w:w w:val="105"/>
        </w:rPr>
        <w:t xml:space="preserve"> </w:t>
      </w:r>
      <w:r>
        <w:rPr>
          <w:color w:val="231F20"/>
          <w:w w:val="105"/>
        </w:rPr>
        <w:t>ﬂuid.</w:t>
      </w:r>
      <w:r>
        <w:rPr>
          <w:color w:val="231F20"/>
          <w:spacing w:val="-7"/>
          <w:w w:val="105"/>
        </w:rPr>
        <w:t xml:space="preserve"> </w:t>
      </w:r>
      <w:r>
        <w:rPr>
          <w:color w:val="231F20"/>
          <w:w w:val="105"/>
        </w:rPr>
        <w:t>People</w:t>
      </w:r>
      <w:r>
        <w:rPr>
          <w:color w:val="231F20"/>
          <w:spacing w:val="-7"/>
          <w:w w:val="105"/>
        </w:rPr>
        <w:t xml:space="preserve"> </w:t>
      </w:r>
      <w:r>
        <w:rPr>
          <w:color w:val="231F20"/>
          <w:w w:val="105"/>
        </w:rPr>
        <w:t>in</w:t>
      </w:r>
      <w:r>
        <w:rPr>
          <w:color w:val="231F20"/>
          <w:spacing w:val="-7"/>
          <w:w w:val="105"/>
        </w:rPr>
        <w:t xml:space="preserve"> </w:t>
      </w:r>
      <w:r>
        <w:rPr>
          <w:color w:val="231F20"/>
          <w:w w:val="105"/>
        </w:rPr>
        <w:t>these</w:t>
      </w:r>
      <w:r>
        <w:rPr>
          <w:color w:val="231F20"/>
          <w:spacing w:val="-7"/>
          <w:w w:val="105"/>
        </w:rPr>
        <w:t xml:space="preserve"> </w:t>
      </w:r>
      <w:r>
        <w:rPr>
          <w:color w:val="231F20"/>
          <w:w w:val="105"/>
        </w:rPr>
        <w:t>cultures</w:t>
      </w:r>
      <w:r>
        <w:rPr>
          <w:color w:val="231F20"/>
          <w:spacing w:val="-7"/>
          <w:w w:val="105"/>
        </w:rPr>
        <w:t xml:space="preserve"> </w:t>
      </w:r>
      <w:r>
        <w:rPr>
          <w:color w:val="231F20"/>
          <w:w w:val="105"/>
        </w:rPr>
        <w:t xml:space="preserve">view </w:t>
      </w:r>
      <w:r>
        <w:rPr>
          <w:color w:val="231F20"/>
        </w:rPr>
        <w:t xml:space="preserve">simultaneous engagement in multiple activities as natural. They engage in many things </w:t>
      </w:r>
      <w:r>
        <w:rPr>
          <w:color w:val="231F20"/>
          <w:w w:val="105"/>
        </w:rPr>
        <w:t xml:space="preserve">at once and </w:t>
      </w:r>
      <w:del w:id="1952" w:author="GMP" w:date="2023-03-27T11:10:00Z">
        <w:r w:rsidDel="00E6515C">
          <w:rPr>
            <w:color w:val="231F20"/>
            <w:w w:val="105"/>
          </w:rPr>
          <w:delText xml:space="preserve">are </w:delText>
        </w:r>
      </w:del>
      <w:ins w:id="1953" w:author="GMP" w:date="2023-03-27T11:10:00Z">
        <w:r w:rsidR="00E6515C">
          <w:rPr>
            <w:color w:val="231F20"/>
            <w:w w:val="105"/>
          </w:rPr>
          <w:t xml:space="preserve">can be </w:t>
        </w:r>
      </w:ins>
      <w:r>
        <w:rPr>
          <w:color w:val="231F20"/>
          <w:w w:val="105"/>
        </w:rPr>
        <w:t>highly distractible and subject to interruptions. They consider dead</w:t>
      </w:r>
      <w:del w:id="1954" w:author="GMP" w:date="2023-03-27T11:10:00Z">
        <w:r w:rsidDel="00E6515C">
          <w:rPr>
            <w:color w:val="231F20"/>
            <w:w w:val="105"/>
          </w:rPr>
          <w:delText xml:space="preserve">- </w:delText>
        </w:r>
      </w:del>
      <w:r>
        <w:rPr>
          <w:color w:val="231F20"/>
          <w:w w:val="105"/>
        </w:rPr>
        <w:t>lines</w:t>
      </w:r>
      <w:r>
        <w:rPr>
          <w:color w:val="231F20"/>
          <w:spacing w:val="-7"/>
          <w:w w:val="105"/>
        </w:rPr>
        <w:t xml:space="preserve"> </w:t>
      </w:r>
      <w:r>
        <w:rPr>
          <w:color w:val="231F20"/>
          <w:w w:val="105"/>
        </w:rPr>
        <w:t>and</w:t>
      </w:r>
      <w:r>
        <w:rPr>
          <w:color w:val="231F20"/>
          <w:spacing w:val="-7"/>
          <w:w w:val="105"/>
        </w:rPr>
        <w:t xml:space="preserve"> </w:t>
      </w:r>
      <w:r>
        <w:rPr>
          <w:color w:val="231F20"/>
          <w:w w:val="105"/>
        </w:rPr>
        <w:t>schedules</w:t>
      </w:r>
      <w:r>
        <w:rPr>
          <w:color w:val="231F20"/>
          <w:spacing w:val="-7"/>
          <w:w w:val="105"/>
        </w:rPr>
        <w:t xml:space="preserve"> </w:t>
      </w:r>
      <w:r>
        <w:rPr>
          <w:color w:val="231F20"/>
          <w:w w:val="105"/>
        </w:rPr>
        <w:t>to</w:t>
      </w:r>
      <w:r>
        <w:rPr>
          <w:color w:val="231F20"/>
          <w:spacing w:val="-7"/>
          <w:w w:val="105"/>
        </w:rPr>
        <w:t xml:space="preserve"> </w:t>
      </w:r>
      <w:r>
        <w:rPr>
          <w:color w:val="231F20"/>
          <w:w w:val="105"/>
        </w:rPr>
        <w:t>be</w:t>
      </w:r>
      <w:r>
        <w:rPr>
          <w:color w:val="231F20"/>
          <w:spacing w:val="-7"/>
          <w:w w:val="105"/>
        </w:rPr>
        <w:t xml:space="preserve"> </w:t>
      </w:r>
      <w:r>
        <w:rPr>
          <w:color w:val="231F20"/>
          <w:w w:val="105"/>
        </w:rPr>
        <w:t>secondary</w:t>
      </w:r>
      <w:r>
        <w:rPr>
          <w:color w:val="231F20"/>
          <w:spacing w:val="-7"/>
          <w:w w:val="105"/>
        </w:rPr>
        <w:t xml:space="preserve"> </w:t>
      </w:r>
      <w:r>
        <w:rPr>
          <w:color w:val="231F20"/>
          <w:w w:val="105"/>
        </w:rPr>
        <w:t>to</w:t>
      </w:r>
      <w:r>
        <w:rPr>
          <w:color w:val="231F20"/>
          <w:spacing w:val="-7"/>
          <w:w w:val="105"/>
        </w:rPr>
        <w:t xml:space="preserve"> </w:t>
      </w:r>
      <w:r>
        <w:rPr>
          <w:color w:val="231F20"/>
          <w:w w:val="105"/>
        </w:rPr>
        <w:t>people</w:t>
      </w:r>
      <w:r>
        <w:rPr>
          <w:color w:val="231F20"/>
          <w:spacing w:val="-7"/>
          <w:w w:val="105"/>
        </w:rPr>
        <w:t xml:space="preserve"> </w:t>
      </w:r>
      <w:r>
        <w:rPr>
          <w:color w:val="231F20"/>
          <w:w w:val="105"/>
        </w:rPr>
        <w:t>and</w:t>
      </w:r>
      <w:r>
        <w:rPr>
          <w:color w:val="231F20"/>
          <w:spacing w:val="-7"/>
          <w:w w:val="105"/>
        </w:rPr>
        <w:t xml:space="preserve"> </w:t>
      </w:r>
      <w:r>
        <w:rPr>
          <w:color w:val="231F20"/>
          <w:w w:val="105"/>
        </w:rPr>
        <w:t>relationships,</w:t>
      </w:r>
      <w:r>
        <w:rPr>
          <w:color w:val="231F20"/>
          <w:spacing w:val="-7"/>
          <w:w w:val="105"/>
        </w:rPr>
        <w:t xml:space="preserve"> </w:t>
      </w:r>
      <w:r>
        <w:rPr>
          <w:color w:val="231F20"/>
          <w:w w:val="105"/>
        </w:rPr>
        <w:t>and</w:t>
      </w:r>
      <w:r>
        <w:rPr>
          <w:color w:val="231F20"/>
          <w:spacing w:val="-7"/>
          <w:w w:val="105"/>
        </w:rPr>
        <w:t xml:space="preserve"> </w:t>
      </w:r>
      <w:r>
        <w:rPr>
          <w:color w:val="231F20"/>
          <w:w w:val="105"/>
        </w:rPr>
        <w:t>activities</w:t>
      </w:r>
      <w:r>
        <w:rPr>
          <w:color w:val="231F20"/>
          <w:spacing w:val="-7"/>
          <w:w w:val="105"/>
        </w:rPr>
        <w:t xml:space="preserve"> </w:t>
      </w:r>
      <w:r>
        <w:rPr>
          <w:color w:val="231F20"/>
          <w:w w:val="105"/>
        </w:rPr>
        <w:t>occur at their own pace rather than according to some predetermined timetable. Germany provides</w:t>
      </w:r>
      <w:r>
        <w:rPr>
          <w:color w:val="231F20"/>
          <w:spacing w:val="-15"/>
          <w:w w:val="105"/>
        </w:rPr>
        <w:t xml:space="preserve"> </w:t>
      </w:r>
      <w:r>
        <w:rPr>
          <w:color w:val="231F20"/>
          <w:w w:val="105"/>
        </w:rPr>
        <w:t>an</w:t>
      </w:r>
      <w:r>
        <w:rPr>
          <w:color w:val="231F20"/>
          <w:spacing w:val="-15"/>
          <w:w w:val="105"/>
        </w:rPr>
        <w:t xml:space="preserve"> </w:t>
      </w:r>
      <w:r>
        <w:rPr>
          <w:color w:val="231F20"/>
          <w:w w:val="105"/>
        </w:rPr>
        <w:t>excellent</w:t>
      </w:r>
      <w:r>
        <w:rPr>
          <w:color w:val="231F20"/>
          <w:spacing w:val="-14"/>
          <w:w w:val="105"/>
        </w:rPr>
        <w:t xml:space="preserve"> </w:t>
      </w:r>
      <w:r>
        <w:rPr>
          <w:color w:val="231F20"/>
          <w:w w:val="105"/>
        </w:rPr>
        <w:t>example</w:t>
      </w:r>
      <w:r>
        <w:rPr>
          <w:color w:val="231F20"/>
          <w:spacing w:val="-15"/>
          <w:w w:val="105"/>
        </w:rPr>
        <w:t xml:space="preserve"> </w:t>
      </w:r>
      <w:r>
        <w:rPr>
          <w:color w:val="231F20"/>
          <w:w w:val="105"/>
        </w:rPr>
        <w:t>of</w:t>
      </w:r>
      <w:r>
        <w:rPr>
          <w:color w:val="231F20"/>
          <w:spacing w:val="-14"/>
          <w:w w:val="105"/>
        </w:rPr>
        <w:t xml:space="preserve"> </w:t>
      </w:r>
      <w:r>
        <w:rPr>
          <w:color w:val="231F20"/>
          <w:w w:val="105"/>
        </w:rPr>
        <w:t>a</w:t>
      </w:r>
      <w:r>
        <w:rPr>
          <w:color w:val="231F20"/>
          <w:spacing w:val="-15"/>
          <w:w w:val="105"/>
        </w:rPr>
        <w:t xml:space="preserve"> </w:t>
      </w:r>
      <w:r>
        <w:rPr>
          <w:color w:val="231F20"/>
          <w:w w:val="105"/>
        </w:rPr>
        <w:t>country</w:t>
      </w:r>
      <w:r>
        <w:rPr>
          <w:color w:val="231F20"/>
          <w:spacing w:val="-15"/>
          <w:w w:val="105"/>
        </w:rPr>
        <w:t xml:space="preserve"> </w:t>
      </w:r>
      <w:r>
        <w:rPr>
          <w:color w:val="231F20"/>
          <w:w w:val="105"/>
        </w:rPr>
        <w:t>where</w:t>
      </w:r>
      <w:r>
        <w:rPr>
          <w:color w:val="231F20"/>
          <w:spacing w:val="-14"/>
          <w:w w:val="105"/>
        </w:rPr>
        <w:t xml:space="preserve"> </w:t>
      </w:r>
      <w:r>
        <w:rPr>
          <w:color w:val="231F20"/>
          <w:w w:val="105"/>
        </w:rPr>
        <w:t>people</w:t>
      </w:r>
      <w:r>
        <w:rPr>
          <w:color w:val="231F20"/>
          <w:spacing w:val="-15"/>
          <w:w w:val="105"/>
        </w:rPr>
        <w:t xml:space="preserve"> </w:t>
      </w:r>
      <w:r>
        <w:rPr>
          <w:color w:val="231F20"/>
          <w:w w:val="105"/>
        </w:rPr>
        <w:t>largely</w:t>
      </w:r>
      <w:r>
        <w:rPr>
          <w:color w:val="231F20"/>
          <w:spacing w:val="-14"/>
          <w:w w:val="105"/>
        </w:rPr>
        <w:t xml:space="preserve"> </w:t>
      </w:r>
      <w:r>
        <w:rPr>
          <w:color w:val="231F20"/>
          <w:w w:val="105"/>
        </w:rPr>
        <w:t>share</w:t>
      </w:r>
      <w:r>
        <w:rPr>
          <w:color w:val="231F20"/>
          <w:spacing w:val="-15"/>
          <w:w w:val="105"/>
        </w:rPr>
        <w:t xml:space="preserve"> </w:t>
      </w:r>
      <w:r>
        <w:rPr>
          <w:color w:val="231F20"/>
          <w:w w:val="105"/>
        </w:rPr>
        <w:t>a</w:t>
      </w:r>
      <w:r>
        <w:rPr>
          <w:color w:val="231F20"/>
          <w:spacing w:val="-15"/>
          <w:w w:val="105"/>
        </w:rPr>
        <w:t xml:space="preserve"> </w:t>
      </w:r>
      <w:r>
        <w:rPr>
          <w:color w:val="231F20"/>
          <w:w w:val="105"/>
        </w:rPr>
        <w:t>monochronic perspective</w:t>
      </w:r>
      <w:r>
        <w:rPr>
          <w:color w:val="231F20"/>
          <w:spacing w:val="-12"/>
          <w:w w:val="105"/>
        </w:rPr>
        <w:t xml:space="preserve"> </w:t>
      </w:r>
      <w:r>
        <w:rPr>
          <w:color w:val="231F20"/>
          <w:w w:val="105"/>
        </w:rPr>
        <w:t>of</w:t>
      </w:r>
      <w:r>
        <w:rPr>
          <w:color w:val="231F20"/>
          <w:spacing w:val="-12"/>
          <w:w w:val="105"/>
        </w:rPr>
        <w:t xml:space="preserve"> </w:t>
      </w:r>
      <w:r>
        <w:rPr>
          <w:color w:val="231F20"/>
          <w:w w:val="105"/>
        </w:rPr>
        <w:t>time</w:t>
      </w:r>
      <w:r>
        <w:rPr>
          <w:color w:val="231F20"/>
          <w:spacing w:val="-12"/>
          <w:w w:val="105"/>
        </w:rPr>
        <w:t xml:space="preserve"> </w:t>
      </w:r>
      <w:r>
        <w:rPr>
          <w:color w:val="231F20"/>
          <w:w w:val="105"/>
        </w:rPr>
        <w:t>while</w:t>
      </w:r>
      <w:r>
        <w:rPr>
          <w:color w:val="231F20"/>
          <w:spacing w:val="-12"/>
          <w:w w:val="105"/>
        </w:rPr>
        <w:t xml:space="preserve"> </w:t>
      </w:r>
      <w:r>
        <w:rPr>
          <w:color w:val="231F20"/>
          <w:w w:val="105"/>
        </w:rPr>
        <w:t>neighboring</w:t>
      </w:r>
      <w:r>
        <w:rPr>
          <w:color w:val="231F20"/>
          <w:spacing w:val="-12"/>
          <w:w w:val="105"/>
        </w:rPr>
        <w:t xml:space="preserve"> </w:t>
      </w:r>
      <w:r>
        <w:rPr>
          <w:color w:val="231F20"/>
          <w:w w:val="105"/>
        </w:rPr>
        <w:t>country</w:t>
      </w:r>
      <w:r>
        <w:rPr>
          <w:color w:val="231F20"/>
          <w:spacing w:val="-12"/>
          <w:w w:val="105"/>
        </w:rPr>
        <w:t xml:space="preserve"> </w:t>
      </w:r>
      <w:r>
        <w:rPr>
          <w:color w:val="231F20"/>
          <w:w w:val="105"/>
        </w:rPr>
        <w:t>Italy</w:t>
      </w:r>
      <w:r>
        <w:rPr>
          <w:color w:val="231F20"/>
          <w:spacing w:val="-12"/>
          <w:w w:val="105"/>
        </w:rPr>
        <w:t xml:space="preserve"> </w:t>
      </w:r>
      <w:r>
        <w:rPr>
          <w:color w:val="231F20"/>
          <w:w w:val="105"/>
        </w:rPr>
        <w:t>is</w:t>
      </w:r>
      <w:r>
        <w:rPr>
          <w:color w:val="231F20"/>
          <w:spacing w:val="-12"/>
          <w:w w:val="105"/>
        </w:rPr>
        <w:t xml:space="preserve"> </w:t>
      </w:r>
      <w:r>
        <w:rPr>
          <w:color w:val="231F20"/>
          <w:w w:val="105"/>
        </w:rPr>
        <w:t>stereotypically</w:t>
      </w:r>
      <w:r>
        <w:rPr>
          <w:color w:val="231F20"/>
          <w:spacing w:val="-12"/>
          <w:w w:val="105"/>
        </w:rPr>
        <w:t xml:space="preserve"> </w:t>
      </w:r>
      <w:r>
        <w:rPr>
          <w:color w:val="231F20"/>
          <w:w w:val="105"/>
        </w:rPr>
        <w:t>known</w:t>
      </w:r>
      <w:r>
        <w:rPr>
          <w:color w:val="231F20"/>
          <w:spacing w:val="-12"/>
          <w:w w:val="105"/>
        </w:rPr>
        <w:t xml:space="preserve"> </w:t>
      </w:r>
      <w:r>
        <w:rPr>
          <w:color w:val="231F20"/>
          <w:w w:val="105"/>
        </w:rPr>
        <w:t>as</w:t>
      </w:r>
      <w:r>
        <w:rPr>
          <w:color w:val="231F20"/>
          <w:spacing w:val="-12"/>
          <w:w w:val="105"/>
        </w:rPr>
        <w:t xml:space="preserve"> </w:t>
      </w:r>
      <w:del w:id="1955" w:author="GMP" w:date="2023-03-27T11:11:00Z">
        <w:r w:rsidDel="00E6515C">
          <w:rPr>
            <w:color w:val="231F20"/>
            <w:w w:val="105"/>
          </w:rPr>
          <w:delText>operat- ing</w:delText>
        </w:r>
      </w:del>
      <w:ins w:id="1956" w:author="GMP" w:date="2023-03-27T11:11:00Z">
        <w:r w:rsidR="00E6515C">
          <w:rPr>
            <w:color w:val="231F20"/>
            <w:w w:val="105"/>
          </w:rPr>
          <w:t>operating</w:t>
        </w:r>
      </w:ins>
      <w:r>
        <w:rPr>
          <w:color w:val="231F20"/>
          <w:spacing w:val="-2"/>
          <w:w w:val="105"/>
        </w:rPr>
        <w:t xml:space="preserve"> </w:t>
      </w:r>
      <w:r>
        <w:rPr>
          <w:color w:val="231F20"/>
          <w:w w:val="105"/>
        </w:rPr>
        <w:t>according</w:t>
      </w:r>
      <w:r>
        <w:rPr>
          <w:color w:val="231F20"/>
          <w:spacing w:val="-2"/>
          <w:w w:val="105"/>
        </w:rPr>
        <w:t xml:space="preserve"> </w:t>
      </w:r>
      <w:r>
        <w:rPr>
          <w:color w:val="231F20"/>
          <w:w w:val="105"/>
        </w:rPr>
        <w:t>to</w:t>
      </w:r>
      <w:r>
        <w:rPr>
          <w:color w:val="231F20"/>
          <w:spacing w:val="-2"/>
          <w:w w:val="105"/>
        </w:rPr>
        <w:t xml:space="preserve"> </w:t>
      </w:r>
      <w:r>
        <w:rPr>
          <w:color w:val="231F20"/>
          <w:w w:val="105"/>
        </w:rPr>
        <w:t>a</w:t>
      </w:r>
      <w:r>
        <w:rPr>
          <w:color w:val="231F20"/>
          <w:spacing w:val="-2"/>
          <w:w w:val="105"/>
        </w:rPr>
        <w:t xml:space="preserve"> </w:t>
      </w:r>
      <w:r>
        <w:rPr>
          <w:color w:val="231F20"/>
          <w:w w:val="105"/>
        </w:rPr>
        <w:t>polychronic</w:t>
      </w:r>
      <w:r>
        <w:rPr>
          <w:color w:val="231F20"/>
          <w:spacing w:val="-2"/>
          <w:w w:val="105"/>
        </w:rPr>
        <w:t xml:space="preserve"> </w:t>
      </w:r>
      <w:r>
        <w:rPr>
          <w:color w:val="231F20"/>
          <w:w w:val="105"/>
        </w:rPr>
        <w:t>perspective</w:t>
      </w:r>
      <w:r>
        <w:rPr>
          <w:color w:val="231F20"/>
          <w:spacing w:val="-2"/>
          <w:w w:val="105"/>
        </w:rPr>
        <w:t xml:space="preserve"> </w:t>
      </w:r>
      <w:r>
        <w:rPr>
          <w:color w:val="231F20"/>
          <w:w w:val="105"/>
        </w:rPr>
        <w:t>of</w:t>
      </w:r>
      <w:r>
        <w:rPr>
          <w:color w:val="231F20"/>
          <w:spacing w:val="-2"/>
          <w:w w:val="105"/>
        </w:rPr>
        <w:t xml:space="preserve"> </w:t>
      </w:r>
      <w:r>
        <w:rPr>
          <w:color w:val="231F20"/>
          <w:w w:val="105"/>
        </w:rPr>
        <w:t>time.</w:t>
      </w:r>
    </w:p>
    <w:p w14:paraId="3AAB9A0D" w14:textId="77777777" w:rsidR="00186249" w:rsidRDefault="00186249">
      <w:pPr>
        <w:pStyle w:val="BodyText"/>
        <w:spacing w:before="8"/>
        <w:rPr>
          <w:sz w:val="22"/>
        </w:rPr>
      </w:pPr>
    </w:p>
    <w:p w14:paraId="6441A5FC" w14:textId="4AD5FA6F" w:rsidR="00186249" w:rsidRDefault="00FD4FFF">
      <w:pPr>
        <w:pStyle w:val="BodyText"/>
        <w:spacing w:line="271" w:lineRule="auto"/>
        <w:ind w:left="122" w:right="954"/>
        <w:jc w:val="both"/>
      </w:pPr>
      <w:r>
        <w:rPr>
          <w:color w:val="231F20"/>
          <w:w w:val="105"/>
        </w:rPr>
        <w:t>How then does consumer behavior vary between monochronic and polychronic cul</w:t>
      </w:r>
      <w:del w:id="1957" w:author="GMP" w:date="2023-03-27T11:11:00Z">
        <w:r w:rsidDel="00E6515C">
          <w:rPr>
            <w:color w:val="231F20"/>
            <w:w w:val="105"/>
          </w:rPr>
          <w:delText xml:space="preserve">- </w:delText>
        </w:r>
      </w:del>
      <w:r>
        <w:rPr>
          <w:color w:val="231F20"/>
          <w:spacing w:val="-2"/>
          <w:w w:val="105"/>
        </w:rPr>
        <w:t>tures?</w:t>
      </w:r>
      <w:r>
        <w:rPr>
          <w:color w:val="231F20"/>
          <w:spacing w:val="-11"/>
          <w:w w:val="105"/>
        </w:rPr>
        <w:t xml:space="preserve"> </w:t>
      </w:r>
      <w:r>
        <w:rPr>
          <w:color w:val="231F20"/>
          <w:spacing w:val="-2"/>
          <w:w w:val="105"/>
        </w:rPr>
        <w:t>Convenience</w:t>
      </w:r>
      <w:r>
        <w:rPr>
          <w:color w:val="231F20"/>
          <w:spacing w:val="-11"/>
          <w:w w:val="105"/>
        </w:rPr>
        <w:t xml:space="preserve"> </w:t>
      </w:r>
      <w:r>
        <w:rPr>
          <w:color w:val="231F20"/>
          <w:spacing w:val="-2"/>
          <w:w w:val="105"/>
        </w:rPr>
        <w:t>foods</w:t>
      </w:r>
      <w:r>
        <w:rPr>
          <w:color w:val="231F20"/>
          <w:spacing w:val="-11"/>
          <w:w w:val="105"/>
        </w:rPr>
        <w:t xml:space="preserve"> </w:t>
      </w:r>
      <w:r>
        <w:rPr>
          <w:color w:val="231F20"/>
          <w:spacing w:val="-2"/>
          <w:w w:val="105"/>
        </w:rPr>
        <w:t>have</w:t>
      </w:r>
      <w:r>
        <w:rPr>
          <w:color w:val="231F20"/>
          <w:spacing w:val="-11"/>
          <w:w w:val="105"/>
        </w:rPr>
        <w:t xml:space="preserve"> </w:t>
      </w:r>
      <w:r>
        <w:rPr>
          <w:color w:val="231F20"/>
          <w:spacing w:val="-2"/>
          <w:w w:val="105"/>
        </w:rPr>
        <w:t>limited</w:t>
      </w:r>
      <w:r>
        <w:rPr>
          <w:color w:val="231F20"/>
          <w:spacing w:val="-11"/>
          <w:w w:val="105"/>
        </w:rPr>
        <w:t xml:space="preserve"> </w:t>
      </w:r>
      <w:r>
        <w:rPr>
          <w:color w:val="231F20"/>
          <w:spacing w:val="-2"/>
          <w:w w:val="105"/>
        </w:rPr>
        <w:t>success</w:t>
      </w:r>
      <w:r>
        <w:rPr>
          <w:color w:val="231F20"/>
          <w:spacing w:val="-11"/>
          <w:w w:val="105"/>
        </w:rPr>
        <w:t xml:space="preserve"> </w:t>
      </w:r>
      <w:r>
        <w:rPr>
          <w:color w:val="231F20"/>
          <w:spacing w:val="-2"/>
          <w:w w:val="105"/>
        </w:rPr>
        <w:t>in</w:t>
      </w:r>
      <w:r>
        <w:rPr>
          <w:color w:val="231F20"/>
          <w:spacing w:val="-11"/>
          <w:w w:val="105"/>
        </w:rPr>
        <w:t xml:space="preserve"> </w:t>
      </w:r>
      <w:r>
        <w:rPr>
          <w:color w:val="231F20"/>
          <w:spacing w:val="-2"/>
          <w:w w:val="105"/>
        </w:rPr>
        <w:t>cultures</w:t>
      </w:r>
      <w:r>
        <w:rPr>
          <w:color w:val="231F20"/>
          <w:spacing w:val="-11"/>
          <w:w w:val="105"/>
        </w:rPr>
        <w:t xml:space="preserve"> </w:t>
      </w:r>
      <w:r>
        <w:rPr>
          <w:color w:val="231F20"/>
          <w:spacing w:val="-2"/>
          <w:w w:val="105"/>
        </w:rPr>
        <w:t>with</w:t>
      </w:r>
      <w:r>
        <w:rPr>
          <w:color w:val="231F20"/>
          <w:spacing w:val="-11"/>
          <w:w w:val="105"/>
        </w:rPr>
        <w:t xml:space="preserve"> </w:t>
      </w:r>
      <w:r>
        <w:rPr>
          <w:color w:val="231F20"/>
          <w:spacing w:val="-2"/>
          <w:w w:val="105"/>
        </w:rPr>
        <w:t>a</w:t>
      </w:r>
      <w:r>
        <w:rPr>
          <w:color w:val="231F20"/>
          <w:spacing w:val="-11"/>
          <w:w w:val="105"/>
        </w:rPr>
        <w:t xml:space="preserve"> </w:t>
      </w:r>
      <w:r>
        <w:rPr>
          <w:color w:val="231F20"/>
          <w:spacing w:val="-2"/>
          <w:w w:val="105"/>
        </w:rPr>
        <w:t>polychronic</w:t>
      </w:r>
      <w:r>
        <w:rPr>
          <w:color w:val="231F20"/>
          <w:spacing w:val="-11"/>
          <w:w w:val="105"/>
        </w:rPr>
        <w:t xml:space="preserve"> </w:t>
      </w:r>
      <w:r>
        <w:rPr>
          <w:color w:val="231F20"/>
          <w:spacing w:val="-2"/>
          <w:w w:val="105"/>
        </w:rPr>
        <w:t>time</w:t>
      </w:r>
      <w:r>
        <w:rPr>
          <w:color w:val="231F20"/>
          <w:spacing w:val="-11"/>
          <w:w w:val="105"/>
        </w:rPr>
        <w:t xml:space="preserve"> </w:t>
      </w:r>
      <w:r>
        <w:rPr>
          <w:color w:val="231F20"/>
          <w:spacing w:val="-2"/>
          <w:w w:val="105"/>
        </w:rPr>
        <w:t>per</w:t>
      </w:r>
      <w:del w:id="1958" w:author="GMP" w:date="2023-03-27T11:11:00Z">
        <w:r w:rsidDel="00E6515C">
          <w:rPr>
            <w:color w:val="231F20"/>
            <w:spacing w:val="-2"/>
            <w:w w:val="105"/>
          </w:rPr>
          <w:delText xml:space="preserve">- </w:delText>
        </w:r>
      </w:del>
      <w:r>
        <w:rPr>
          <w:color w:val="231F20"/>
        </w:rPr>
        <w:t>spective</w:t>
      </w:r>
      <w:r>
        <w:rPr>
          <w:color w:val="231F20"/>
          <w:spacing w:val="6"/>
        </w:rPr>
        <w:t xml:space="preserve"> </w:t>
      </w:r>
      <w:r>
        <w:rPr>
          <w:color w:val="231F20"/>
        </w:rPr>
        <w:t>as</w:t>
      </w:r>
      <w:r>
        <w:rPr>
          <w:color w:val="231F20"/>
          <w:spacing w:val="7"/>
        </w:rPr>
        <w:t xml:space="preserve"> </w:t>
      </w:r>
      <w:r>
        <w:rPr>
          <w:color w:val="231F20"/>
        </w:rPr>
        <w:t>saving</w:t>
      </w:r>
      <w:r>
        <w:rPr>
          <w:color w:val="231F20"/>
          <w:spacing w:val="7"/>
        </w:rPr>
        <w:t xml:space="preserve"> </w:t>
      </w:r>
      <w:r>
        <w:rPr>
          <w:color w:val="231F20"/>
        </w:rPr>
        <w:t>time</w:t>
      </w:r>
      <w:r>
        <w:rPr>
          <w:color w:val="231F20"/>
          <w:spacing w:val="6"/>
        </w:rPr>
        <w:t xml:space="preserve"> </w:t>
      </w:r>
      <w:r>
        <w:rPr>
          <w:color w:val="231F20"/>
        </w:rPr>
        <w:t>is</w:t>
      </w:r>
      <w:r>
        <w:rPr>
          <w:color w:val="231F20"/>
          <w:spacing w:val="7"/>
        </w:rPr>
        <w:t xml:space="preserve"> </w:t>
      </w:r>
      <w:r>
        <w:rPr>
          <w:color w:val="231F20"/>
        </w:rPr>
        <w:t>not</w:t>
      </w:r>
      <w:r>
        <w:rPr>
          <w:color w:val="231F20"/>
          <w:spacing w:val="7"/>
        </w:rPr>
        <w:t xml:space="preserve"> </w:t>
      </w:r>
      <w:r>
        <w:rPr>
          <w:color w:val="231F20"/>
        </w:rPr>
        <w:t>a</w:t>
      </w:r>
      <w:r>
        <w:rPr>
          <w:color w:val="231F20"/>
          <w:spacing w:val="6"/>
        </w:rPr>
        <w:t xml:space="preserve"> </w:t>
      </w:r>
      <w:r>
        <w:rPr>
          <w:color w:val="231F20"/>
        </w:rPr>
        <w:t>cultural</w:t>
      </w:r>
      <w:r>
        <w:rPr>
          <w:color w:val="231F20"/>
          <w:spacing w:val="7"/>
        </w:rPr>
        <w:t xml:space="preserve"> </w:t>
      </w:r>
      <w:r>
        <w:rPr>
          <w:color w:val="231F20"/>
        </w:rPr>
        <w:t>predilection.</w:t>
      </w:r>
      <w:r>
        <w:rPr>
          <w:color w:val="231F20"/>
          <w:spacing w:val="7"/>
        </w:rPr>
        <w:t xml:space="preserve"> </w:t>
      </w:r>
      <w:r>
        <w:rPr>
          <w:color w:val="231F20"/>
        </w:rPr>
        <w:t>Contrast</w:t>
      </w:r>
      <w:r>
        <w:rPr>
          <w:color w:val="231F20"/>
          <w:spacing w:val="6"/>
        </w:rPr>
        <w:t xml:space="preserve"> </w:t>
      </w:r>
      <w:r>
        <w:rPr>
          <w:color w:val="231F20"/>
        </w:rPr>
        <w:t>this</w:t>
      </w:r>
      <w:r>
        <w:rPr>
          <w:color w:val="231F20"/>
          <w:spacing w:val="7"/>
        </w:rPr>
        <w:t xml:space="preserve"> </w:t>
      </w:r>
      <w:r>
        <w:rPr>
          <w:color w:val="231F20"/>
        </w:rPr>
        <w:t>with</w:t>
      </w:r>
      <w:r>
        <w:rPr>
          <w:color w:val="231F20"/>
          <w:spacing w:val="7"/>
        </w:rPr>
        <w:t xml:space="preserve"> </w:t>
      </w:r>
      <w:r>
        <w:rPr>
          <w:color w:val="231F20"/>
        </w:rPr>
        <w:t>consumers</w:t>
      </w:r>
      <w:r>
        <w:rPr>
          <w:color w:val="231F20"/>
          <w:spacing w:val="6"/>
        </w:rPr>
        <w:t xml:space="preserve"> </w:t>
      </w:r>
      <w:r>
        <w:rPr>
          <w:color w:val="231F20"/>
          <w:spacing w:val="-4"/>
        </w:rPr>
        <w:t>from</w:t>
      </w:r>
    </w:p>
    <w:p w14:paraId="45899667"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34"/>
            <w:col w:w="8908"/>
          </w:cols>
        </w:sectPr>
      </w:pPr>
    </w:p>
    <w:p w14:paraId="4A5BCFCC" w14:textId="77777777" w:rsidR="00186249" w:rsidRDefault="00186249">
      <w:pPr>
        <w:pStyle w:val="BodyText"/>
      </w:pPr>
    </w:p>
    <w:p w14:paraId="3F3FB1E8" w14:textId="77777777" w:rsidR="00186249" w:rsidRDefault="00186249">
      <w:pPr>
        <w:pStyle w:val="BodyText"/>
        <w:spacing w:before="5"/>
      </w:pPr>
    </w:p>
    <w:p w14:paraId="49056701" w14:textId="77777777" w:rsidR="00186249" w:rsidRDefault="00186249">
      <w:pPr>
        <w:pStyle w:val="BodyText"/>
      </w:pPr>
    </w:p>
    <w:p w14:paraId="6F4D71A5" w14:textId="77777777" w:rsidR="00186249" w:rsidRDefault="00186249">
      <w:pPr>
        <w:pStyle w:val="BodyText"/>
      </w:pPr>
    </w:p>
    <w:p w14:paraId="090DB072" w14:textId="77777777" w:rsidR="00186249" w:rsidRDefault="00186249">
      <w:pPr>
        <w:pStyle w:val="BodyText"/>
      </w:pPr>
    </w:p>
    <w:p w14:paraId="6D36AF4C" w14:textId="77777777" w:rsidR="00186249" w:rsidRDefault="00186249">
      <w:pPr>
        <w:pStyle w:val="BodyText"/>
      </w:pPr>
    </w:p>
    <w:p w14:paraId="65EFE50D" w14:textId="77777777" w:rsidR="00186249" w:rsidRDefault="00186249">
      <w:pPr>
        <w:pStyle w:val="BodyText"/>
        <w:spacing w:before="7"/>
        <w:rPr>
          <w:sz w:val="23"/>
        </w:rPr>
      </w:pPr>
    </w:p>
    <w:p w14:paraId="3F331A09" w14:textId="4C2F7BE8" w:rsidR="00186249" w:rsidRDefault="00FD4FFF">
      <w:pPr>
        <w:pStyle w:val="BodyText"/>
        <w:spacing w:before="100" w:line="271" w:lineRule="auto"/>
        <w:ind w:left="957" w:right="2203" w:hanging="1"/>
        <w:jc w:val="both"/>
      </w:pPr>
      <w:r>
        <w:rPr>
          <w:color w:val="231F20"/>
        </w:rPr>
        <w:t>cultures that are orient</w:t>
      </w:r>
      <w:del w:id="1959" w:author="GMP" w:date="2023-03-29T14:58:00Z">
        <w:r w:rsidDel="004F6FCE">
          <w:rPr>
            <w:color w:val="231F20"/>
          </w:rPr>
          <w:delText>at</w:delText>
        </w:r>
      </w:del>
      <w:r>
        <w:rPr>
          <w:color w:val="231F20"/>
        </w:rPr>
        <w:t xml:space="preserve">ed toward more monochronic time perspectives </w:t>
      </w:r>
      <w:del w:id="1960" w:author="GMP" w:date="2023-03-27T11:12:00Z">
        <w:r w:rsidDel="00E6515C">
          <w:rPr>
            <w:color w:val="231F20"/>
          </w:rPr>
          <w:delText xml:space="preserve">which </w:delText>
        </w:r>
      </w:del>
      <w:ins w:id="1961" w:author="GMP" w:date="2023-03-27T11:12:00Z">
        <w:r w:rsidR="00E6515C">
          <w:rPr>
            <w:color w:val="231F20"/>
          </w:rPr>
          <w:t xml:space="preserve">that </w:t>
        </w:r>
      </w:ins>
      <w:r>
        <w:rPr>
          <w:color w:val="231F20"/>
        </w:rPr>
        <w:t>emphasize promptness and may expect rapid product delivery (e.g., next</w:t>
      </w:r>
      <w:del w:id="1962" w:author="GMP" w:date="2023-03-29T12:24:00Z">
        <w:r w:rsidDel="0065714D">
          <w:rPr>
            <w:color w:val="231F20"/>
          </w:rPr>
          <w:delText xml:space="preserve"> </w:delText>
        </w:r>
      </w:del>
      <w:ins w:id="1963" w:author="GMP" w:date="2023-03-29T12:24:00Z">
        <w:r w:rsidR="0065714D">
          <w:rPr>
            <w:color w:val="231F20"/>
          </w:rPr>
          <w:t>-</w:t>
        </w:r>
      </w:ins>
      <w:r>
        <w:rPr>
          <w:color w:val="231F20"/>
        </w:rPr>
        <w:t>day delivery in the US).</w:t>
      </w:r>
    </w:p>
    <w:p w14:paraId="267A9DD8" w14:textId="77777777" w:rsidR="00186249" w:rsidRDefault="00186249">
      <w:pPr>
        <w:pStyle w:val="BodyText"/>
        <w:spacing w:before="7"/>
        <w:rPr>
          <w:sz w:val="22"/>
        </w:rPr>
      </w:pPr>
    </w:p>
    <w:p w14:paraId="49062163" w14:textId="77777777" w:rsidR="00186249" w:rsidRDefault="00FD4FFF">
      <w:pPr>
        <w:pStyle w:val="BodyText"/>
        <w:ind w:left="957"/>
      </w:pPr>
      <w:r>
        <w:rPr>
          <w:color w:val="231F20"/>
          <w:spacing w:val="-2"/>
        </w:rPr>
        <w:t>Examples</w:t>
      </w:r>
    </w:p>
    <w:p w14:paraId="0B3BBC78" w14:textId="77777777" w:rsidR="00186249" w:rsidRDefault="00186249">
      <w:pPr>
        <w:pStyle w:val="BodyText"/>
        <w:spacing w:before="3"/>
        <w:rPr>
          <w:sz w:val="25"/>
        </w:rPr>
      </w:pPr>
    </w:p>
    <w:p w14:paraId="0DB9F17B" w14:textId="4C7758A0" w:rsidR="00186249" w:rsidRDefault="00FD4FFF">
      <w:pPr>
        <w:pStyle w:val="ListParagraph"/>
        <w:numPr>
          <w:ilvl w:val="2"/>
          <w:numId w:val="38"/>
        </w:numPr>
        <w:tabs>
          <w:tab w:val="left" w:pos="1237"/>
          <w:tab w:val="left" w:pos="1238"/>
        </w:tabs>
        <w:spacing w:line="271" w:lineRule="auto"/>
        <w:ind w:right="2403"/>
        <w:rPr>
          <w:sz w:val="20"/>
        </w:rPr>
      </w:pPr>
      <w:r>
        <w:rPr>
          <w:color w:val="231F20"/>
          <w:sz w:val="20"/>
        </w:rPr>
        <w:t>In Argentina, fast food is viewed as representing modern values rather than a con</w:t>
      </w:r>
      <w:del w:id="1964" w:author="GMP" w:date="2023-03-27T11:12:00Z">
        <w:r w:rsidDel="00E6515C">
          <w:rPr>
            <w:color w:val="231F20"/>
            <w:sz w:val="20"/>
          </w:rPr>
          <w:delText xml:space="preserve">- </w:delText>
        </w:r>
      </w:del>
      <w:r>
        <w:rPr>
          <w:color w:val="231F20"/>
          <w:sz w:val="20"/>
        </w:rPr>
        <w:t>venience that “saves time” as it is perceived in the US.</w:t>
      </w:r>
    </w:p>
    <w:p w14:paraId="3171C3C4" w14:textId="0852F57C" w:rsidR="00186249" w:rsidRDefault="00FD4FFF">
      <w:pPr>
        <w:pStyle w:val="ListParagraph"/>
        <w:numPr>
          <w:ilvl w:val="2"/>
          <w:numId w:val="38"/>
        </w:numPr>
        <w:tabs>
          <w:tab w:val="left" w:pos="1237"/>
          <w:tab w:val="left" w:pos="1238"/>
        </w:tabs>
        <w:spacing w:line="271" w:lineRule="auto"/>
        <w:ind w:right="2409"/>
        <w:rPr>
          <w:sz w:val="20"/>
        </w:rPr>
      </w:pPr>
      <w:r>
        <w:rPr>
          <w:color w:val="231F20"/>
          <w:sz w:val="20"/>
        </w:rPr>
        <w:t>While there are multiple reasons why Amazon Prime (Amazon’s membership</w:t>
      </w:r>
      <w:del w:id="1965" w:author="GMP" w:date="2023-03-29T12:25:00Z">
        <w:r w:rsidDel="0065714D">
          <w:rPr>
            <w:color w:val="231F20"/>
            <w:sz w:val="20"/>
          </w:rPr>
          <w:delText xml:space="preserve"> </w:delText>
        </w:r>
      </w:del>
      <w:ins w:id="1966" w:author="GMP" w:date="2023-03-29T12:25:00Z">
        <w:r w:rsidR="0065714D">
          <w:rPr>
            <w:color w:val="231F20"/>
            <w:sz w:val="20"/>
          </w:rPr>
          <w:t>-</w:t>
        </w:r>
      </w:ins>
      <w:r>
        <w:rPr>
          <w:color w:val="231F20"/>
          <w:sz w:val="20"/>
        </w:rPr>
        <w:t xml:space="preserve">only two-day delivery service) was ﬁrst launched in the US, Germany, Japan, and </w:t>
      </w:r>
      <w:ins w:id="1967" w:author="GMP" w:date="2023-03-29T12:25:00Z">
        <w:r w:rsidR="0065714D">
          <w:rPr>
            <w:color w:val="231F20"/>
            <w:sz w:val="20"/>
          </w:rPr>
          <w:t xml:space="preserve">the </w:t>
        </w:r>
      </w:ins>
      <w:r>
        <w:rPr>
          <w:color w:val="231F20"/>
          <w:sz w:val="20"/>
        </w:rPr>
        <w:t>UK, interestingly, these are all countries whose society has a monochronic perspective of time.</w:t>
      </w:r>
    </w:p>
    <w:p w14:paraId="74700600" w14:textId="77777777" w:rsidR="00186249" w:rsidRDefault="00186249">
      <w:pPr>
        <w:pStyle w:val="BodyText"/>
        <w:rPr>
          <w:sz w:val="24"/>
        </w:rPr>
      </w:pPr>
    </w:p>
    <w:p w14:paraId="08A31900" w14:textId="77777777" w:rsidR="00186249" w:rsidRDefault="00186249">
      <w:pPr>
        <w:pStyle w:val="BodyText"/>
        <w:rPr>
          <w:sz w:val="27"/>
        </w:rPr>
      </w:pPr>
    </w:p>
    <w:p w14:paraId="7402D729" w14:textId="77777777" w:rsidR="00186249" w:rsidRDefault="00FD4FFF">
      <w:pPr>
        <w:pStyle w:val="Heading3"/>
        <w:numPr>
          <w:ilvl w:val="1"/>
          <w:numId w:val="38"/>
        </w:numPr>
        <w:tabs>
          <w:tab w:val="left" w:pos="1525"/>
        </w:tabs>
        <w:spacing w:line="249" w:lineRule="auto"/>
        <w:ind w:right="2240"/>
        <w:jc w:val="left"/>
      </w:pPr>
      <w:r>
        <w:rPr>
          <w:color w:val="003946"/>
        </w:rPr>
        <w:t>The Inﬂuence of Social Media on Consumer Decision-</w:t>
      </w:r>
      <w:del w:id="1968" w:author="Meredith Armstrong" w:date="2023-04-12T16:32:00Z">
        <w:r w:rsidDel="00983E04">
          <w:rPr>
            <w:color w:val="003946"/>
          </w:rPr>
          <w:delText xml:space="preserve"> </w:delText>
        </w:r>
      </w:del>
      <w:r>
        <w:rPr>
          <w:color w:val="003946"/>
          <w:spacing w:val="-2"/>
        </w:rPr>
        <w:t>Making</w:t>
      </w:r>
    </w:p>
    <w:p w14:paraId="2C0528A5" w14:textId="562BDA38" w:rsidR="00186249" w:rsidRDefault="00FD4FFF">
      <w:pPr>
        <w:pStyle w:val="BodyText"/>
        <w:spacing w:before="257" w:line="271" w:lineRule="auto"/>
        <w:ind w:left="957" w:right="2201" w:hanging="1"/>
        <w:jc w:val="both"/>
      </w:pPr>
      <w:r>
        <w:rPr>
          <w:color w:val="231F20"/>
        </w:rPr>
        <w:t>The advent of the Internet has empowered consumers across many dimensions. Infor</w:t>
      </w:r>
      <w:del w:id="1969" w:author="GMP" w:date="2023-03-27T11:13:00Z">
        <w:r w:rsidDel="00222105">
          <w:rPr>
            <w:color w:val="231F20"/>
          </w:rPr>
          <w:delText xml:space="preserve">- </w:delText>
        </w:r>
      </w:del>
      <w:r>
        <w:rPr>
          <w:color w:val="231F20"/>
        </w:rPr>
        <w:t>mation is now available to individuals on a scale previously unimaginable. The pene</w:t>
      </w:r>
      <w:del w:id="1970" w:author="GMP" w:date="2023-03-27T11:14:00Z">
        <w:r w:rsidDel="00222105">
          <w:rPr>
            <w:color w:val="231F20"/>
          </w:rPr>
          <w:delText xml:space="preserve">- </w:delText>
        </w:r>
      </w:del>
      <w:r>
        <w:rPr>
          <w:color w:val="231F20"/>
        </w:rPr>
        <w:t>tration of smart</w:t>
      </w:r>
      <w:del w:id="1971" w:author="Meredith Armstrong" w:date="2023-04-12T16:32:00Z">
        <w:r w:rsidDel="00983E04">
          <w:rPr>
            <w:color w:val="231F20"/>
          </w:rPr>
          <w:delText xml:space="preserve"> </w:delText>
        </w:r>
      </w:del>
      <w:r>
        <w:rPr>
          <w:color w:val="231F20"/>
        </w:rPr>
        <w:t>phone technology around the globe has made information increasingly ubiquitous,</w:t>
      </w:r>
      <w:r>
        <w:rPr>
          <w:color w:val="231F20"/>
          <w:spacing w:val="16"/>
        </w:rPr>
        <w:t xml:space="preserve"> </w:t>
      </w:r>
      <w:r>
        <w:rPr>
          <w:color w:val="231F20"/>
        </w:rPr>
        <w:t>available</w:t>
      </w:r>
      <w:r>
        <w:rPr>
          <w:color w:val="231F20"/>
          <w:spacing w:val="16"/>
        </w:rPr>
        <w:t xml:space="preserve"> </w:t>
      </w:r>
      <w:r>
        <w:rPr>
          <w:color w:val="231F20"/>
        </w:rPr>
        <w:t>to</w:t>
      </w:r>
      <w:r>
        <w:rPr>
          <w:color w:val="231F20"/>
          <w:spacing w:val="16"/>
        </w:rPr>
        <w:t xml:space="preserve"> </w:t>
      </w:r>
      <w:r>
        <w:rPr>
          <w:color w:val="231F20"/>
        </w:rPr>
        <w:t>anyone</w:t>
      </w:r>
      <w:r>
        <w:rPr>
          <w:color w:val="231F20"/>
          <w:spacing w:val="16"/>
        </w:rPr>
        <w:t xml:space="preserve"> </w:t>
      </w:r>
      <w:r>
        <w:rPr>
          <w:color w:val="231F20"/>
        </w:rPr>
        <w:t>at</w:t>
      </w:r>
      <w:r>
        <w:rPr>
          <w:color w:val="231F20"/>
          <w:spacing w:val="16"/>
        </w:rPr>
        <w:t xml:space="preserve"> </w:t>
      </w:r>
      <w:r>
        <w:rPr>
          <w:color w:val="231F20"/>
        </w:rPr>
        <w:t>any</w:t>
      </w:r>
      <w:r>
        <w:rPr>
          <w:color w:val="231F20"/>
          <w:spacing w:val="16"/>
        </w:rPr>
        <w:t xml:space="preserve"> </w:t>
      </w:r>
      <w:r>
        <w:rPr>
          <w:color w:val="231F20"/>
        </w:rPr>
        <w:t>time</w:t>
      </w:r>
      <w:r>
        <w:rPr>
          <w:color w:val="231F20"/>
          <w:spacing w:val="16"/>
        </w:rPr>
        <w:t xml:space="preserve"> </w:t>
      </w:r>
      <w:r>
        <w:rPr>
          <w:color w:val="231F20"/>
        </w:rPr>
        <w:t>and</w:t>
      </w:r>
      <w:r>
        <w:rPr>
          <w:color w:val="231F20"/>
          <w:spacing w:val="16"/>
        </w:rPr>
        <w:t xml:space="preserve"> </w:t>
      </w:r>
      <w:r>
        <w:rPr>
          <w:color w:val="231F20"/>
        </w:rPr>
        <w:t>in</w:t>
      </w:r>
      <w:r>
        <w:rPr>
          <w:color w:val="231F20"/>
          <w:spacing w:val="16"/>
        </w:rPr>
        <w:t xml:space="preserve"> </w:t>
      </w:r>
      <w:r>
        <w:rPr>
          <w:color w:val="231F20"/>
        </w:rPr>
        <w:t>any</w:t>
      </w:r>
      <w:r>
        <w:rPr>
          <w:color w:val="231F20"/>
          <w:spacing w:val="16"/>
        </w:rPr>
        <w:t xml:space="preserve"> </w:t>
      </w:r>
      <w:r>
        <w:rPr>
          <w:color w:val="231F20"/>
        </w:rPr>
        <w:t>place.</w:t>
      </w:r>
      <w:r>
        <w:rPr>
          <w:color w:val="231F20"/>
          <w:spacing w:val="16"/>
        </w:rPr>
        <w:t xml:space="preserve"> </w:t>
      </w:r>
      <w:r>
        <w:rPr>
          <w:color w:val="231F20"/>
        </w:rPr>
        <w:t>The</w:t>
      </w:r>
      <w:r>
        <w:rPr>
          <w:color w:val="231F20"/>
          <w:spacing w:val="16"/>
        </w:rPr>
        <w:t xml:space="preserve"> </w:t>
      </w:r>
      <w:r>
        <w:rPr>
          <w:color w:val="231F20"/>
        </w:rPr>
        <w:t>result</w:t>
      </w:r>
      <w:r>
        <w:rPr>
          <w:color w:val="231F20"/>
          <w:spacing w:val="16"/>
        </w:rPr>
        <w:t xml:space="preserve"> </w:t>
      </w:r>
      <w:r>
        <w:rPr>
          <w:color w:val="231F20"/>
        </w:rPr>
        <w:t>is</w:t>
      </w:r>
      <w:r>
        <w:rPr>
          <w:color w:val="231F20"/>
          <w:spacing w:val="16"/>
        </w:rPr>
        <w:t xml:space="preserve"> </w:t>
      </w:r>
      <w:r>
        <w:rPr>
          <w:color w:val="231F20"/>
        </w:rPr>
        <w:t>that</w:t>
      </w:r>
      <w:r>
        <w:rPr>
          <w:color w:val="231F20"/>
          <w:spacing w:val="16"/>
        </w:rPr>
        <w:t xml:space="preserve"> </w:t>
      </w:r>
      <w:r>
        <w:rPr>
          <w:color w:val="231F20"/>
        </w:rPr>
        <w:t>billions of consumers now have information available instantaneously from vendors.</w:t>
      </w:r>
    </w:p>
    <w:p w14:paraId="5CF51962" w14:textId="77777777" w:rsidR="00186249" w:rsidRDefault="00186249">
      <w:pPr>
        <w:pStyle w:val="BodyText"/>
        <w:spacing w:before="7"/>
        <w:rPr>
          <w:sz w:val="22"/>
        </w:rPr>
      </w:pPr>
    </w:p>
    <w:p w14:paraId="41DB9D77" w14:textId="52B89A59" w:rsidR="00186249" w:rsidRDefault="00FD4FFF">
      <w:pPr>
        <w:pStyle w:val="BodyText"/>
        <w:spacing w:line="271" w:lineRule="auto"/>
        <w:ind w:left="957" w:right="2201"/>
        <w:jc w:val="both"/>
      </w:pPr>
      <w:r>
        <w:rPr>
          <w:color w:val="231F20"/>
        </w:rPr>
        <w:t>Knowledge is power and the balance of power between vendors and consumers has til</w:t>
      </w:r>
      <w:del w:id="1972" w:author="GMP" w:date="2023-03-27T11:15:00Z">
        <w:r w:rsidDel="009D7653">
          <w:rPr>
            <w:color w:val="231F20"/>
          </w:rPr>
          <w:delText xml:space="preserve">- </w:delText>
        </w:r>
      </w:del>
      <w:r>
        <w:rPr>
          <w:color w:val="231F20"/>
        </w:rPr>
        <w:t>ted decidedly in favor of consumers. Until recently, vendors had the upper hand since they possessed more information about products and brands than consumers. Now, consumers have more information than both the vendors and their competitors. As a result, a “reverse asymmetry” of information now exists between consumers and ven</w:t>
      </w:r>
      <w:del w:id="1973" w:author="GMP" w:date="2023-03-27T11:16:00Z">
        <w:r w:rsidDel="009D7653">
          <w:rPr>
            <w:color w:val="231F20"/>
          </w:rPr>
          <w:delText xml:space="preserve">- </w:delText>
        </w:r>
      </w:del>
      <w:r>
        <w:rPr>
          <w:color w:val="231F20"/>
        </w:rPr>
        <w:t>dors as the information dominance has shifted to the consumer.</w:t>
      </w:r>
    </w:p>
    <w:p w14:paraId="2134C868" w14:textId="77777777" w:rsidR="00186249" w:rsidRDefault="00186249">
      <w:pPr>
        <w:pStyle w:val="BodyText"/>
        <w:rPr>
          <w:sz w:val="14"/>
        </w:rPr>
      </w:pPr>
    </w:p>
    <w:p w14:paraId="00F90006" w14:textId="77777777" w:rsidR="00186249" w:rsidRDefault="00186249">
      <w:pPr>
        <w:rPr>
          <w:sz w:val="14"/>
        </w:rPr>
        <w:sectPr w:rsidR="00186249">
          <w:pgSz w:w="11910" w:h="16840"/>
          <w:pgMar w:top="960" w:right="460" w:bottom="280" w:left="460" w:header="0" w:footer="0" w:gutter="0"/>
          <w:cols w:space="720"/>
        </w:sectPr>
      </w:pPr>
    </w:p>
    <w:p w14:paraId="6B82892B" w14:textId="77777777" w:rsidR="00186249" w:rsidRDefault="00FD4FFF">
      <w:pPr>
        <w:pStyle w:val="BodyText"/>
        <w:spacing w:before="100" w:line="271" w:lineRule="auto"/>
        <w:ind w:left="957" w:hanging="1"/>
        <w:jc w:val="both"/>
      </w:pPr>
      <w:r>
        <w:rPr>
          <w:color w:val="231F20"/>
        </w:rPr>
        <w:t>Equally as signiﬁcant, Web 2.0 technologies have made interactions among vendors</w:t>
      </w:r>
      <w:r>
        <w:rPr>
          <w:color w:val="231F20"/>
          <w:spacing w:val="40"/>
        </w:rPr>
        <w:t xml:space="preserve"> </w:t>
      </w:r>
      <w:r>
        <w:rPr>
          <w:color w:val="231F20"/>
        </w:rPr>
        <w:t>and consumers much easier, seamless, and continual. Most vendors now have a strong web presence that competes for consumers’ time. It has become almost essential that vendors have a strong social media presence and regularly update content and engage consumers online.</w:t>
      </w:r>
    </w:p>
    <w:p w14:paraId="09D53029" w14:textId="77777777" w:rsidR="00186249" w:rsidRDefault="00186249">
      <w:pPr>
        <w:pStyle w:val="BodyText"/>
        <w:spacing w:before="8"/>
        <w:rPr>
          <w:sz w:val="22"/>
        </w:rPr>
      </w:pPr>
    </w:p>
    <w:p w14:paraId="52A5455F" w14:textId="7D114DCB" w:rsidR="00186249" w:rsidRDefault="00FD4FFF">
      <w:pPr>
        <w:pStyle w:val="BodyText"/>
        <w:spacing w:line="271" w:lineRule="auto"/>
        <w:ind w:left="957"/>
        <w:jc w:val="both"/>
      </w:pPr>
      <w:r>
        <w:rPr>
          <w:color w:val="231F20"/>
        </w:rPr>
        <w:t>The impact of Web 2.0</w:t>
      </w:r>
      <w:del w:id="1974" w:author="GMP" w:date="2023-03-27T11:17:00Z">
        <w:r w:rsidDel="009D7653">
          <w:rPr>
            <w:color w:val="231F20"/>
          </w:rPr>
          <w:delText xml:space="preserve"> </w:delText>
        </w:r>
      </w:del>
      <w:ins w:id="1975" w:author="GMP" w:date="2023-03-27T11:17:00Z">
        <w:r w:rsidR="009D7653">
          <w:rPr>
            <w:color w:val="231F20"/>
          </w:rPr>
          <w:t>-</w:t>
        </w:r>
      </w:ins>
      <w:r>
        <w:rPr>
          <w:color w:val="231F20"/>
        </w:rPr>
        <w:t xml:space="preserve">enabled social media on </w:t>
      </w:r>
      <w:ins w:id="1976" w:author="GMP" w:date="2023-03-27T11:17:00Z">
        <w:r w:rsidR="009D7653">
          <w:rPr>
            <w:color w:val="231F20"/>
          </w:rPr>
          <w:t xml:space="preserve">the </w:t>
        </w:r>
      </w:ins>
      <w:r>
        <w:rPr>
          <w:color w:val="231F20"/>
        </w:rPr>
        <w:t xml:space="preserve">consumer decision-making process reﬂects the increasing </w:t>
      </w:r>
      <w:commentRangeStart w:id="1977"/>
      <w:r>
        <w:rPr>
          <w:color w:val="231F20"/>
        </w:rPr>
        <w:t xml:space="preserve">presence and impact </w:t>
      </w:r>
      <w:commentRangeEnd w:id="1977"/>
      <w:r w:rsidR="009D7653">
        <w:rPr>
          <w:rStyle w:val="CommentReference"/>
        </w:rPr>
        <w:commentReference w:id="1977"/>
      </w:r>
      <w:r>
        <w:rPr>
          <w:color w:val="231F20"/>
        </w:rPr>
        <w:t>of consumers’ choices and opinions. In addition, Web 2.0 has made it easier for consumers to observe other peoples’ behavior. Aware of this, vendors use algorithms to automatically present consumers with other purchasers’ choices along with post-purchase feedback that gives the individual con</w:t>
      </w:r>
      <w:del w:id="1978" w:author="GMP" w:date="2023-03-27T11:21:00Z">
        <w:r w:rsidDel="009D7653">
          <w:rPr>
            <w:color w:val="231F20"/>
          </w:rPr>
          <w:delText xml:space="preserve">- </w:delText>
        </w:r>
      </w:del>
      <w:r>
        <w:rPr>
          <w:color w:val="231F20"/>
        </w:rPr>
        <w:t>sumer additional information when making their own purchase decisions. Consumers can readily ﬁnd product information from websites hosted by vendors (e.g., Subaru’s website), third</w:t>
      </w:r>
      <w:del w:id="1979" w:author="GMP" w:date="2023-03-29T12:25:00Z">
        <w:r w:rsidDel="0065714D">
          <w:rPr>
            <w:color w:val="231F20"/>
          </w:rPr>
          <w:delText xml:space="preserve"> </w:delText>
        </w:r>
      </w:del>
      <w:ins w:id="1980" w:author="GMP" w:date="2023-03-29T12:25:00Z">
        <w:r w:rsidR="0065714D">
          <w:rPr>
            <w:color w:val="231F20"/>
          </w:rPr>
          <w:t>-</w:t>
        </w:r>
      </w:ins>
      <w:r>
        <w:rPr>
          <w:color w:val="231F20"/>
        </w:rPr>
        <w:t xml:space="preserve">party independent sources (e.g., JD Power), and competitors for making product comparisons. </w:t>
      </w:r>
      <w:proofErr w:type="spellStart"/>
      <w:r>
        <w:rPr>
          <w:color w:val="231F20"/>
        </w:rPr>
        <w:t>Shopbots</w:t>
      </w:r>
      <w:proofErr w:type="spellEnd"/>
      <w:r>
        <w:rPr>
          <w:color w:val="231F20"/>
        </w:rPr>
        <w:t xml:space="preserve"> also help consumers make quality decisions.</w:t>
      </w:r>
    </w:p>
    <w:p w14:paraId="29633B5C" w14:textId="77777777" w:rsidR="00186249" w:rsidRDefault="00FD4FFF">
      <w:pPr>
        <w:spacing w:before="120"/>
        <w:ind w:left="355"/>
        <w:rPr>
          <w:sz w:val="18"/>
        </w:rPr>
      </w:pPr>
      <w:r>
        <w:br w:type="column"/>
      </w:r>
      <w:r>
        <w:rPr>
          <w:color w:val="231F20"/>
          <w:spacing w:val="-10"/>
          <w:sz w:val="18"/>
        </w:rPr>
        <w:t>Web</w:t>
      </w:r>
      <w:r>
        <w:rPr>
          <w:color w:val="231F20"/>
          <w:sz w:val="18"/>
        </w:rPr>
        <w:t xml:space="preserve"> </w:t>
      </w:r>
      <w:r>
        <w:rPr>
          <w:color w:val="231F20"/>
          <w:spacing w:val="-10"/>
          <w:sz w:val="18"/>
        </w:rPr>
        <w:t>2.0</w:t>
      </w:r>
      <w:r>
        <w:rPr>
          <w:color w:val="231F20"/>
          <w:spacing w:val="1"/>
          <w:sz w:val="18"/>
        </w:rPr>
        <w:t xml:space="preserve"> </w:t>
      </w:r>
      <w:r>
        <w:rPr>
          <w:color w:val="231F20"/>
          <w:spacing w:val="-10"/>
          <w:sz w:val="18"/>
        </w:rPr>
        <w:t>technologies</w:t>
      </w:r>
    </w:p>
    <w:p w14:paraId="5EE8F6D6" w14:textId="77777777" w:rsidR="00186249" w:rsidRDefault="00FD4FFF">
      <w:pPr>
        <w:spacing w:before="56" w:line="302" w:lineRule="auto"/>
        <w:ind w:left="355"/>
        <w:rPr>
          <w:sz w:val="18"/>
        </w:rPr>
      </w:pPr>
      <w:r>
        <w:rPr>
          <w:color w:val="808285"/>
          <w:spacing w:val="-2"/>
          <w:sz w:val="18"/>
        </w:rPr>
        <w:t>Web</w:t>
      </w:r>
      <w:r>
        <w:rPr>
          <w:color w:val="808285"/>
          <w:spacing w:val="-13"/>
          <w:sz w:val="18"/>
        </w:rPr>
        <w:t xml:space="preserve"> </w:t>
      </w:r>
      <w:r>
        <w:rPr>
          <w:color w:val="808285"/>
          <w:spacing w:val="-2"/>
          <w:sz w:val="18"/>
        </w:rPr>
        <w:t>2.0</w:t>
      </w:r>
      <w:r>
        <w:rPr>
          <w:color w:val="808285"/>
          <w:spacing w:val="-10"/>
          <w:sz w:val="18"/>
        </w:rPr>
        <w:t xml:space="preserve"> </w:t>
      </w:r>
      <w:r>
        <w:rPr>
          <w:color w:val="808285"/>
          <w:spacing w:val="-2"/>
          <w:sz w:val="18"/>
        </w:rPr>
        <w:t xml:space="preserve">technologies </w:t>
      </w:r>
      <w:r>
        <w:rPr>
          <w:color w:val="808285"/>
          <w:sz w:val="18"/>
        </w:rPr>
        <w:t>are world wide web websites that emphasize</w:t>
      </w:r>
      <w:r>
        <w:rPr>
          <w:color w:val="808285"/>
          <w:spacing w:val="-13"/>
          <w:sz w:val="18"/>
        </w:rPr>
        <w:t xml:space="preserve"> </w:t>
      </w:r>
      <w:r>
        <w:rPr>
          <w:color w:val="808285"/>
          <w:sz w:val="18"/>
        </w:rPr>
        <w:t xml:space="preserve">user-gen- </w:t>
      </w:r>
      <w:proofErr w:type="spellStart"/>
      <w:r>
        <w:rPr>
          <w:color w:val="808285"/>
          <w:sz w:val="18"/>
        </w:rPr>
        <w:t>erated</w:t>
      </w:r>
      <w:proofErr w:type="spellEnd"/>
      <w:r>
        <w:rPr>
          <w:color w:val="808285"/>
          <w:sz w:val="18"/>
        </w:rPr>
        <w:t xml:space="preserve"> content, </w:t>
      </w:r>
      <w:proofErr w:type="spellStart"/>
      <w:r>
        <w:rPr>
          <w:color w:val="808285"/>
          <w:sz w:val="18"/>
        </w:rPr>
        <w:t>usa</w:t>
      </w:r>
      <w:proofErr w:type="spellEnd"/>
      <w:r>
        <w:rPr>
          <w:color w:val="808285"/>
          <w:sz w:val="18"/>
        </w:rPr>
        <w:t xml:space="preserve">- </w:t>
      </w:r>
      <w:proofErr w:type="spellStart"/>
      <w:r>
        <w:rPr>
          <w:color w:val="808285"/>
          <w:sz w:val="18"/>
        </w:rPr>
        <w:t>bility</w:t>
      </w:r>
      <w:proofErr w:type="spellEnd"/>
      <w:r>
        <w:rPr>
          <w:color w:val="808285"/>
          <w:sz w:val="18"/>
        </w:rPr>
        <w:t xml:space="preserve">, and </w:t>
      </w:r>
      <w:proofErr w:type="spellStart"/>
      <w:r>
        <w:rPr>
          <w:color w:val="808285"/>
          <w:sz w:val="18"/>
        </w:rPr>
        <w:t>interoper</w:t>
      </w:r>
      <w:proofErr w:type="spellEnd"/>
      <w:r>
        <w:rPr>
          <w:color w:val="808285"/>
          <w:sz w:val="18"/>
        </w:rPr>
        <w:t xml:space="preserve">- </w:t>
      </w:r>
      <w:r>
        <w:rPr>
          <w:color w:val="808285"/>
          <w:spacing w:val="-2"/>
          <w:sz w:val="18"/>
        </w:rPr>
        <w:t>ability.</w:t>
      </w:r>
    </w:p>
    <w:p w14:paraId="2A525559"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33A0F67F" w14:textId="77777777" w:rsidR="00186249" w:rsidRDefault="00186249">
      <w:pPr>
        <w:pStyle w:val="BodyText"/>
      </w:pPr>
    </w:p>
    <w:p w14:paraId="411D44B2" w14:textId="77777777" w:rsidR="00186249" w:rsidRDefault="00186249">
      <w:pPr>
        <w:pStyle w:val="BodyText"/>
      </w:pPr>
    </w:p>
    <w:p w14:paraId="1AE14359" w14:textId="77777777" w:rsidR="00186249" w:rsidRDefault="00186249">
      <w:pPr>
        <w:pStyle w:val="BodyText"/>
      </w:pPr>
    </w:p>
    <w:p w14:paraId="4EE16946" w14:textId="77777777" w:rsidR="00186249" w:rsidRDefault="00186249">
      <w:pPr>
        <w:pStyle w:val="BodyText"/>
      </w:pPr>
    </w:p>
    <w:p w14:paraId="38908842" w14:textId="77777777" w:rsidR="00186249" w:rsidRDefault="00186249">
      <w:pPr>
        <w:pStyle w:val="BodyText"/>
      </w:pPr>
    </w:p>
    <w:p w14:paraId="1BC8200C" w14:textId="77777777" w:rsidR="00186249" w:rsidRDefault="00186249">
      <w:pPr>
        <w:pStyle w:val="BodyText"/>
      </w:pPr>
    </w:p>
    <w:p w14:paraId="67823E8E" w14:textId="77777777" w:rsidR="00186249" w:rsidRDefault="00186249">
      <w:pPr>
        <w:pStyle w:val="BodyText"/>
      </w:pPr>
    </w:p>
    <w:p w14:paraId="0AA6B165" w14:textId="77777777" w:rsidR="00186249" w:rsidRDefault="00186249">
      <w:pPr>
        <w:pStyle w:val="BodyText"/>
        <w:spacing w:before="1"/>
        <w:rPr>
          <w:sz w:val="22"/>
        </w:rPr>
      </w:pPr>
    </w:p>
    <w:p w14:paraId="37F02112" w14:textId="77777777" w:rsidR="00186249" w:rsidRDefault="00186249">
      <w:pPr>
        <w:sectPr w:rsidR="00186249">
          <w:pgSz w:w="11910" w:h="16840"/>
          <w:pgMar w:top="960" w:right="460" w:bottom="280" w:left="460" w:header="0" w:footer="0" w:gutter="0"/>
          <w:cols w:space="720"/>
        </w:sectPr>
      </w:pPr>
    </w:p>
    <w:p w14:paraId="12317DEB" w14:textId="77777777" w:rsidR="00186249" w:rsidRDefault="00186249">
      <w:pPr>
        <w:pStyle w:val="BodyText"/>
        <w:spacing w:before="11"/>
        <w:rPr>
          <w:sz w:val="32"/>
        </w:rPr>
      </w:pPr>
    </w:p>
    <w:p w14:paraId="0FB853B3" w14:textId="77777777" w:rsidR="00186249" w:rsidRDefault="00FD4FFF">
      <w:pPr>
        <w:ind w:left="32" w:right="38"/>
        <w:jc w:val="right"/>
        <w:rPr>
          <w:sz w:val="18"/>
        </w:rPr>
      </w:pPr>
      <w:r>
        <w:rPr>
          <w:color w:val="231F20"/>
          <w:w w:val="105"/>
          <w:sz w:val="18"/>
        </w:rPr>
        <w:t>Information</w:t>
      </w:r>
      <w:r>
        <w:rPr>
          <w:color w:val="231F20"/>
          <w:spacing w:val="-3"/>
          <w:w w:val="105"/>
          <w:sz w:val="18"/>
        </w:rPr>
        <w:t xml:space="preserve"> </w:t>
      </w:r>
      <w:r>
        <w:rPr>
          <w:color w:val="231F20"/>
          <w:spacing w:val="-4"/>
          <w:w w:val="105"/>
          <w:sz w:val="18"/>
        </w:rPr>
        <w:t>over-</w:t>
      </w:r>
    </w:p>
    <w:p w14:paraId="2D6FBDC4" w14:textId="77777777" w:rsidR="00186249" w:rsidRDefault="00FD4FFF">
      <w:pPr>
        <w:spacing w:before="53" w:line="302" w:lineRule="auto"/>
        <w:ind w:left="136" w:right="38" w:firstLine="1317"/>
        <w:jc w:val="right"/>
        <w:rPr>
          <w:sz w:val="18"/>
        </w:rPr>
      </w:pPr>
      <w:r>
        <w:rPr>
          <w:color w:val="231F20"/>
          <w:spacing w:val="-4"/>
          <w:w w:val="105"/>
          <w:sz w:val="18"/>
        </w:rPr>
        <w:t xml:space="preserve">load </w:t>
      </w:r>
      <w:r>
        <w:rPr>
          <w:color w:val="808285"/>
          <w:w w:val="105"/>
          <w:sz w:val="18"/>
        </w:rPr>
        <w:t xml:space="preserve">Information over- load occurs when the amount of input </w:t>
      </w:r>
      <w:r>
        <w:rPr>
          <w:color w:val="808285"/>
          <w:sz w:val="18"/>
        </w:rPr>
        <w:t>exceeds</w:t>
      </w:r>
      <w:r>
        <w:rPr>
          <w:color w:val="808285"/>
          <w:spacing w:val="-15"/>
          <w:sz w:val="18"/>
        </w:rPr>
        <w:t xml:space="preserve"> </w:t>
      </w:r>
      <w:r>
        <w:rPr>
          <w:color w:val="808285"/>
          <w:sz w:val="18"/>
        </w:rPr>
        <w:t>the</w:t>
      </w:r>
      <w:r>
        <w:rPr>
          <w:color w:val="808285"/>
          <w:spacing w:val="-12"/>
          <w:sz w:val="18"/>
        </w:rPr>
        <w:t xml:space="preserve"> </w:t>
      </w:r>
      <w:r>
        <w:rPr>
          <w:color w:val="808285"/>
          <w:sz w:val="18"/>
        </w:rPr>
        <w:t xml:space="preserve">capacity </w:t>
      </w:r>
      <w:r>
        <w:rPr>
          <w:color w:val="808285"/>
          <w:w w:val="105"/>
          <w:sz w:val="18"/>
        </w:rPr>
        <w:t xml:space="preserve">to adequately proc- </w:t>
      </w:r>
      <w:proofErr w:type="spellStart"/>
      <w:r>
        <w:rPr>
          <w:color w:val="808285"/>
          <w:spacing w:val="-2"/>
          <w:w w:val="105"/>
          <w:sz w:val="18"/>
        </w:rPr>
        <w:t>ess</w:t>
      </w:r>
      <w:proofErr w:type="spellEnd"/>
      <w:r>
        <w:rPr>
          <w:color w:val="808285"/>
          <w:spacing w:val="-12"/>
          <w:w w:val="105"/>
          <w:sz w:val="18"/>
        </w:rPr>
        <w:t xml:space="preserve"> </w:t>
      </w:r>
      <w:r>
        <w:rPr>
          <w:color w:val="808285"/>
          <w:spacing w:val="-2"/>
          <w:w w:val="105"/>
          <w:sz w:val="18"/>
        </w:rPr>
        <w:t>that</w:t>
      </w:r>
      <w:r>
        <w:rPr>
          <w:color w:val="808285"/>
          <w:spacing w:val="-11"/>
          <w:w w:val="105"/>
          <w:sz w:val="18"/>
        </w:rPr>
        <w:t xml:space="preserve"> </w:t>
      </w:r>
      <w:r>
        <w:rPr>
          <w:color w:val="808285"/>
          <w:spacing w:val="-2"/>
          <w:w w:val="105"/>
          <w:sz w:val="18"/>
        </w:rPr>
        <w:t xml:space="preserve">information, </w:t>
      </w:r>
      <w:r>
        <w:rPr>
          <w:color w:val="808285"/>
          <w:w w:val="105"/>
          <w:sz w:val="18"/>
        </w:rPr>
        <w:t>thereby</w:t>
      </w:r>
      <w:r>
        <w:rPr>
          <w:color w:val="808285"/>
          <w:spacing w:val="-14"/>
          <w:w w:val="105"/>
          <w:sz w:val="18"/>
        </w:rPr>
        <w:t xml:space="preserve"> </w:t>
      </w:r>
      <w:proofErr w:type="spellStart"/>
      <w:r>
        <w:rPr>
          <w:color w:val="808285"/>
          <w:w w:val="105"/>
          <w:sz w:val="18"/>
        </w:rPr>
        <w:t>compromis</w:t>
      </w:r>
      <w:proofErr w:type="spellEnd"/>
      <w:r>
        <w:rPr>
          <w:color w:val="808285"/>
          <w:w w:val="105"/>
          <w:sz w:val="18"/>
        </w:rPr>
        <w:t xml:space="preserve">- </w:t>
      </w:r>
      <w:proofErr w:type="spellStart"/>
      <w:r>
        <w:rPr>
          <w:color w:val="808285"/>
          <w:w w:val="105"/>
          <w:sz w:val="18"/>
        </w:rPr>
        <w:t>ing</w:t>
      </w:r>
      <w:proofErr w:type="spellEnd"/>
      <w:r>
        <w:rPr>
          <w:color w:val="808285"/>
          <w:w w:val="105"/>
          <w:sz w:val="18"/>
        </w:rPr>
        <w:t xml:space="preserve"> the quality of </w:t>
      </w:r>
      <w:r>
        <w:rPr>
          <w:color w:val="808285"/>
          <w:spacing w:val="-2"/>
          <w:w w:val="105"/>
          <w:sz w:val="18"/>
        </w:rPr>
        <w:t>decision-making.</w:t>
      </w:r>
    </w:p>
    <w:p w14:paraId="32CFC379" w14:textId="1DF2A349" w:rsidR="00186249" w:rsidRDefault="00FD4FFF">
      <w:pPr>
        <w:pStyle w:val="BodyText"/>
        <w:spacing w:before="100" w:line="271" w:lineRule="auto"/>
        <w:ind w:left="137" w:right="954"/>
        <w:jc w:val="both"/>
      </w:pPr>
      <w:r>
        <w:br w:type="column"/>
      </w:r>
      <w:r>
        <w:rPr>
          <w:color w:val="231F20"/>
        </w:rPr>
        <w:t>Given the growing stream of information, it is reasonable that researchers begin to seriously investigate the growing information overload</w:t>
      </w:r>
      <w:del w:id="1981" w:author="GMP" w:date="2023-03-27T11:21:00Z">
        <w:r w:rsidDel="009D7653">
          <w:rPr>
            <w:color w:val="231F20"/>
          </w:rPr>
          <w:delText>,</w:delText>
        </w:r>
      </w:del>
      <w:r>
        <w:rPr>
          <w:color w:val="231F20"/>
        </w:rPr>
        <w:t xml:space="preserve"> and understand how it affects consumer decision-making. Given the limitations of the human cognitive processing capacity,</w:t>
      </w:r>
      <w:r>
        <w:rPr>
          <w:color w:val="231F20"/>
          <w:spacing w:val="24"/>
        </w:rPr>
        <w:t xml:space="preserve"> </w:t>
      </w:r>
      <w:r>
        <w:rPr>
          <w:color w:val="231F20"/>
        </w:rPr>
        <w:t>information</w:t>
      </w:r>
      <w:r>
        <w:rPr>
          <w:color w:val="231F20"/>
          <w:spacing w:val="24"/>
        </w:rPr>
        <w:t xml:space="preserve"> </w:t>
      </w:r>
      <w:r>
        <w:rPr>
          <w:color w:val="231F20"/>
        </w:rPr>
        <w:t>overload</w:t>
      </w:r>
      <w:r>
        <w:rPr>
          <w:color w:val="231F20"/>
          <w:spacing w:val="24"/>
        </w:rPr>
        <w:t xml:space="preserve"> </w:t>
      </w:r>
      <w:r>
        <w:rPr>
          <w:color w:val="231F20"/>
        </w:rPr>
        <w:t>occurs</w:t>
      </w:r>
      <w:r>
        <w:rPr>
          <w:color w:val="231F20"/>
          <w:spacing w:val="24"/>
        </w:rPr>
        <w:t xml:space="preserve"> </w:t>
      </w:r>
      <w:r>
        <w:rPr>
          <w:color w:val="231F20"/>
        </w:rPr>
        <w:t>when</w:t>
      </w:r>
      <w:r>
        <w:rPr>
          <w:color w:val="231F20"/>
          <w:spacing w:val="24"/>
        </w:rPr>
        <w:t xml:space="preserve"> </w:t>
      </w:r>
      <w:r>
        <w:rPr>
          <w:color w:val="231F20"/>
        </w:rPr>
        <w:t>the</w:t>
      </w:r>
      <w:r>
        <w:rPr>
          <w:color w:val="231F20"/>
          <w:spacing w:val="24"/>
        </w:rPr>
        <w:t xml:space="preserve"> </w:t>
      </w:r>
      <w:r>
        <w:rPr>
          <w:color w:val="231F20"/>
        </w:rPr>
        <w:t>amount</w:t>
      </w:r>
      <w:r>
        <w:rPr>
          <w:color w:val="231F20"/>
          <w:spacing w:val="24"/>
        </w:rPr>
        <w:t xml:space="preserve"> </w:t>
      </w:r>
      <w:r>
        <w:rPr>
          <w:color w:val="231F20"/>
        </w:rPr>
        <w:t>of</w:t>
      </w:r>
      <w:r>
        <w:rPr>
          <w:color w:val="231F20"/>
          <w:spacing w:val="24"/>
        </w:rPr>
        <w:t xml:space="preserve"> </w:t>
      </w:r>
      <w:r>
        <w:rPr>
          <w:color w:val="231F20"/>
        </w:rPr>
        <w:t>input</w:t>
      </w:r>
      <w:r>
        <w:rPr>
          <w:color w:val="231F20"/>
          <w:spacing w:val="24"/>
        </w:rPr>
        <w:t xml:space="preserve"> </w:t>
      </w:r>
      <w:r>
        <w:rPr>
          <w:color w:val="231F20"/>
        </w:rPr>
        <w:t>exceeds</w:t>
      </w:r>
      <w:r>
        <w:rPr>
          <w:color w:val="231F20"/>
          <w:spacing w:val="24"/>
        </w:rPr>
        <w:t xml:space="preserve"> </w:t>
      </w:r>
      <w:r>
        <w:rPr>
          <w:color w:val="231F20"/>
        </w:rPr>
        <w:t>the</w:t>
      </w:r>
      <w:r>
        <w:rPr>
          <w:color w:val="231F20"/>
          <w:spacing w:val="24"/>
        </w:rPr>
        <w:t xml:space="preserve"> </w:t>
      </w:r>
      <w:del w:id="1982" w:author="GMP" w:date="2023-03-27T11:22:00Z">
        <w:r w:rsidDel="009D7653">
          <w:rPr>
            <w:color w:val="231F20"/>
          </w:rPr>
          <w:delText>c</w:delText>
        </w:r>
      </w:del>
      <w:ins w:id="1983" w:author="GMP" w:date="2023-03-27T11:22:00Z">
        <w:r w:rsidR="009D7653">
          <w:rPr>
            <w:color w:val="231F20"/>
          </w:rPr>
          <w:t>brain’s c</w:t>
        </w:r>
      </w:ins>
      <w:r>
        <w:rPr>
          <w:color w:val="231F20"/>
        </w:rPr>
        <w:t>apacity to adequately process that information, thereby compromising the quality of decision-</w:t>
      </w:r>
      <w:del w:id="1984" w:author="GMP" w:date="2023-03-27T11:22:00Z">
        <w:r w:rsidDel="009D7653">
          <w:rPr>
            <w:color w:val="231F20"/>
          </w:rPr>
          <w:delText xml:space="preserve"> </w:delText>
        </w:r>
      </w:del>
      <w:r>
        <w:rPr>
          <w:color w:val="231F20"/>
        </w:rPr>
        <w:t>making.</w:t>
      </w:r>
      <w:r>
        <w:rPr>
          <w:color w:val="231F20"/>
          <w:spacing w:val="31"/>
        </w:rPr>
        <w:t xml:space="preserve"> </w:t>
      </w:r>
      <w:r>
        <w:rPr>
          <w:color w:val="231F20"/>
        </w:rPr>
        <w:t>Research</w:t>
      </w:r>
      <w:r>
        <w:rPr>
          <w:color w:val="231F20"/>
          <w:spacing w:val="31"/>
        </w:rPr>
        <w:t xml:space="preserve"> </w:t>
      </w:r>
      <w:r>
        <w:rPr>
          <w:color w:val="231F20"/>
        </w:rPr>
        <w:t>ﬁndings</w:t>
      </w:r>
      <w:r>
        <w:rPr>
          <w:color w:val="231F20"/>
          <w:spacing w:val="31"/>
        </w:rPr>
        <w:t xml:space="preserve"> </w:t>
      </w:r>
      <w:r>
        <w:rPr>
          <w:color w:val="231F20"/>
        </w:rPr>
        <w:t>suggest</w:t>
      </w:r>
      <w:r>
        <w:rPr>
          <w:color w:val="231F20"/>
          <w:spacing w:val="31"/>
        </w:rPr>
        <w:t xml:space="preserve"> </w:t>
      </w:r>
      <w:r>
        <w:rPr>
          <w:color w:val="231F20"/>
        </w:rPr>
        <w:t>that</w:t>
      </w:r>
      <w:r>
        <w:rPr>
          <w:color w:val="231F20"/>
          <w:spacing w:val="31"/>
        </w:rPr>
        <w:t xml:space="preserve"> </w:t>
      </w:r>
      <w:r>
        <w:rPr>
          <w:color w:val="231F20"/>
        </w:rPr>
        <w:t>the</w:t>
      </w:r>
      <w:r>
        <w:rPr>
          <w:color w:val="231F20"/>
          <w:spacing w:val="31"/>
        </w:rPr>
        <w:t xml:space="preserve"> </w:t>
      </w:r>
      <w:r>
        <w:rPr>
          <w:color w:val="231F20"/>
        </w:rPr>
        <w:t>huge</w:t>
      </w:r>
      <w:r>
        <w:rPr>
          <w:color w:val="231F20"/>
          <w:spacing w:val="31"/>
        </w:rPr>
        <w:t xml:space="preserve"> </w:t>
      </w:r>
      <w:r>
        <w:rPr>
          <w:color w:val="231F20"/>
        </w:rPr>
        <w:t>amount</w:t>
      </w:r>
      <w:r>
        <w:rPr>
          <w:color w:val="231F20"/>
          <w:spacing w:val="31"/>
        </w:rPr>
        <w:t xml:space="preserve"> </w:t>
      </w:r>
      <w:r>
        <w:rPr>
          <w:color w:val="231F20"/>
        </w:rPr>
        <w:t>of</w:t>
      </w:r>
      <w:r>
        <w:rPr>
          <w:color w:val="231F20"/>
          <w:spacing w:val="31"/>
        </w:rPr>
        <w:t xml:space="preserve"> </w:t>
      </w:r>
      <w:r>
        <w:rPr>
          <w:color w:val="231F20"/>
        </w:rPr>
        <w:t>information</w:t>
      </w:r>
      <w:r>
        <w:rPr>
          <w:color w:val="231F20"/>
          <w:spacing w:val="31"/>
        </w:rPr>
        <w:t xml:space="preserve"> </w:t>
      </w:r>
      <w:r>
        <w:rPr>
          <w:color w:val="231F20"/>
        </w:rPr>
        <w:t>available</w:t>
      </w:r>
      <w:r>
        <w:rPr>
          <w:color w:val="231F20"/>
          <w:spacing w:val="31"/>
        </w:rPr>
        <w:t xml:space="preserve"> </w:t>
      </w:r>
      <w:r>
        <w:rPr>
          <w:color w:val="231F20"/>
        </w:rPr>
        <w:t>on the Internet makes “recency” or freshness of information a key determinant in deci</w:t>
      </w:r>
      <w:del w:id="1985" w:author="GMP" w:date="2023-03-27T11:23:00Z">
        <w:r w:rsidDel="009D7653">
          <w:rPr>
            <w:color w:val="231F20"/>
          </w:rPr>
          <w:delText>-</w:delText>
        </w:r>
        <w:r w:rsidDel="009D7653">
          <w:rPr>
            <w:color w:val="231F20"/>
            <w:spacing w:val="80"/>
          </w:rPr>
          <w:delText xml:space="preserve"> </w:delText>
        </w:r>
      </w:del>
      <w:r>
        <w:rPr>
          <w:color w:val="231F20"/>
        </w:rPr>
        <w:t>sion-making. Consumers use the quantity of information</w:t>
      </w:r>
      <w:ins w:id="1986" w:author="GMP" w:date="2023-03-29T12:27:00Z">
        <w:r w:rsidR="0065714D">
          <w:rPr>
            <w:color w:val="231F20"/>
          </w:rPr>
          <w:t xml:space="preserve"> on a webpage</w:t>
        </w:r>
      </w:ins>
      <w:del w:id="1987" w:author="GMP" w:date="2023-03-29T12:26:00Z">
        <w:r w:rsidDel="0065714D">
          <w:rPr>
            <w:color w:val="231F20"/>
          </w:rPr>
          <w:delText>,</w:delText>
        </w:r>
      </w:del>
      <w:ins w:id="1988" w:author="GMP" w:date="2023-03-29T12:26:00Z">
        <w:r w:rsidR="0065714D">
          <w:rPr>
            <w:color w:val="231F20"/>
          </w:rPr>
          <w:t xml:space="preserve"> and</w:t>
        </w:r>
      </w:ins>
      <w:r>
        <w:rPr>
          <w:color w:val="231F20"/>
        </w:rPr>
        <w:t xml:space="preserve"> the aesthetics of the </w:t>
      </w:r>
      <w:del w:id="1989" w:author="GMP" w:date="2023-03-29T12:27:00Z">
        <w:r w:rsidDel="0065714D">
          <w:rPr>
            <w:color w:val="231F20"/>
          </w:rPr>
          <w:delText>web</w:delText>
        </w:r>
      </w:del>
      <w:r>
        <w:rPr>
          <w:color w:val="231F20"/>
        </w:rPr>
        <w:t xml:space="preserve">site (e.g., color, layout, fonts, pixels) </w:t>
      </w:r>
      <w:del w:id="1990" w:author="GMP" w:date="2023-03-29T12:26:00Z">
        <w:r w:rsidDel="0065714D">
          <w:rPr>
            <w:color w:val="231F20"/>
          </w:rPr>
          <w:delText xml:space="preserve">presented on a webpage </w:delText>
        </w:r>
      </w:del>
      <w:r>
        <w:rPr>
          <w:color w:val="231F20"/>
        </w:rPr>
        <w:t>as heuristics for decision-</w:t>
      </w:r>
      <w:del w:id="1991" w:author="GMP" w:date="2023-03-27T11:23:00Z">
        <w:r w:rsidDel="009D7653">
          <w:rPr>
            <w:color w:val="231F20"/>
          </w:rPr>
          <w:delText xml:space="preserve"> </w:delText>
        </w:r>
      </w:del>
      <w:r>
        <w:rPr>
          <w:color w:val="231F20"/>
        </w:rPr>
        <w:t>making. Websites with stale or unchanging content and design quickly lose</w:t>
      </w:r>
      <w:del w:id="1992" w:author="GMP" w:date="2023-03-27T11:23:00Z">
        <w:r w:rsidDel="009D7653">
          <w:rPr>
            <w:color w:val="231F20"/>
          </w:rPr>
          <w:delText>s</w:delText>
        </w:r>
      </w:del>
      <w:r>
        <w:rPr>
          <w:color w:val="231F20"/>
        </w:rPr>
        <w:t xml:space="preserve"> </w:t>
      </w:r>
      <w:del w:id="1993" w:author="GMP" w:date="2023-03-27T11:23:00Z">
        <w:r w:rsidDel="009D7653">
          <w:rPr>
            <w:color w:val="231F20"/>
          </w:rPr>
          <w:delText xml:space="preserve">its </w:delText>
        </w:r>
      </w:del>
      <w:ins w:id="1994" w:author="GMP" w:date="2023-03-27T11:23:00Z">
        <w:r w:rsidR="009D7653">
          <w:rPr>
            <w:color w:val="231F20"/>
          </w:rPr>
          <w:t xml:space="preserve">their </w:t>
        </w:r>
      </w:ins>
      <w:r>
        <w:rPr>
          <w:color w:val="231F20"/>
        </w:rPr>
        <w:t>appeal and site visitors will soon look elsewhere.</w:t>
      </w:r>
    </w:p>
    <w:p w14:paraId="678AC66E" w14:textId="77777777" w:rsidR="00186249" w:rsidRDefault="00186249">
      <w:pPr>
        <w:pStyle w:val="BodyText"/>
        <w:spacing w:before="8"/>
        <w:rPr>
          <w:sz w:val="22"/>
        </w:rPr>
      </w:pPr>
    </w:p>
    <w:p w14:paraId="51EB631F" w14:textId="3FCB8D24" w:rsidR="00186249" w:rsidRDefault="00FD4FFF">
      <w:pPr>
        <w:pStyle w:val="BodyText"/>
        <w:spacing w:line="271" w:lineRule="auto"/>
        <w:ind w:left="137" w:right="954"/>
        <w:jc w:val="both"/>
      </w:pPr>
      <w:r>
        <w:rPr>
          <w:color w:val="231F20"/>
        </w:rPr>
        <w:t>The effect of social media has reshaped the conﬁguration of the classic social group. Before the Internet, social groups consisted primarily of people that we knew. After the rise of the Internet, social group inﬂuence began to stem from strangers we had never met. When researchers investigated the perception of trustworthiness in online com</w:t>
      </w:r>
      <w:del w:id="1995" w:author="Meredith Armstrong" w:date="2023-04-12T16:33:00Z">
        <w:r w:rsidDel="00983E04">
          <w:rPr>
            <w:color w:val="231F20"/>
          </w:rPr>
          <w:delText xml:space="preserve">- </w:delText>
        </w:r>
      </w:del>
      <w:r>
        <w:rPr>
          <w:color w:val="231F20"/>
        </w:rPr>
        <w:t>munities and other online groups, they discovered a “kindness of strangers” phenom</w:t>
      </w:r>
      <w:del w:id="1996" w:author="GMP" w:date="2023-03-27T11:25:00Z">
        <w:r w:rsidDel="00F8383D">
          <w:rPr>
            <w:color w:val="231F20"/>
          </w:rPr>
          <w:delText xml:space="preserve">- </w:delText>
        </w:r>
      </w:del>
      <w:r>
        <w:rPr>
          <w:color w:val="231F20"/>
        </w:rPr>
        <w:t>enon, where people provided other consumers with information and support</w:t>
      </w:r>
      <w:del w:id="1997" w:author="GMP" w:date="2023-03-27T11:25:00Z">
        <w:r w:rsidDel="00F8383D">
          <w:rPr>
            <w:color w:val="231F20"/>
          </w:rPr>
          <w:delText>,</w:delText>
        </w:r>
      </w:del>
      <w:r>
        <w:rPr>
          <w:color w:val="231F20"/>
        </w:rPr>
        <w:t xml:space="preserve"> in areas ranging from the purchase of cars to cancer drugs and treatments (Constant, </w:t>
      </w:r>
      <w:proofErr w:type="spellStart"/>
      <w:r>
        <w:rPr>
          <w:color w:val="231F20"/>
        </w:rPr>
        <w:t>Sproull</w:t>
      </w:r>
      <w:proofErr w:type="spellEnd"/>
      <w:r>
        <w:rPr>
          <w:color w:val="231F20"/>
        </w:rPr>
        <w:t xml:space="preserve">, &amp; </w:t>
      </w:r>
      <w:proofErr w:type="spellStart"/>
      <w:r>
        <w:rPr>
          <w:color w:val="231F20"/>
        </w:rPr>
        <w:t>Kiesler</w:t>
      </w:r>
      <w:proofErr w:type="spellEnd"/>
      <w:r>
        <w:rPr>
          <w:color w:val="231F20"/>
        </w:rPr>
        <w:t>,</w:t>
      </w:r>
      <w:r>
        <w:rPr>
          <w:color w:val="231F20"/>
          <w:spacing w:val="-7"/>
        </w:rPr>
        <w:t xml:space="preserve"> </w:t>
      </w:r>
      <w:r>
        <w:rPr>
          <w:color w:val="231F20"/>
        </w:rPr>
        <w:t>1996;</w:t>
      </w:r>
      <w:r>
        <w:rPr>
          <w:color w:val="231F20"/>
          <w:spacing w:val="-7"/>
        </w:rPr>
        <w:t xml:space="preserve"> </w:t>
      </w:r>
      <w:r>
        <w:rPr>
          <w:color w:val="231F20"/>
        </w:rPr>
        <w:t>Riding</w:t>
      </w:r>
      <w:r>
        <w:rPr>
          <w:color w:val="231F20"/>
          <w:spacing w:val="-7"/>
        </w:rPr>
        <w:t xml:space="preserve"> </w:t>
      </w:r>
      <w:r>
        <w:rPr>
          <w:color w:val="231F20"/>
        </w:rPr>
        <w:t>&amp;</w:t>
      </w:r>
      <w:r>
        <w:rPr>
          <w:color w:val="231F20"/>
          <w:spacing w:val="-7"/>
        </w:rPr>
        <w:t xml:space="preserve"> </w:t>
      </w:r>
      <w:r>
        <w:rPr>
          <w:color w:val="231F20"/>
        </w:rPr>
        <w:t>Gefen,</w:t>
      </w:r>
      <w:r>
        <w:rPr>
          <w:color w:val="231F20"/>
          <w:spacing w:val="-7"/>
        </w:rPr>
        <w:t xml:space="preserve"> </w:t>
      </w:r>
      <w:r>
        <w:rPr>
          <w:color w:val="231F20"/>
        </w:rPr>
        <w:t>2004).</w:t>
      </w:r>
      <w:r>
        <w:rPr>
          <w:color w:val="231F20"/>
          <w:spacing w:val="-7"/>
        </w:rPr>
        <w:t xml:space="preserve"> </w:t>
      </w:r>
      <w:r>
        <w:rPr>
          <w:color w:val="231F20"/>
        </w:rPr>
        <w:t>The</w:t>
      </w:r>
      <w:r>
        <w:rPr>
          <w:color w:val="231F20"/>
          <w:spacing w:val="-7"/>
        </w:rPr>
        <w:t xml:space="preserve"> </w:t>
      </w:r>
      <w:r>
        <w:rPr>
          <w:color w:val="231F20"/>
        </w:rPr>
        <w:t>emergence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“kindness</w:t>
      </w:r>
      <w:r>
        <w:rPr>
          <w:color w:val="231F20"/>
          <w:spacing w:val="-7"/>
        </w:rPr>
        <w:t xml:space="preserve"> </w:t>
      </w:r>
      <w:r>
        <w:rPr>
          <w:color w:val="231F20"/>
        </w:rPr>
        <w:t>of</w:t>
      </w:r>
      <w:r>
        <w:rPr>
          <w:color w:val="231F20"/>
          <w:spacing w:val="-7"/>
        </w:rPr>
        <w:t xml:space="preserve"> </w:t>
      </w:r>
      <w:r>
        <w:rPr>
          <w:color w:val="231F20"/>
        </w:rPr>
        <w:t>strangers”</w:t>
      </w:r>
      <w:r>
        <w:rPr>
          <w:color w:val="231F20"/>
          <w:spacing w:val="-7"/>
        </w:rPr>
        <w:t xml:space="preserve"> </w:t>
      </w:r>
      <w:r>
        <w:rPr>
          <w:color w:val="231F20"/>
        </w:rPr>
        <w:t>phe</w:t>
      </w:r>
      <w:del w:id="1998" w:author="GMP" w:date="2023-03-27T11:25:00Z">
        <w:r w:rsidDel="00F8383D">
          <w:rPr>
            <w:color w:val="231F20"/>
          </w:rPr>
          <w:delText xml:space="preserve">- </w:delText>
        </w:r>
      </w:del>
      <w:r>
        <w:rPr>
          <w:color w:val="231F20"/>
        </w:rPr>
        <w:t>nomenon revolutionizes the way we think of word-of-mouth source credibility, source expertise, source likability, source similarity, and trustworthiness. As everyone suddenly has the chance to become an expert in the online environment (e.g., write a product review),</w:t>
      </w:r>
      <w:r>
        <w:rPr>
          <w:color w:val="231F20"/>
          <w:spacing w:val="35"/>
        </w:rPr>
        <w:t xml:space="preserve"> </w:t>
      </w:r>
      <w:r>
        <w:rPr>
          <w:color w:val="231F20"/>
        </w:rPr>
        <w:t>we</w:t>
      </w:r>
      <w:r>
        <w:rPr>
          <w:color w:val="231F20"/>
          <w:spacing w:val="35"/>
        </w:rPr>
        <w:t xml:space="preserve"> </w:t>
      </w:r>
      <w:r>
        <w:rPr>
          <w:color w:val="231F20"/>
        </w:rPr>
        <w:t>have</w:t>
      </w:r>
      <w:r>
        <w:rPr>
          <w:color w:val="231F20"/>
          <w:spacing w:val="35"/>
        </w:rPr>
        <w:t xml:space="preserve"> </w:t>
      </w:r>
      <w:r>
        <w:rPr>
          <w:color w:val="231F20"/>
        </w:rPr>
        <w:t>yet</w:t>
      </w:r>
      <w:r>
        <w:rPr>
          <w:color w:val="231F20"/>
          <w:spacing w:val="35"/>
        </w:rPr>
        <w:t xml:space="preserve"> </w:t>
      </w:r>
      <w:r>
        <w:rPr>
          <w:color w:val="231F20"/>
        </w:rPr>
        <w:t>to</w:t>
      </w:r>
      <w:r>
        <w:rPr>
          <w:color w:val="231F20"/>
          <w:spacing w:val="35"/>
        </w:rPr>
        <w:t xml:space="preserve"> </w:t>
      </w:r>
      <w:r>
        <w:rPr>
          <w:color w:val="231F20"/>
        </w:rPr>
        <w:t>fully</w:t>
      </w:r>
      <w:r>
        <w:rPr>
          <w:color w:val="231F20"/>
          <w:spacing w:val="35"/>
        </w:rPr>
        <w:t xml:space="preserve"> </w:t>
      </w:r>
      <w:r>
        <w:rPr>
          <w:color w:val="231F20"/>
        </w:rPr>
        <w:t>understand</w:t>
      </w:r>
      <w:r>
        <w:rPr>
          <w:color w:val="231F20"/>
          <w:spacing w:val="35"/>
        </w:rPr>
        <w:t xml:space="preserve"> </w:t>
      </w:r>
      <w:r>
        <w:rPr>
          <w:color w:val="231F20"/>
        </w:rPr>
        <w:t>clearly</w:t>
      </w:r>
      <w:r>
        <w:rPr>
          <w:color w:val="231F20"/>
          <w:spacing w:val="35"/>
        </w:rPr>
        <w:t xml:space="preserve"> </w:t>
      </w:r>
      <w:r>
        <w:rPr>
          <w:color w:val="231F20"/>
        </w:rPr>
        <w:t>how</w:t>
      </w:r>
      <w:r>
        <w:rPr>
          <w:color w:val="231F20"/>
          <w:spacing w:val="35"/>
        </w:rPr>
        <w:t xml:space="preserve"> </w:t>
      </w:r>
      <w:r>
        <w:rPr>
          <w:color w:val="231F20"/>
        </w:rPr>
        <w:t>consumer</w:t>
      </w:r>
      <w:r>
        <w:rPr>
          <w:color w:val="231F20"/>
          <w:spacing w:val="35"/>
        </w:rPr>
        <w:t xml:space="preserve"> </w:t>
      </w:r>
      <w:r>
        <w:rPr>
          <w:color w:val="231F20"/>
        </w:rPr>
        <w:t>behavior</w:t>
      </w:r>
      <w:r>
        <w:rPr>
          <w:color w:val="231F20"/>
          <w:spacing w:val="35"/>
        </w:rPr>
        <w:t xml:space="preserve"> </w:t>
      </w:r>
      <w:r>
        <w:rPr>
          <w:color w:val="231F20"/>
        </w:rPr>
        <w:t>will</w:t>
      </w:r>
      <w:r>
        <w:rPr>
          <w:color w:val="231F20"/>
          <w:spacing w:val="35"/>
        </w:rPr>
        <w:t xml:space="preserve"> </w:t>
      </w:r>
      <w:r>
        <w:rPr>
          <w:color w:val="231F20"/>
        </w:rPr>
        <w:t>change with Web 2.0 and beyond.</w:t>
      </w:r>
    </w:p>
    <w:p w14:paraId="4E466B16" w14:textId="77777777" w:rsidR="00186249" w:rsidRDefault="00186249">
      <w:pPr>
        <w:pStyle w:val="BodyText"/>
        <w:spacing w:before="8"/>
        <w:rPr>
          <w:sz w:val="22"/>
        </w:rPr>
      </w:pPr>
    </w:p>
    <w:p w14:paraId="7E870820" w14:textId="02D332CD" w:rsidR="00186249" w:rsidRDefault="00FD4FFF">
      <w:pPr>
        <w:pStyle w:val="BodyText"/>
        <w:spacing w:line="271" w:lineRule="auto"/>
        <w:ind w:left="137" w:right="954" w:hanging="1"/>
        <w:jc w:val="both"/>
      </w:pPr>
      <w:r>
        <w:rPr>
          <w:color w:val="231F20"/>
        </w:rPr>
        <w:t xml:space="preserve">Social media-created reference groups that consist of strangers instead of traditional social networks formed through face-to-face interactions are growing in what seems to be a worldwide phenomenon. The consumer world is no different. </w:t>
      </w:r>
      <w:del w:id="1999" w:author="GMP" w:date="2023-03-27T11:26:00Z">
        <w:r w:rsidDel="00F8383D">
          <w:rPr>
            <w:color w:val="231F20"/>
          </w:rPr>
          <w:delText>Be it</w:delText>
        </w:r>
      </w:del>
      <w:ins w:id="2000" w:author="GMP" w:date="2023-03-27T11:26:00Z">
        <w:r w:rsidR="00F8383D">
          <w:rPr>
            <w:color w:val="231F20"/>
          </w:rPr>
          <w:t>Whether</w:t>
        </w:r>
      </w:ins>
      <w:r>
        <w:rPr>
          <w:color w:val="231F20"/>
        </w:rPr>
        <w:t xml:space="preserve"> in the US or China, consumers widely use social media in their interactions with vendors </w:t>
      </w:r>
      <w:del w:id="2001" w:author="GMP" w:date="2023-03-27T11:27:00Z">
        <w:r w:rsidDel="00F8383D">
          <w:rPr>
            <w:color w:val="231F20"/>
          </w:rPr>
          <w:delText xml:space="preserve">whether </w:delText>
        </w:r>
      </w:del>
      <w:ins w:id="2002" w:author="GMP" w:date="2023-03-27T11:27:00Z">
        <w:r w:rsidR="00F8383D">
          <w:rPr>
            <w:color w:val="231F20"/>
          </w:rPr>
          <w:t xml:space="preserve">when </w:t>
        </w:r>
      </w:ins>
      <w:r>
        <w:rPr>
          <w:color w:val="231F20"/>
        </w:rPr>
        <w:t xml:space="preserve">purchasing </w:t>
      </w:r>
      <w:ins w:id="2003" w:author="GMP" w:date="2023-03-27T11:27:00Z">
        <w:r w:rsidR="00F8383D">
          <w:rPr>
            <w:color w:val="231F20"/>
          </w:rPr>
          <w:t xml:space="preserve">either </w:t>
        </w:r>
      </w:ins>
      <w:r>
        <w:rPr>
          <w:color w:val="231F20"/>
        </w:rPr>
        <w:t>online or ofﬂine. In addition to a website, many small-medium businesses today maintain an online social media presence, typically using Facebook, Instagram, and Twitter as regular platforms to engage with consumers.</w:t>
      </w:r>
    </w:p>
    <w:p w14:paraId="1D4FAB5D" w14:textId="77777777" w:rsidR="00186249" w:rsidRDefault="00186249">
      <w:pPr>
        <w:pStyle w:val="BodyText"/>
        <w:spacing w:before="8"/>
        <w:rPr>
          <w:sz w:val="22"/>
        </w:rPr>
      </w:pPr>
    </w:p>
    <w:p w14:paraId="146DCC74" w14:textId="58346312" w:rsidR="00186249" w:rsidRDefault="00FD4FFF">
      <w:pPr>
        <w:pStyle w:val="BodyText"/>
        <w:spacing w:line="271" w:lineRule="auto"/>
        <w:ind w:left="136" w:right="955"/>
        <w:jc w:val="both"/>
      </w:pPr>
      <w:r>
        <w:rPr>
          <w:color w:val="231F20"/>
        </w:rPr>
        <w:t>Web 2.0 technology has also facilitated the emergence of relationships that are exclu</w:t>
      </w:r>
      <w:del w:id="2004" w:author="GMP" w:date="2023-03-27T11:27:00Z">
        <w:r w:rsidDel="00F8383D">
          <w:rPr>
            <w:color w:val="231F20"/>
          </w:rPr>
          <w:delText xml:space="preserve">- </w:delText>
        </w:r>
      </w:del>
      <w:r>
        <w:rPr>
          <w:color w:val="231F20"/>
        </w:rPr>
        <w:t>sively online, resulting in interactions via subscribed written, image, and video content using YouTube, Instagram, and Twitter. These online relationships are extremely effec</w:t>
      </w:r>
      <w:del w:id="2005" w:author="GMP" w:date="2023-03-27T11:28:00Z">
        <w:r w:rsidDel="00F8383D">
          <w:rPr>
            <w:color w:val="231F20"/>
          </w:rPr>
          <w:delText xml:space="preserve">- </w:delText>
        </w:r>
      </w:del>
      <w:r>
        <w:rPr>
          <w:color w:val="231F20"/>
        </w:rPr>
        <w:t>tive forms of brand promotion through social referencing. Especially for younger gener</w:t>
      </w:r>
      <w:del w:id="2006" w:author="GMP" w:date="2023-03-27T11:28:00Z">
        <w:r w:rsidDel="00F8383D">
          <w:rPr>
            <w:color w:val="231F20"/>
          </w:rPr>
          <w:delText xml:space="preserve">- </w:delText>
        </w:r>
      </w:del>
      <w:r>
        <w:rPr>
          <w:color w:val="231F20"/>
        </w:rPr>
        <w:t xml:space="preserve">ations, marketing directly from brands or </w:t>
      </w:r>
      <w:del w:id="2007" w:author="GMP" w:date="2023-03-29T12:28:00Z">
        <w:r w:rsidDel="0065714D">
          <w:rPr>
            <w:color w:val="231F20"/>
          </w:rPr>
          <w:delText xml:space="preserve">from </w:delText>
        </w:r>
      </w:del>
      <w:r>
        <w:rPr>
          <w:color w:val="231F20"/>
        </w:rPr>
        <w:t>celebrity brand spokespeople is not</w:t>
      </w:r>
      <w:r>
        <w:rPr>
          <w:color w:val="231F20"/>
          <w:spacing w:val="80"/>
        </w:rPr>
        <w:t xml:space="preserve"> </w:t>
      </w:r>
      <w:r>
        <w:rPr>
          <w:color w:val="231F20"/>
        </w:rPr>
        <w:t>nearly as effective as brand advocacy from YouTubers, vloggers, and bloggers. “Inﬂu</w:t>
      </w:r>
      <w:del w:id="2008" w:author="GMP" w:date="2023-03-27T11:28:00Z">
        <w:r w:rsidDel="00F8383D">
          <w:rPr>
            <w:color w:val="231F20"/>
          </w:rPr>
          <w:delText xml:space="preserve">- </w:delText>
        </w:r>
      </w:del>
      <w:r>
        <w:rPr>
          <w:color w:val="231F20"/>
        </w:rPr>
        <w:t>encer marketing is the practice in which brands collaborate with social inﬂuencers</w:t>
      </w:r>
      <w:r>
        <w:rPr>
          <w:color w:val="231F20"/>
          <w:spacing w:val="40"/>
        </w:rPr>
        <w:t xml:space="preserve"> </w:t>
      </w:r>
      <w:r>
        <w:rPr>
          <w:color w:val="231F20"/>
        </w:rPr>
        <w:t xml:space="preserve">across social platforms such as YouTube and Instagram to promote their products through branded content. </w:t>
      </w:r>
      <w:commentRangeStart w:id="2009"/>
      <w:r>
        <w:rPr>
          <w:color w:val="231F20"/>
        </w:rPr>
        <w:t>A $240 m industry as measured by Technorati, and with 92 % of</w:t>
      </w:r>
      <w:r>
        <w:rPr>
          <w:color w:val="231F20"/>
          <w:spacing w:val="34"/>
        </w:rPr>
        <w:t xml:space="preserve"> </w:t>
      </w:r>
      <w:r>
        <w:rPr>
          <w:color w:val="231F20"/>
        </w:rPr>
        <w:t>people</w:t>
      </w:r>
      <w:r>
        <w:rPr>
          <w:color w:val="231F20"/>
          <w:spacing w:val="34"/>
        </w:rPr>
        <w:t xml:space="preserve"> </w:t>
      </w:r>
      <w:r>
        <w:rPr>
          <w:color w:val="231F20"/>
        </w:rPr>
        <w:t>trusting</w:t>
      </w:r>
      <w:r>
        <w:rPr>
          <w:color w:val="231F20"/>
          <w:spacing w:val="34"/>
        </w:rPr>
        <w:t xml:space="preserve"> </w:t>
      </w:r>
      <w:r>
        <w:rPr>
          <w:color w:val="231F20"/>
        </w:rPr>
        <w:t>recommendations</w:t>
      </w:r>
      <w:r>
        <w:rPr>
          <w:color w:val="231F20"/>
          <w:spacing w:val="34"/>
        </w:rPr>
        <w:t xml:space="preserve"> </w:t>
      </w:r>
      <w:r>
        <w:rPr>
          <w:color w:val="231F20"/>
        </w:rPr>
        <w:t>from</w:t>
      </w:r>
      <w:r>
        <w:rPr>
          <w:color w:val="231F20"/>
          <w:spacing w:val="34"/>
        </w:rPr>
        <w:t xml:space="preserve"> </w:t>
      </w:r>
      <w:r>
        <w:rPr>
          <w:color w:val="231F20"/>
        </w:rPr>
        <w:t>people</w:t>
      </w:r>
      <w:r>
        <w:rPr>
          <w:color w:val="231F20"/>
          <w:spacing w:val="34"/>
        </w:rPr>
        <w:t xml:space="preserve"> </w:t>
      </w:r>
      <w:r>
        <w:rPr>
          <w:color w:val="231F20"/>
        </w:rPr>
        <w:t>they</w:t>
      </w:r>
      <w:r>
        <w:rPr>
          <w:color w:val="231F20"/>
          <w:spacing w:val="34"/>
        </w:rPr>
        <w:t xml:space="preserve"> </w:t>
      </w:r>
      <w:r>
        <w:rPr>
          <w:color w:val="231F20"/>
        </w:rPr>
        <w:t>know,</w:t>
      </w:r>
      <w:r>
        <w:rPr>
          <w:color w:val="231F20"/>
          <w:spacing w:val="34"/>
        </w:rPr>
        <w:t xml:space="preserve"> </w:t>
      </w:r>
      <w:r>
        <w:rPr>
          <w:color w:val="231F20"/>
        </w:rPr>
        <w:t>it’s</w:t>
      </w:r>
      <w:r>
        <w:rPr>
          <w:color w:val="231F20"/>
          <w:spacing w:val="34"/>
        </w:rPr>
        <w:t xml:space="preserve"> </w:t>
      </w:r>
      <w:r>
        <w:rPr>
          <w:color w:val="231F20"/>
        </w:rPr>
        <w:t>no</w:t>
      </w:r>
      <w:r>
        <w:rPr>
          <w:color w:val="231F20"/>
          <w:spacing w:val="34"/>
        </w:rPr>
        <w:t xml:space="preserve"> </w:t>
      </w:r>
      <w:r>
        <w:rPr>
          <w:color w:val="231F20"/>
        </w:rPr>
        <w:t>wonder</w:t>
      </w:r>
      <w:r>
        <w:rPr>
          <w:color w:val="231F20"/>
          <w:spacing w:val="34"/>
        </w:rPr>
        <w:t xml:space="preserve"> </w:t>
      </w:r>
      <w:r>
        <w:rPr>
          <w:color w:val="231F20"/>
        </w:rPr>
        <w:t>that</w:t>
      </w:r>
      <w:r>
        <w:rPr>
          <w:color w:val="231F20"/>
          <w:spacing w:val="34"/>
        </w:rPr>
        <w:t xml:space="preserve"> </w:t>
      </w:r>
      <w:r>
        <w:rPr>
          <w:color w:val="231F20"/>
        </w:rPr>
        <w:t>it</w:t>
      </w:r>
      <w:r>
        <w:rPr>
          <w:color w:val="231F20"/>
          <w:spacing w:val="34"/>
        </w:rPr>
        <w:t xml:space="preserve"> </w:t>
      </w:r>
      <w:r>
        <w:rPr>
          <w:color w:val="231F20"/>
        </w:rPr>
        <w:t>is one of the fastest growing marketing medium in the past ﬁve years.</w:t>
      </w:r>
      <w:commentRangeEnd w:id="2009"/>
      <w:r w:rsidR="002005AF">
        <w:rPr>
          <w:rStyle w:val="CommentReference"/>
        </w:rPr>
        <w:commentReference w:id="2009"/>
      </w:r>
      <w:r>
        <w:rPr>
          <w:color w:val="231F20"/>
        </w:rPr>
        <w:t xml:space="preserve">” (The Guardian, </w:t>
      </w:r>
      <w:r>
        <w:rPr>
          <w:color w:val="231F20"/>
          <w:spacing w:val="-2"/>
        </w:rPr>
        <w:t>2015)</w:t>
      </w:r>
    </w:p>
    <w:p w14:paraId="5349446C"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19"/>
            <w:col w:w="8923"/>
          </w:cols>
        </w:sectPr>
      </w:pPr>
    </w:p>
    <w:p w14:paraId="3CD2CB9C" w14:textId="77777777" w:rsidR="00186249" w:rsidRDefault="00186249">
      <w:pPr>
        <w:pStyle w:val="BodyText"/>
      </w:pPr>
    </w:p>
    <w:p w14:paraId="7DD9FA7B" w14:textId="77777777" w:rsidR="00186249" w:rsidRDefault="00186249">
      <w:pPr>
        <w:pStyle w:val="BodyText"/>
        <w:spacing w:before="5"/>
      </w:pPr>
    </w:p>
    <w:p w14:paraId="647F8C62" w14:textId="77777777" w:rsidR="00186249" w:rsidRDefault="00186249">
      <w:pPr>
        <w:pStyle w:val="BodyText"/>
      </w:pPr>
    </w:p>
    <w:p w14:paraId="0C3965AB" w14:textId="77777777" w:rsidR="00186249" w:rsidRDefault="00186249">
      <w:pPr>
        <w:pStyle w:val="BodyText"/>
      </w:pPr>
    </w:p>
    <w:p w14:paraId="10FE1156" w14:textId="77777777" w:rsidR="00186249" w:rsidRDefault="00186249">
      <w:pPr>
        <w:pStyle w:val="BodyText"/>
      </w:pPr>
    </w:p>
    <w:p w14:paraId="7DEBDD44" w14:textId="77777777" w:rsidR="00186249" w:rsidRDefault="00186249">
      <w:pPr>
        <w:pStyle w:val="BodyText"/>
      </w:pPr>
    </w:p>
    <w:p w14:paraId="5C946F6A" w14:textId="77777777" w:rsidR="00186249" w:rsidRDefault="00186249">
      <w:pPr>
        <w:pStyle w:val="BodyText"/>
        <w:spacing w:before="7"/>
        <w:rPr>
          <w:sz w:val="23"/>
        </w:rPr>
      </w:pPr>
    </w:p>
    <w:p w14:paraId="45831D22" w14:textId="77777777" w:rsidR="00186249" w:rsidRDefault="00186249">
      <w:pPr>
        <w:rPr>
          <w:sz w:val="23"/>
        </w:rPr>
        <w:sectPr w:rsidR="00186249">
          <w:pgSz w:w="11910" w:h="16840"/>
          <w:pgMar w:top="960" w:right="460" w:bottom="280" w:left="460" w:header="0" w:footer="0" w:gutter="0"/>
          <w:cols w:space="720"/>
        </w:sectPr>
      </w:pPr>
    </w:p>
    <w:p w14:paraId="52018335" w14:textId="7CA67496" w:rsidR="00186249" w:rsidRDefault="00FD4FFF">
      <w:pPr>
        <w:pStyle w:val="BodyText"/>
        <w:spacing w:before="100" w:line="271" w:lineRule="auto"/>
        <w:ind w:left="957"/>
        <w:jc w:val="both"/>
      </w:pPr>
      <w:r>
        <w:rPr>
          <w:color w:val="231F20"/>
        </w:rPr>
        <w:t>The intersection of social media and Hofstede’s cultural dimensions is interesting to consider as it relates to consumer behavior. Do consumers in individualist countries</w:t>
      </w:r>
      <w:r>
        <w:rPr>
          <w:color w:val="231F20"/>
          <w:spacing w:val="80"/>
        </w:rPr>
        <w:t xml:space="preserve"> </w:t>
      </w:r>
      <w:r>
        <w:rPr>
          <w:color w:val="231F20"/>
        </w:rPr>
        <w:t>tend to rely more on Facebook and other social media sites as part of their purchase decision-making process? Or do consumers in collectivist countries rely more on social media given their strong group</w:t>
      </w:r>
      <w:del w:id="2010" w:author="GMP" w:date="2023-03-27T11:39:00Z">
        <w:r w:rsidDel="002005AF">
          <w:rPr>
            <w:color w:val="231F20"/>
          </w:rPr>
          <w:delText xml:space="preserve"> </w:delText>
        </w:r>
      </w:del>
      <w:ins w:id="2011" w:author="GMP" w:date="2023-03-27T11:39:00Z">
        <w:r w:rsidR="002005AF">
          <w:rPr>
            <w:color w:val="231F20"/>
          </w:rPr>
          <w:t>-</w:t>
        </w:r>
      </w:ins>
      <w:r>
        <w:rPr>
          <w:color w:val="231F20"/>
        </w:rPr>
        <w:t>oriented culture? Does the use of social media have an impact on the cultural dimension of power distance? Are high power distance countries more likely to use celebrities on social media to sell their brands than low power dis</w:t>
      </w:r>
      <w:del w:id="2012" w:author="GMP" w:date="2023-03-27T11:39:00Z">
        <w:r w:rsidDel="002005AF">
          <w:rPr>
            <w:color w:val="231F20"/>
          </w:rPr>
          <w:delText xml:space="preserve">- </w:delText>
        </w:r>
      </w:del>
      <w:r>
        <w:rPr>
          <w:color w:val="231F20"/>
        </w:rPr>
        <w:t>tance countries? And what about online communities</w:t>
      </w:r>
      <w:del w:id="2013" w:author="GMP" w:date="2023-03-27T11:43:00Z">
        <w:r w:rsidDel="002005AF">
          <w:rPr>
            <w:color w:val="231F20"/>
          </w:rPr>
          <w:delText xml:space="preserve">, </w:delText>
        </w:r>
      </w:del>
      <w:ins w:id="2014" w:author="GMP" w:date="2023-03-27T11:43:00Z">
        <w:r w:rsidR="002005AF">
          <w:rPr>
            <w:color w:val="231F20"/>
          </w:rPr>
          <w:t xml:space="preserve">? These are </w:t>
        </w:r>
      </w:ins>
      <w:r>
        <w:rPr>
          <w:color w:val="231F20"/>
        </w:rPr>
        <w:t>communities that interact over time</w:t>
      </w:r>
      <w:r>
        <w:rPr>
          <w:color w:val="231F20"/>
          <w:spacing w:val="25"/>
        </w:rPr>
        <w:t xml:space="preserve"> </w:t>
      </w:r>
      <w:del w:id="2015" w:author="GMP" w:date="2023-03-27T11:42:00Z">
        <w:r w:rsidDel="002005AF">
          <w:rPr>
            <w:color w:val="231F20"/>
          </w:rPr>
          <w:delText>around</w:delText>
        </w:r>
        <w:r w:rsidDel="002005AF">
          <w:rPr>
            <w:color w:val="231F20"/>
            <w:spacing w:val="25"/>
          </w:rPr>
          <w:delText xml:space="preserve"> </w:delText>
        </w:r>
      </w:del>
      <w:ins w:id="2016" w:author="GMP" w:date="2023-03-27T11:42:00Z">
        <w:r w:rsidR="002005AF">
          <w:rPr>
            <w:color w:val="231F20"/>
          </w:rPr>
          <w:t>about</w:t>
        </w:r>
        <w:r w:rsidR="002005AF">
          <w:rPr>
            <w:color w:val="231F20"/>
            <w:spacing w:val="25"/>
          </w:rPr>
          <w:t xml:space="preserve"> </w:t>
        </w:r>
      </w:ins>
      <w:r>
        <w:rPr>
          <w:color w:val="231F20"/>
        </w:rPr>
        <w:t>topics</w:t>
      </w:r>
      <w:r>
        <w:rPr>
          <w:color w:val="231F20"/>
          <w:spacing w:val="25"/>
        </w:rPr>
        <w:t xml:space="preserve"> </w:t>
      </w:r>
      <w:r>
        <w:rPr>
          <w:color w:val="231F20"/>
        </w:rPr>
        <w:t>of</w:t>
      </w:r>
      <w:r>
        <w:rPr>
          <w:color w:val="231F20"/>
          <w:spacing w:val="25"/>
        </w:rPr>
        <w:t xml:space="preserve"> </w:t>
      </w:r>
      <w:r>
        <w:rPr>
          <w:color w:val="231F20"/>
        </w:rPr>
        <w:t>interest</w:t>
      </w:r>
      <w:r>
        <w:rPr>
          <w:color w:val="231F20"/>
          <w:spacing w:val="25"/>
        </w:rPr>
        <w:t xml:space="preserve"> </w:t>
      </w:r>
      <w:r>
        <w:rPr>
          <w:color w:val="231F20"/>
        </w:rPr>
        <w:t>on</w:t>
      </w:r>
      <w:r>
        <w:rPr>
          <w:color w:val="231F20"/>
          <w:spacing w:val="25"/>
        </w:rPr>
        <w:t xml:space="preserve"> </w:t>
      </w:r>
      <w:r>
        <w:rPr>
          <w:color w:val="231F20"/>
        </w:rPr>
        <w:t>the</w:t>
      </w:r>
      <w:r>
        <w:rPr>
          <w:color w:val="231F20"/>
          <w:spacing w:val="25"/>
        </w:rPr>
        <w:t xml:space="preserve"> </w:t>
      </w:r>
      <w:r>
        <w:rPr>
          <w:color w:val="231F20"/>
        </w:rPr>
        <w:t>Internet,</w:t>
      </w:r>
      <w:r>
        <w:rPr>
          <w:color w:val="231F20"/>
          <w:spacing w:val="25"/>
        </w:rPr>
        <w:t xml:space="preserve"> </w:t>
      </w:r>
      <w:r>
        <w:rPr>
          <w:color w:val="231F20"/>
        </w:rPr>
        <w:t>supported</w:t>
      </w:r>
      <w:r>
        <w:rPr>
          <w:color w:val="231F20"/>
          <w:spacing w:val="25"/>
        </w:rPr>
        <w:t xml:space="preserve"> </w:t>
      </w:r>
      <w:r>
        <w:rPr>
          <w:color w:val="231F20"/>
        </w:rPr>
        <w:t>by</w:t>
      </w:r>
      <w:r>
        <w:rPr>
          <w:color w:val="231F20"/>
          <w:spacing w:val="25"/>
        </w:rPr>
        <w:t xml:space="preserve"> </w:t>
      </w:r>
      <w:r>
        <w:rPr>
          <w:color w:val="231F20"/>
        </w:rPr>
        <w:t>a</w:t>
      </w:r>
      <w:r>
        <w:rPr>
          <w:color w:val="231F20"/>
          <w:spacing w:val="25"/>
        </w:rPr>
        <w:t xml:space="preserve"> </w:t>
      </w:r>
      <w:r>
        <w:rPr>
          <w:color w:val="231F20"/>
        </w:rPr>
        <w:t>social</w:t>
      </w:r>
      <w:r>
        <w:rPr>
          <w:color w:val="231F20"/>
          <w:spacing w:val="25"/>
        </w:rPr>
        <w:t xml:space="preserve"> </w:t>
      </w:r>
      <w:r>
        <w:rPr>
          <w:color w:val="231F20"/>
        </w:rPr>
        <w:t>media</w:t>
      </w:r>
      <w:r>
        <w:rPr>
          <w:color w:val="231F20"/>
          <w:spacing w:val="25"/>
        </w:rPr>
        <w:t xml:space="preserve"> </w:t>
      </w:r>
      <w:r>
        <w:rPr>
          <w:color w:val="231F20"/>
        </w:rPr>
        <w:t xml:space="preserve">presence. Do these communities function </w:t>
      </w:r>
      <w:commentRangeStart w:id="2017"/>
      <w:r>
        <w:rPr>
          <w:color w:val="231F20"/>
        </w:rPr>
        <w:t xml:space="preserve">better </w:t>
      </w:r>
      <w:commentRangeEnd w:id="2017"/>
      <w:r w:rsidR="004E6EF5">
        <w:rPr>
          <w:rStyle w:val="CommentReference"/>
        </w:rPr>
        <w:commentReference w:id="2017"/>
      </w:r>
      <w:r>
        <w:rPr>
          <w:color w:val="231F20"/>
        </w:rPr>
        <w:t>under certain cultural dimensions in terms of inﬂuencing consumer behavior?</w:t>
      </w:r>
    </w:p>
    <w:p w14:paraId="1F136AA3" w14:textId="77777777" w:rsidR="00186249" w:rsidRDefault="00186249">
      <w:pPr>
        <w:pStyle w:val="BodyText"/>
        <w:spacing w:before="8"/>
        <w:rPr>
          <w:sz w:val="22"/>
        </w:rPr>
      </w:pPr>
    </w:p>
    <w:p w14:paraId="46EEB5A6" w14:textId="0B9A645C" w:rsidR="00186249" w:rsidRDefault="00FD4FFF">
      <w:pPr>
        <w:pStyle w:val="BodyText"/>
        <w:spacing w:line="271" w:lineRule="auto"/>
        <w:ind w:left="957"/>
        <w:jc w:val="both"/>
      </w:pPr>
      <w:r>
        <w:rPr>
          <w:color w:val="231F20"/>
        </w:rPr>
        <w:t>While this is still a developing area of research, we know that</w:t>
      </w:r>
      <w:ins w:id="2018" w:author="GMP" w:date="2023-03-27T11:46:00Z">
        <w:r w:rsidR="004E6EF5">
          <w:rPr>
            <w:color w:val="231F20"/>
          </w:rPr>
          <w:t>,</w:t>
        </w:r>
      </w:ins>
      <w:r>
        <w:rPr>
          <w:color w:val="231F20"/>
        </w:rPr>
        <w:t xml:space="preserve"> worldwide, consumers expect the social media posts of vendors to be transparent and genuine. Fake blogs or ﬂogs are not well-received. US bloggers who work for ﬁrms (i.e., sponsored content) have a legal obligation to </w:t>
      </w:r>
      <w:del w:id="2019" w:author="GMP" w:date="2023-03-29T12:30:00Z">
        <w:r w:rsidDel="0065714D">
          <w:rPr>
            <w:color w:val="231F20"/>
          </w:rPr>
          <w:delText xml:space="preserve">clearly </w:delText>
        </w:r>
      </w:del>
      <w:r>
        <w:rPr>
          <w:color w:val="231F20"/>
        </w:rPr>
        <w:t>disclose their afﬁliations according to the Federal</w:t>
      </w:r>
      <w:r>
        <w:rPr>
          <w:color w:val="231F20"/>
          <w:spacing w:val="80"/>
        </w:rPr>
        <w:t xml:space="preserve"> </w:t>
      </w:r>
      <w:r>
        <w:rPr>
          <w:color w:val="231F20"/>
        </w:rPr>
        <w:t>Trade Commission (FTC). We also expect that vendors from around the world who par</w:t>
      </w:r>
      <w:del w:id="2020" w:author="GMP" w:date="2023-03-27T11:46:00Z">
        <w:r w:rsidDel="004E6EF5">
          <w:rPr>
            <w:color w:val="231F20"/>
          </w:rPr>
          <w:delText xml:space="preserve">- </w:delText>
        </w:r>
      </w:del>
      <w:r>
        <w:rPr>
          <w:color w:val="231F20"/>
        </w:rPr>
        <w:t>ticipate in social media need to become a genuine part of the community and not just</w:t>
      </w:r>
      <w:r>
        <w:rPr>
          <w:color w:val="231F20"/>
          <w:spacing w:val="40"/>
        </w:rPr>
        <w:t xml:space="preserve"> </w:t>
      </w:r>
      <w:r>
        <w:rPr>
          <w:color w:val="231F20"/>
        </w:rPr>
        <w:t>act as mere vendors. Although marketing managers initially viewed social media as a mere marketing tool, they soon discovered that consumers expect them to be involved</w:t>
      </w:r>
      <w:r>
        <w:rPr>
          <w:color w:val="231F20"/>
          <w:spacing w:val="40"/>
        </w:rPr>
        <w:t xml:space="preserve"> </w:t>
      </w:r>
      <w:r>
        <w:rPr>
          <w:color w:val="231F20"/>
        </w:rPr>
        <w:t>in the community to help solve consumers’ problems. About two-thirds of US consum</w:t>
      </w:r>
      <w:del w:id="2021" w:author="GMP" w:date="2023-03-27T11:47:00Z">
        <w:r w:rsidDel="004E6EF5">
          <w:rPr>
            <w:color w:val="231F20"/>
          </w:rPr>
          <w:delText xml:space="preserve">- </w:delText>
        </w:r>
      </w:del>
      <w:r>
        <w:rPr>
          <w:color w:val="231F20"/>
        </w:rPr>
        <w:t>ers believe that companies should ramp up their social media usage to identify serv- ice/support issues and contact consumers to resolve them (</w:t>
      </w:r>
      <w:proofErr w:type="spellStart"/>
      <w:r>
        <w:rPr>
          <w:color w:val="231F20"/>
        </w:rPr>
        <w:t>Mothersbaugh</w:t>
      </w:r>
      <w:proofErr w:type="spellEnd"/>
      <w:r>
        <w:rPr>
          <w:color w:val="231F20"/>
        </w:rPr>
        <w:t xml:space="preserve"> &amp; Hawkins, 2016, p. 224).</w:t>
      </w:r>
    </w:p>
    <w:p w14:paraId="4EBB7141" w14:textId="77777777" w:rsidR="00186249" w:rsidRDefault="00186249">
      <w:pPr>
        <w:pStyle w:val="BodyText"/>
        <w:spacing w:before="9"/>
        <w:rPr>
          <w:sz w:val="22"/>
        </w:rPr>
      </w:pPr>
    </w:p>
    <w:p w14:paraId="07F49D30" w14:textId="77777777" w:rsidR="00186249" w:rsidRDefault="00FD4FFF">
      <w:pPr>
        <w:pStyle w:val="BodyText"/>
        <w:spacing w:line="271" w:lineRule="auto"/>
        <w:ind w:left="957" w:hanging="1"/>
        <w:jc w:val="both"/>
      </w:pPr>
      <w:r>
        <w:rPr>
          <w:color w:val="231F20"/>
        </w:rPr>
        <w:t>The following preferences were identiﬁed by a recent study regarding consumers’ social media interactions with ﬁrms (Cone Communications, 2010). Consumers were asked to specify the type of interaction with companies via social media that they preferred.</w:t>
      </w:r>
    </w:p>
    <w:p w14:paraId="4E3EF45B" w14:textId="77777777" w:rsidR="00186249" w:rsidRDefault="00186249">
      <w:pPr>
        <w:pStyle w:val="BodyText"/>
        <w:spacing w:before="7"/>
        <w:rPr>
          <w:sz w:val="22"/>
        </w:rPr>
      </w:pPr>
    </w:p>
    <w:p w14:paraId="6031308E" w14:textId="77777777" w:rsidR="00186249" w:rsidRDefault="00FD4FFF">
      <w:pPr>
        <w:pStyle w:val="ListParagraph"/>
        <w:numPr>
          <w:ilvl w:val="0"/>
          <w:numId w:val="6"/>
        </w:numPr>
        <w:tabs>
          <w:tab w:val="left" w:pos="1237"/>
          <w:tab w:val="left" w:pos="1238"/>
        </w:tabs>
        <w:ind w:hanging="281"/>
        <w:rPr>
          <w:sz w:val="20"/>
        </w:rPr>
      </w:pPr>
      <w:r>
        <w:rPr>
          <w:color w:val="231F20"/>
          <w:sz w:val="20"/>
        </w:rPr>
        <w:t>Providing</w:t>
      </w:r>
      <w:r>
        <w:rPr>
          <w:color w:val="231F20"/>
          <w:spacing w:val="-7"/>
          <w:sz w:val="20"/>
        </w:rPr>
        <w:t xml:space="preserve"> </w:t>
      </w:r>
      <w:r>
        <w:rPr>
          <w:color w:val="231F20"/>
          <w:sz w:val="20"/>
        </w:rPr>
        <w:t>incentives</w:t>
      </w:r>
      <w:r>
        <w:rPr>
          <w:color w:val="231F20"/>
          <w:spacing w:val="-6"/>
          <w:sz w:val="20"/>
        </w:rPr>
        <w:t xml:space="preserve"> </w:t>
      </w:r>
      <w:r>
        <w:rPr>
          <w:color w:val="231F20"/>
          <w:sz w:val="20"/>
        </w:rPr>
        <w:t>such</w:t>
      </w:r>
      <w:r>
        <w:rPr>
          <w:color w:val="231F20"/>
          <w:spacing w:val="-6"/>
          <w:sz w:val="20"/>
        </w:rPr>
        <w:t xml:space="preserve"> </w:t>
      </w:r>
      <w:r>
        <w:rPr>
          <w:color w:val="231F20"/>
          <w:sz w:val="20"/>
        </w:rPr>
        <w:t>as</w:t>
      </w:r>
      <w:r>
        <w:rPr>
          <w:color w:val="231F20"/>
          <w:spacing w:val="-6"/>
          <w:sz w:val="20"/>
        </w:rPr>
        <w:t xml:space="preserve"> </w:t>
      </w:r>
      <w:r>
        <w:rPr>
          <w:color w:val="231F20"/>
          <w:sz w:val="20"/>
        </w:rPr>
        <w:t>free</w:t>
      </w:r>
      <w:r>
        <w:rPr>
          <w:color w:val="231F20"/>
          <w:spacing w:val="-6"/>
          <w:sz w:val="20"/>
        </w:rPr>
        <w:t xml:space="preserve"> </w:t>
      </w:r>
      <w:r>
        <w:rPr>
          <w:color w:val="231F20"/>
          <w:sz w:val="20"/>
        </w:rPr>
        <w:t>products</w:t>
      </w:r>
      <w:r>
        <w:rPr>
          <w:color w:val="231F20"/>
          <w:spacing w:val="-7"/>
          <w:sz w:val="20"/>
        </w:rPr>
        <w:t xml:space="preserve"> </w:t>
      </w:r>
      <w:r>
        <w:rPr>
          <w:color w:val="231F20"/>
          <w:sz w:val="20"/>
        </w:rPr>
        <w:t>and</w:t>
      </w:r>
      <w:r>
        <w:rPr>
          <w:color w:val="231F20"/>
          <w:spacing w:val="-6"/>
          <w:sz w:val="20"/>
        </w:rPr>
        <w:t xml:space="preserve"> </w:t>
      </w:r>
      <w:r>
        <w:rPr>
          <w:color w:val="231F20"/>
          <w:sz w:val="20"/>
        </w:rPr>
        <w:t>coupons</w:t>
      </w:r>
      <w:r>
        <w:rPr>
          <w:color w:val="231F20"/>
          <w:spacing w:val="-6"/>
          <w:sz w:val="20"/>
        </w:rPr>
        <w:t xml:space="preserve"> </w:t>
      </w:r>
      <w:r>
        <w:rPr>
          <w:color w:val="231F20"/>
          <w:sz w:val="20"/>
        </w:rPr>
        <w:t>=</w:t>
      </w:r>
      <w:r>
        <w:rPr>
          <w:color w:val="231F20"/>
          <w:spacing w:val="-6"/>
          <w:sz w:val="20"/>
        </w:rPr>
        <w:t xml:space="preserve"> </w:t>
      </w:r>
      <w:r>
        <w:rPr>
          <w:color w:val="231F20"/>
          <w:sz w:val="20"/>
        </w:rPr>
        <w:t>77</w:t>
      </w:r>
      <w:r>
        <w:rPr>
          <w:color w:val="231F20"/>
          <w:spacing w:val="-6"/>
          <w:sz w:val="20"/>
        </w:rPr>
        <w:t xml:space="preserve"> </w:t>
      </w:r>
      <w:r>
        <w:rPr>
          <w:color w:val="231F20"/>
          <w:spacing w:val="-10"/>
          <w:sz w:val="20"/>
        </w:rPr>
        <w:t>%</w:t>
      </w:r>
    </w:p>
    <w:p w14:paraId="5A20AE32" w14:textId="77777777" w:rsidR="00186249" w:rsidRDefault="00FD4FFF">
      <w:pPr>
        <w:pStyle w:val="ListParagraph"/>
        <w:numPr>
          <w:ilvl w:val="0"/>
          <w:numId w:val="6"/>
        </w:numPr>
        <w:tabs>
          <w:tab w:val="left" w:pos="1237"/>
          <w:tab w:val="left" w:pos="1238"/>
        </w:tabs>
        <w:spacing w:before="30"/>
        <w:ind w:hanging="281"/>
        <w:rPr>
          <w:sz w:val="20"/>
        </w:rPr>
      </w:pPr>
      <w:r>
        <w:rPr>
          <w:color w:val="231F20"/>
          <w:sz w:val="20"/>
        </w:rPr>
        <w:t>Providing</w:t>
      </w:r>
      <w:r>
        <w:rPr>
          <w:color w:val="231F20"/>
          <w:spacing w:val="8"/>
          <w:sz w:val="20"/>
        </w:rPr>
        <w:t xml:space="preserve"> </w:t>
      </w:r>
      <w:r>
        <w:rPr>
          <w:color w:val="231F20"/>
          <w:sz w:val="20"/>
        </w:rPr>
        <w:t>information</w:t>
      </w:r>
      <w:r>
        <w:rPr>
          <w:color w:val="231F20"/>
          <w:spacing w:val="9"/>
          <w:sz w:val="20"/>
        </w:rPr>
        <w:t xml:space="preserve"> </w:t>
      </w:r>
      <w:r>
        <w:rPr>
          <w:color w:val="231F20"/>
          <w:sz w:val="20"/>
        </w:rPr>
        <w:t>or</w:t>
      </w:r>
      <w:r>
        <w:rPr>
          <w:color w:val="231F20"/>
          <w:spacing w:val="9"/>
          <w:sz w:val="20"/>
        </w:rPr>
        <w:t xml:space="preserve"> </w:t>
      </w:r>
      <w:r>
        <w:rPr>
          <w:color w:val="231F20"/>
          <w:sz w:val="20"/>
        </w:rPr>
        <w:t>solutions</w:t>
      </w:r>
      <w:r>
        <w:rPr>
          <w:color w:val="231F20"/>
          <w:spacing w:val="9"/>
          <w:sz w:val="20"/>
        </w:rPr>
        <w:t xml:space="preserve"> </w:t>
      </w:r>
      <w:r>
        <w:rPr>
          <w:color w:val="231F20"/>
          <w:sz w:val="20"/>
        </w:rPr>
        <w:t>to</w:t>
      </w:r>
      <w:r>
        <w:rPr>
          <w:color w:val="231F20"/>
          <w:spacing w:val="9"/>
          <w:sz w:val="20"/>
        </w:rPr>
        <w:t xml:space="preserve"> </w:t>
      </w:r>
      <w:r>
        <w:rPr>
          <w:color w:val="231F20"/>
          <w:sz w:val="20"/>
        </w:rPr>
        <w:t>my</w:t>
      </w:r>
      <w:r>
        <w:rPr>
          <w:color w:val="231F20"/>
          <w:spacing w:val="9"/>
          <w:sz w:val="20"/>
        </w:rPr>
        <w:t xml:space="preserve"> </w:t>
      </w:r>
      <w:r>
        <w:rPr>
          <w:color w:val="231F20"/>
          <w:sz w:val="20"/>
        </w:rPr>
        <w:t>problems</w:t>
      </w:r>
      <w:r>
        <w:rPr>
          <w:color w:val="231F20"/>
          <w:spacing w:val="9"/>
          <w:sz w:val="20"/>
        </w:rPr>
        <w:t xml:space="preserve"> </w:t>
      </w:r>
      <w:r>
        <w:rPr>
          <w:color w:val="231F20"/>
          <w:sz w:val="20"/>
        </w:rPr>
        <w:t>=</w:t>
      </w:r>
      <w:r>
        <w:rPr>
          <w:color w:val="231F20"/>
          <w:spacing w:val="9"/>
          <w:sz w:val="20"/>
        </w:rPr>
        <w:t xml:space="preserve"> </w:t>
      </w:r>
      <w:r>
        <w:rPr>
          <w:color w:val="231F20"/>
          <w:sz w:val="20"/>
        </w:rPr>
        <w:t>46</w:t>
      </w:r>
      <w:r>
        <w:rPr>
          <w:color w:val="231F20"/>
          <w:spacing w:val="9"/>
          <w:sz w:val="20"/>
        </w:rPr>
        <w:t xml:space="preserve"> </w:t>
      </w:r>
      <w:r>
        <w:rPr>
          <w:color w:val="231F20"/>
          <w:spacing w:val="-10"/>
          <w:sz w:val="20"/>
        </w:rPr>
        <w:t>%</w:t>
      </w:r>
    </w:p>
    <w:p w14:paraId="32C7A29C" w14:textId="77777777" w:rsidR="00186249" w:rsidRDefault="00FD4FFF">
      <w:pPr>
        <w:pStyle w:val="ListParagraph"/>
        <w:numPr>
          <w:ilvl w:val="0"/>
          <w:numId w:val="6"/>
        </w:numPr>
        <w:tabs>
          <w:tab w:val="left" w:pos="1237"/>
          <w:tab w:val="left" w:pos="1238"/>
        </w:tabs>
        <w:spacing w:before="30"/>
        <w:ind w:hanging="281"/>
        <w:rPr>
          <w:sz w:val="20"/>
        </w:rPr>
      </w:pPr>
      <w:r>
        <w:rPr>
          <w:color w:val="231F20"/>
          <w:sz w:val="20"/>
        </w:rPr>
        <w:t>Asking</w:t>
      </w:r>
      <w:r>
        <w:rPr>
          <w:color w:val="231F20"/>
          <w:spacing w:val="-7"/>
          <w:sz w:val="20"/>
        </w:rPr>
        <w:t xml:space="preserve"> </w:t>
      </w:r>
      <w:r>
        <w:rPr>
          <w:color w:val="231F20"/>
          <w:sz w:val="20"/>
        </w:rPr>
        <w:t>for</w:t>
      </w:r>
      <w:r>
        <w:rPr>
          <w:color w:val="231F20"/>
          <w:spacing w:val="-7"/>
          <w:sz w:val="20"/>
        </w:rPr>
        <w:t xml:space="preserve"> </w:t>
      </w:r>
      <w:r>
        <w:rPr>
          <w:color w:val="231F20"/>
          <w:sz w:val="20"/>
        </w:rPr>
        <w:t>my</w:t>
      </w:r>
      <w:r>
        <w:rPr>
          <w:color w:val="231F20"/>
          <w:spacing w:val="-7"/>
          <w:sz w:val="20"/>
        </w:rPr>
        <w:t xml:space="preserve"> </w:t>
      </w:r>
      <w:r>
        <w:rPr>
          <w:color w:val="231F20"/>
          <w:sz w:val="20"/>
        </w:rPr>
        <w:t>feedback</w:t>
      </w:r>
      <w:r>
        <w:rPr>
          <w:color w:val="231F20"/>
          <w:spacing w:val="-7"/>
          <w:sz w:val="20"/>
        </w:rPr>
        <w:t xml:space="preserve"> </w:t>
      </w:r>
      <w:r>
        <w:rPr>
          <w:color w:val="231F20"/>
          <w:sz w:val="20"/>
        </w:rPr>
        <w:t>on</w:t>
      </w:r>
      <w:r>
        <w:rPr>
          <w:color w:val="231F20"/>
          <w:spacing w:val="-7"/>
          <w:sz w:val="20"/>
        </w:rPr>
        <w:t xml:space="preserve"> </w:t>
      </w:r>
      <w:r>
        <w:rPr>
          <w:color w:val="231F20"/>
          <w:sz w:val="20"/>
        </w:rPr>
        <w:t>products</w:t>
      </w:r>
      <w:r>
        <w:rPr>
          <w:color w:val="231F20"/>
          <w:spacing w:val="-7"/>
          <w:sz w:val="20"/>
        </w:rPr>
        <w:t xml:space="preserve"> </w:t>
      </w:r>
      <w:r>
        <w:rPr>
          <w:color w:val="231F20"/>
          <w:sz w:val="20"/>
        </w:rPr>
        <w:t>and</w:t>
      </w:r>
      <w:r>
        <w:rPr>
          <w:color w:val="231F20"/>
          <w:spacing w:val="-7"/>
          <w:sz w:val="20"/>
        </w:rPr>
        <w:t xml:space="preserve"> </w:t>
      </w:r>
      <w:r>
        <w:rPr>
          <w:color w:val="231F20"/>
          <w:sz w:val="20"/>
        </w:rPr>
        <w:t>services</w:t>
      </w:r>
      <w:r>
        <w:rPr>
          <w:color w:val="231F20"/>
          <w:spacing w:val="-7"/>
          <w:sz w:val="20"/>
        </w:rPr>
        <w:t xml:space="preserve"> </w:t>
      </w:r>
      <w:r>
        <w:rPr>
          <w:color w:val="231F20"/>
          <w:sz w:val="20"/>
        </w:rPr>
        <w:t>=</w:t>
      </w:r>
      <w:r>
        <w:rPr>
          <w:color w:val="231F20"/>
          <w:spacing w:val="-7"/>
          <w:sz w:val="20"/>
        </w:rPr>
        <w:t xml:space="preserve"> </w:t>
      </w:r>
      <w:r>
        <w:rPr>
          <w:color w:val="231F20"/>
          <w:sz w:val="20"/>
        </w:rPr>
        <w:t>39</w:t>
      </w:r>
      <w:r>
        <w:rPr>
          <w:color w:val="231F20"/>
          <w:spacing w:val="-7"/>
          <w:sz w:val="20"/>
        </w:rPr>
        <w:t xml:space="preserve"> </w:t>
      </w:r>
      <w:r>
        <w:rPr>
          <w:color w:val="231F20"/>
          <w:spacing w:val="-10"/>
          <w:sz w:val="20"/>
        </w:rPr>
        <w:t>%</w:t>
      </w:r>
    </w:p>
    <w:p w14:paraId="2FB60A79" w14:textId="77777777" w:rsidR="00186249" w:rsidRDefault="00FD4FFF">
      <w:pPr>
        <w:pStyle w:val="ListParagraph"/>
        <w:numPr>
          <w:ilvl w:val="0"/>
          <w:numId w:val="6"/>
        </w:numPr>
        <w:tabs>
          <w:tab w:val="left" w:pos="1237"/>
          <w:tab w:val="left" w:pos="1238"/>
        </w:tabs>
        <w:spacing w:before="30"/>
        <w:ind w:hanging="281"/>
        <w:rPr>
          <w:sz w:val="20"/>
        </w:rPr>
      </w:pPr>
      <w:r>
        <w:rPr>
          <w:color w:val="231F20"/>
          <w:sz w:val="20"/>
        </w:rPr>
        <w:t>Entertaining</w:t>
      </w:r>
      <w:r>
        <w:rPr>
          <w:color w:val="231F20"/>
          <w:spacing w:val="-10"/>
          <w:sz w:val="20"/>
        </w:rPr>
        <w:t xml:space="preserve"> </w:t>
      </w:r>
      <w:r>
        <w:rPr>
          <w:color w:val="231F20"/>
          <w:sz w:val="20"/>
        </w:rPr>
        <w:t>me</w:t>
      </w:r>
      <w:r>
        <w:rPr>
          <w:color w:val="231F20"/>
          <w:spacing w:val="-9"/>
          <w:sz w:val="20"/>
        </w:rPr>
        <w:t xml:space="preserve"> </w:t>
      </w:r>
      <w:r>
        <w:rPr>
          <w:color w:val="231F20"/>
          <w:sz w:val="20"/>
        </w:rPr>
        <w:t>=</w:t>
      </w:r>
      <w:r>
        <w:rPr>
          <w:color w:val="231F20"/>
          <w:spacing w:val="-9"/>
          <w:sz w:val="20"/>
        </w:rPr>
        <w:t xml:space="preserve"> </w:t>
      </w:r>
      <w:r>
        <w:rPr>
          <w:color w:val="231F20"/>
          <w:sz w:val="20"/>
        </w:rPr>
        <w:t>28</w:t>
      </w:r>
      <w:r>
        <w:rPr>
          <w:color w:val="231F20"/>
          <w:spacing w:val="-9"/>
          <w:sz w:val="20"/>
        </w:rPr>
        <w:t xml:space="preserve"> </w:t>
      </w:r>
      <w:r>
        <w:rPr>
          <w:color w:val="231F20"/>
          <w:spacing w:val="-10"/>
          <w:sz w:val="20"/>
        </w:rPr>
        <w:t>%</w:t>
      </w:r>
    </w:p>
    <w:p w14:paraId="75BC8897" w14:textId="77777777" w:rsidR="00186249" w:rsidRDefault="00FD4FFF">
      <w:pPr>
        <w:pStyle w:val="ListParagraph"/>
        <w:numPr>
          <w:ilvl w:val="0"/>
          <w:numId w:val="6"/>
        </w:numPr>
        <w:tabs>
          <w:tab w:val="left" w:pos="1237"/>
          <w:tab w:val="left" w:pos="1238"/>
        </w:tabs>
        <w:spacing w:before="30"/>
        <w:ind w:hanging="281"/>
        <w:rPr>
          <w:sz w:val="20"/>
        </w:rPr>
      </w:pPr>
      <w:r>
        <w:rPr>
          <w:color w:val="231F20"/>
          <w:sz w:val="20"/>
        </w:rPr>
        <w:t>Finding</w:t>
      </w:r>
      <w:r>
        <w:rPr>
          <w:color w:val="231F20"/>
          <w:spacing w:val="-5"/>
          <w:sz w:val="20"/>
        </w:rPr>
        <w:t xml:space="preserve"> </w:t>
      </w:r>
      <w:r>
        <w:rPr>
          <w:color w:val="231F20"/>
          <w:sz w:val="20"/>
        </w:rPr>
        <w:t>new</w:t>
      </w:r>
      <w:r>
        <w:rPr>
          <w:color w:val="231F20"/>
          <w:spacing w:val="-4"/>
          <w:sz w:val="20"/>
        </w:rPr>
        <w:t xml:space="preserve"> </w:t>
      </w:r>
      <w:r>
        <w:rPr>
          <w:color w:val="231F20"/>
          <w:sz w:val="20"/>
        </w:rPr>
        <w:t>ways</w:t>
      </w:r>
      <w:r>
        <w:rPr>
          <w:color w:val="231F20"/>
          <w:spacing w:val="-5"/>
          <w:sz w:val="20"/>
        </w:rPr>
        <w:t xml:space="preserve"> </w:t>
      </w:r>
      <w:r>
        <w:rPr>
          <w:color w:val="231F20"/>
          <w:sz w:val="20"/>
        </w:rPr>
        <w:t>to</w:t>
      </w:r>
      <w:r>
        <w:rPr>
          <w:color w:val="231F20"/>
          <w:spacing w:val="-4"/>
          <w:sz w:val="20"/>
        </w:rPr>
        <w:t xml:space="preserve"> </w:t>
      </w:r>
      <w:r>
        <w:rPr>
          <w:color w:val="231F20"/>
          <w:sz w:val="20"/>
        </w:rPr>
        <w:t>interact</w:t>
      </w:r>
      <w:r>
        <w:rPr>
          <w:color w:val="231F20"/>
          <w:spacing w:val="-4"/>
          <w:sz w:val="20"/>
        </w:rPr>
        <w:t xml:space="preserve"> </w:t>
      </w:r>
      <w:r>
        <w:rPr>
          <w:color w:val="231F20"/>
          <w:sz w:val="20"/>
        </w:rPr>
        <w:t>with</w:t>
      </w:r>
      <w:r>
        <w:rPr>
          <w:color w:val="231F20"/>
          <w:spacing w:val="-5"/>
          <w:sz w:val="20"/>
        </w:rPr>
        <w:t xml:space="preserve"> </w:t>
      </w:r>
      <w:r>
        <w:rPr>
          <w:color w:val="231F20"/>
          <w:sz w:val="20"/>
        </w:rPr>
        <w:t>me</w:t>
      </w:r>
      <w:r>
        <w:rPr>
          <w:color w:val="231F20"/>
          <w:spacing w:val="-4"/>
          <w:sz w:val="20"/>
        </w:rPr>
        <w:t xml:space="preserve"> </w:t>
      </w:r>
      <w:r>
        <w:rPr>
          <w:color w:val="231F20"/>
          <w:sz w:val="20"/>
        </w:rPr>
        <w:t>=</w:t>
      </w:r>
      <w:r>
        <w:rPr>
          <w:color w:val="231F20"/>
          <w:spacing w:val="-4"/>
          <w:sz w:val="20"/>
        </w:rPr>
        <w:t xml:space="preserve"> </w:t>
      </w:r>
      <w:r>
        <w:rPr>
          <w:color w:val="231F20"/>
          <w:sz w:val="20"/>
        </w:rPr>
        <w:t>26</w:t>
      </w:r>
      <w:r>
        <w:rPr>
          <w:color w:val="231F20"/>
          <w:spacing w:val="-5"/>
          <w:sz w:val="20"/>
        </w:rPr>
        <w:t xml:space="preserve"> </w:t>
      </w:r>
      <w:r>
        <w:rPr>
          <w:color w:val="231F20"/>
          <w:spacing w:val="-10"/>
          <w:sz w:val="20"/>
        </w:rPr>
        <w:t>%</w:t>
      </w:r>
    </w:p>
    <w:p w14:paraId="5CD0F161" w14:textId="77777777" w:rsidR="00186249" w:rsidRDefault="00FD4FFF">
      <w:pPr>
        <w:pStyle w:val="ListParagraph"/>
        <w:numPr>
          <w:ilvl w:val="0"/>
          <w:numId w:val="6"/>
        </w:numPr>
        <w:tabs>
          <w:tab w:val="left" w:pos="1237"/>
          <w:tab w:val="left" w:pos="1238"/>
        </w:tabs>
        <w:spacing w:before="30"/>
        <w:ind w:hanging="281"/>
        <w:rPr>
          <w:sz w:val="20"/>
        </w:rPr>
      </w:pPr>
      <w:r>
        <w:rPr>
          <w:color w:val="231F20"/>
          <w:sz w:val="20"/>
        </w:rPr>
        <w:t>Marketing</w:t>
      </w:r>
      <w:r>
        <w:rPr>
          <w:color w:val="231F20"/>
          <w:spacing w:val="-13"/>
          <w:sz w:val="20"/>
        </w:rPr>
        <w:t xml:space="preserve"> </w:t>
      </w:r>
      <w:r>
        <w:rPr>
          <w:color w:val="231F20"/>
          <w:sz w:val="20"/>
        </w:rPr>
        <w:t>to</w:t>
      </w:r>
      <w:r>
        <w:rPr>
          <w:color w:val="231F20"/>
          <w:spacing w:val="-13"/>
          <w:sz w:val="20"/>
        </w:rPr>
        <w:t xml:space="preserve"> </w:t>
      </w:r>
      <w:r>
        <w:rPr>
          <w:color w:val="231F20"/>
          <w:sz w:val="20"/>
        </w:rPr>
        <w:t>me</w:t>
      </w:r>
      <w:r>
        <w:rPr>
          <w:color w:val="231F20"/>
          <w:spacing w:val="-12"/>
          <w:sz w:val="20"/>
        </w:rPr>
        <w:t xml:space="preserve"> </w:t>
      </w:r>
      <w:r>
        <w:rPr>
          <w:color w:val="231F20"/>
          <w:sz w:val="20"/>
        </w:rPr>
        <w:t>=</w:t>
      </w:r>
      <w:r>
        <w:rPr>
          <w:color w:val="231F20"/>
          <w:spacing w:val="-13"/>
          <w:sz w:val="20"/>
        </w:rPr>
        <w:t xml:space="preserve"> </w:t>
      </w:r>
      <w:r>
        <w:rPr>
          <w:color w:val="231F20"/>
          <w:sz w:val="20"/>
        </w:rPr>
        <w:t>21</w:t>
      </w:r>
      <w:r>
        <w:rPr>
          <w:color w:val="231F20"/>
          <w:spacing w:val="-12"/>
          <w:sz w:val="20"/>
        </w:rPr>
        <w:t xml:space="preserve"> </w:t>
      </w:r>
      <w:r>
        <w:rPr>
          <w:color w:val="231F20"/>
          <w:spacing w:val="-10"/>
          <w:sz w:val="20"/>
        </w:rPr>
        <w:t>%</w:t>
      </w:r>
    </w:p>
    <w:p w14:paraId="56C8FF10" w14:textId="77777777" w:rsidR="00186249" w:rsidRDefault="00186249">
      <w:pPr>
        <w:pStyle w:val="BodyText"/>
        <w:spacing w:before="3"/>
        <w:rPr>
          <w:sz w:val="25"/>
        </w:rPr>
      </w:pPr>
    </w:p>
    <w:p w14:paraId="77EDE712" w14:textId="596D943C" w:rsidR="00186249" w:rsidRDefault="00FD4FFF">
      <w:pPr>
        <w:pStyle w:val="BodyText"/>
        <w:spacing w:line="271" w:lineRule="auto"/>
        <w:ind w:left="957"/>
        <w:jc w:val="both"/>
      </w:pPr>
      <w:r>
        <w:rPr>
          <w:color w:val="231F20"/>
        </w:rPr>
        <w:t xml:space="preserve">No doubt, vendors have been successful in acquiring customers through their social media presence. </w:t>
      </w:r>
      <w:del w:id="2022" w:author="GMP" w:date="2023-03-27T11:48:00Z">
        <w:r w:rsidDel="004E6EF5">
          <w:rPr>
            <w:color w:val="231F20"/>
          </w:rPr>
          <w:delText>A majority of</w:delText>
        </w:r>
      </w:del>
      <w:ins w:id="2023" w:author="GMP" w:date="2023-03-27T11:48:00Z">
        <w:r w:rsidR="004E6EF5">
          <w:rPr>
            <w:color w:val="231F20"/>
          </w:rPr>
          <w:t>Most</w:t>
        </w:r>
      </w:ins>
      <w:r>
        <w:rPr>
          <w:color w:val="231F20"/>
        </w:rPr>
        <w:t xml:space="preserve"> consumers who use social networking sites use them to share</w:t>
      </w:r>
      <w:r>
        <w:rPr>
          <w:color w:val="231F20"/>
          <w:spacing w:val="40"/>
        </w:rPr>
        <w:t xml:space="preserve"> </w:t>
      </w:r>
      <w:r>
        <w:rPr>
          <w:color w:val="231F20"/>
        </w:rPr>
        <w:t>information</w:t>
      </w:r>
      <w:ins w:id="2024" w:author="GMP" w:date="2023-03-27T11:48:00Z">
        <w:r w:rsidR="004E6EF5">
          <w:rPr>
            <w:color w:val="231F20"/>
          </w:rPr>
          <w:t>,</w:t>
        </w:r>
      </w:ins>
      <w:r>
        <w:rPr>
          <w:color w:val="231F20"/>
          <w:spacing w:val="40"/>
        </w:rPr>
        <w:t xml:space="preserve"> </w:t>
      </w:r>
      <w:r>
        <w:rPr>
          <w:color w:val="231F20"/>
        </w:rPr>
        <w:t>including</w:t>
      </w:r>
      <w:r>
        <w:rPr>
          <w:color w:val="231F20"/>
          <w:spacing w:val="40"/>
        </w:rPr>
        <w:t xml:space="preserve"> </w:t>
      </w:r>
      <w:r>
        <w:rPr>
          <w:color w:val="231F20"/>
        </w:rPr>
        <w:t>information</w:t>
      </w:r>
      <w:r>
        <w:rPr>
          <w:color w:val="231F20"/>
          <w:spacing w:val="40"/>
        </w:rPr>
        <w:t xml:space="preserve"> </w:t>
      </w:r>
      <w:r>
        <w:rPr>
          <w:color w:val="231F20"/>
        </w:rPr>
        <w:t>about</w:t>
      </w:r>
      <w:r>
        <w:rPr>
          <w:color w:val="231F20"/>
          <w:spacing w:val="40"/>
        </w:rPr>
        <w:t xml:space="preserve"> </w:t>
      </w:r>
      <w:r>
        <w:rPr>
          <w:color w:val="231F20"/>
        </w:rPr>
        <w:t>brands</w:t>
      </w:r>
      <w:r>
        <w:rPr>
          <w:color w:val="231F20"/>
          <w:spacing w:val="40"/>
        </w:rPr>
        <w:t xml:space="preserve"> </w:t>
      </w:r>
      <w:r>
        <w:rPr>
          <w:color w:val="231F20"/>
        </w:rPr>
        <w:t>and</w:t>
      </w:r>
      <w:r>
        <w:rPr>
          <w:color w:val="231F20"/>
          <w:spacing w:val="40"/>
        </w:rPr>
        <w:t xml:space="preserve"> </w:t>
      </w:r>
      <w:r>
        <w:rPr>
          <w:color w:val="231F20"/>
        </w:rPr>
        <w:t>products.</w:t>
      </w:r>
      <w:r>
        <w:rPr>
          <w:color w:val="231F20"/>
          <w:spacing w:val="40"/>
        </w:rPr>
        <w:t xml:space="preserve"> </w:t>
      </w:r>
      <w:r>
        <w:rPr>
          <w:color w:val="231F20"/>
        </w:rPr>
        <w:t>Sixty</w:t>
      </w:r>
      <w:del w:id="2025" w:author="GMP" w:date="2023-03-27T11:48:00Z">
        <w:r w:rsidDel="004E6EF5">
          <w:rPr>
            <w:color w:val="231F20"/>
            <w:spacing w:val="40"/>
          </w:rPr>
          <w:delText xml:space="preserve"> </w:delText>
        </w:r>
      </w:del>
      <w:ins w:id="2026" w:author="GMP" w:date="2023-03-27T11:48:00Z">
        <w:r w:rsidR="004E6EF5">
          <w:rPr>
            <w:color w:val="231F20"/>
            <w:spacing w:val="40"/>
          </w:rPr>
          <w:t>-</w:t>
        </w:r>
      </w:ins>
      <w:r>
        <w:rPr>
          <w:color w:val="231F20"/>
        </w:rPr>
        <w:t>eight</w:t>
      </w:r>
      <w:r>
        <w:rPr>
          <w:color w:val="231F20"/>
          <w:spacing w:val="40"/>
        </w:rPr>
        <w:t xml:space="preserve"> </w:t>
      </w:r>
      <w:del w:id="2027" w:author="GMP" w:date="2023-03-27T11:48:00Z">
        <w:r w:rsidDel="004E6EF5">
          <w:rPr>
            <w:color w:val="231F20"/>
          </w:rPr>
          <w:delText>per- cent</w:delText>
        </w:r>
      </w:del>
      <w:ins w:id="2028" w:author="GMP" w:date="2023-03-27T11:48:00Z">
        <w:r w:rsidR="004E6EF5">
          <w:rPr>
            <w:color w:val="231F20"/>
          </w:rPr>
          <w:t>percent</w:t>
        </w:r>
      </w:ins>
      <w:r>
        <w:rPr>
          <w:color w:val="231F20"/>
        </w:rPr>
        <w:t xml:space="preserve"> of vendors on Facebook indicated that they have acquired customers through this channel (HubSpot, 2010). It is instructive to note that two-thirds of consumers who interact with a brand via social media are more likely to recall that brand, share </w:t>
      </w:r>
      <w:del w:id="2029" w:author="GMP" w:date="2023-03-27T11:49:00Z">
        <w:r w:rsidDel="004E6EF5">
          <w:rPr>
            <w:color w:val="231F20"/>
          </w:rPr>
          <w:delText>infor- mation</w:delText>
        </w:r>
      </w:del>
      <w:ins w:id="2030" w:author="GMP" w:date="2023-03-27T11:49:00Z">
        <w:r w:rsidR="004E6EF5">
          <w:rPr>
            <w:color w:val="231F20"/>
          </w:rPr>
          <w:t>information</w:t>
        </w:r>
      </w:ins>
      <w:r>
        <w:rPr>
          <w:color w:val="231F20"/>
        </w:rPr>
        <w:t xml:space="preserve"> about that brand with others, feel connected to it, and ultimately, make a </w:t>
      </w:r>
      <w:del w:id="2031" w:author="GMP" w:date="2023-03-27T11:49:00Z">
        <w:r w:rsidDel="004E6EF5">
          <w:rPr>
            <w:color w:val="231F20"/>
          </w:rPr>
          <w:delText>pur- chase</w:delText>
        </w:r>
      </w:del>
      <w:ins w:id="2032" w:author="GMP" w:date="2023-03-27T11:49:00Z">
        <w:r w:rsidR="004E6EF5">
          <w:rPr>
            <w:color w:val="231F20"/>
          </w:rPr>
          <w:t>purchase</w:t>
        </w:r>
      </w:ins>
      <w:r>
        <w:rPr>
          <w:color w:val="231F20"/>
        </w:rPr>
        <w:t xml:space="preserve"> (Cone Communications, 2010).</w:t>
      </w:r>
    </w:p>
    <w:p w14:paraId="7CC68AB5" w14:textId="77777777" w:rsidR="00186249" w:rsidRDefault="00FD4FFF">
      <w:r>
        <w:br w:type="column"/>
      </w:r>
    </w:p>
    <w:p w14:paraId="67C4349E" w14:textId="77777777" w:rsidR="00186249" w:rsidRDefault="00186249">
      <w:pPr>
        <w:pStyle w:val="BodyText"/>
        <w:rPr>
          <w:sz w:val="22"/>
        </w:rPr>
      </w:pPr>
    </w:p>
    <w:p w14:paraId="6D237CC5" w14:textId="77777777" w:rsidR="00186249" w:rsidRDefault="00186249">
      <w:pPr>
        <w:pStyle w:val="BodyText"/>
        <w:rPr>
          <w:sz w:val="22"/>
        </w:rPr>
      </w:pPr>
    </w:p>
    <w:p w14:paraId="05767693" w14:textId="77777777" w:rsidR="00186249" w:rsidRDefault="00186249">
      <w:pPr>
        <w:pStyle w:val="BodyText"/>
        <w:rPr>
          <w:sz w:val="22"/>
        </w:rPr>
      </w:pPr>
    </w:p>
    <w:p w14:paraId="2CAF932F" w14:textId="77777777" w:rsidR="00186249" w:rsidRDefault="00186249">
      <w:pPr>
        <w:pStyle w:val="BodyText"/>
        <w:rPr>
          <w:sz w:val="22"/>
        </w:rPr>
      </w:pPr>
    </w:p>
    <w:p w14:paraId="66AE4B3D" w14:textId="77777777" w:rsidR="00186249" w:rsidRDefault="00186249">
      <w:pPr>
        <w:pStyle w:val="BodyText"/>
        <w:rPr>
          <w:sz w:val="22"/>
        </w:rPr>
      </w:pPr>
    </w:p>
    <w:p w14:paraId="478942D8" w14:textId="77777777" w:rsidR="00186249" w:rsidRDefault="00186249">
      <w:pPr>
        <w:pStyle w:val="BodyText"/>
        <w:rPr>
          <w:sz w:val="22"/>
        </w:rPr>
      </w:pPr>
    </w:p>
    <w:p w14:paraId="77D63095" w14:textId="7EE9D13D" w:rsidR="00186249" w:rsidRDefault="00FD4FFF">
      <w:pPr>
        <w:spacing w:before="169" w:line="302" w:lineRule="auto"/>
        <w:ind w:left="355" w:right="178"/>
        <w:rPr>
          <w:sz w:val="18"/>
        </w:rPr>
      </w:pPr>
      <w:r>
        <w:rPr>
          <w:color w:val="231F20"/>
          <w:spacing w:val="-2"/>
          <w:w w:val="105"/>
          <w:sz w:val="18"/>
        </w:rPr>
        <w:t>Online</w:t>
      </w:r>
      <w:r>
        <w:rPr>
          <w:color w:val="231F20"/>
          <w:spacing w:val="-12"/>
          <w:w w:val="105"/>
          <w:sz w:val="18"/>
        </w:rPr>
        <w:t xml:space="preserve"> </w:t>
      </w:r>
      <w:r>
        <w:rPr>
          <w:color w:val="231F20"/>
          <w:spacing w:val="-2"/>
          <w:w w:val="105"/>
          <w:sz w:val="18"/>
        </w:rPr>
        <w:t xml:space="preserve">communities </w:t>
      </w:r>
      <w:r>
        <w:rPr>
          <w:color w:val="808285"/>
          <w:spacing w:val="-2"/>
          <w:w w:val="105"/>
          <w:sz w:val="18"/>
        </w:rPr>
        <w:t>Online</w:t>
      </w:r>
      <w:r>
        <w:rPr>
          <w:color w:val="808285"/>
          <w:spacing w:val="-12"/>
          <w:w w:val="105"/>
          <w:sz w:val="18"/>
        </w:rPr>
        <w:t xml:space="preserve"> </w:t>
      </w:r>
      <w:r>
        <w:rPr>
          <w:color w:val="808285"/>
          <w:spacing w:val="-2"/>
          <w:w w:val="105"/>
          <w:sz w:val="18"/>
        </w:rPr>
        <w:t xml:space="preserve">communities </w:t>
      </w:r>
      <w:r>
        <w:rPr>
          <w:color w:val="808285"/>
          <w:w w:val="105"/>
          <w:sz w:val="18"/>
        </w:rPr>
        <w:t xml:space="preserve">are communities that interact over time </w:t>
      </w:r>
      <w:del w:id="2033" w:author="GMP" w:date="2023-03-27T11:43:00Z">
        <w:r w:rsidDel="002005AF">
          <w:rPr>
            <w:color w:val="808285"/>
            <w:w w:val="105"/>
            <w:sz w:val="18"/>
          </w:rPr>
          <w:delText xml:space="preserve">around </w:delText>
        </w:r>
      </w:del>
      <w:ins w:id="2034" w:author="GMP" w:date="2023-03-27T11:43:00Z">
        <w:r w:rsidR="002005AF">
          <w:rPr>
            <w:color w:val="808285"/>
            <w:w w:val="105"/>
            <w:sz w:val="18"/>
          </w:rPr>
          <w:t xml:space="preserve">about </w:t>
        </w:r>
      </w:ins>
      <w:r>
        <w:rPr>
          <w:color w:val="808285"/>
          <w:w w:val="105"/>
          <w:sz w:val="18"/>
        </w:rPr>
        <w:t xml:space="preserve">topics of interest on the Internet, supported by a social media </w:t>
      </w:r>
      <w:r>
        <w:rPr>
          <w:color w:val="808285"/>
          <w:spacing w:val="-2"/>
          <w:w w:val="105"/>
          <w:sz w:val="18"/>
        </w:rPr>
        <w:t>presence.</w:t>
      </w:r>
    </w:p>
    <w:p w14:paraId="6F12B558"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3BC3DC7E" w14:textId="77777777" w:rsidR="00186249" w:rsidRDefault="00186249">
      <w:pPr>
        <w:pStyle w:val="BodyText"/>
      </w:pPr>
    </w:p>
    <w:p w14:paraId="63EE9A6C" w14:textId="77777777" w:rsidR="00186249" w:rsidRDefault="00186249">
      <w:pPr>
        <w:pStyle w:val="BodyText"/>
      </w:pPr>
    </w:p>
    <w:p w14:paraId="53A71A78" w14:textId="77777777" w:rsidR="00186249" w:rsidRDefault="00186249">
      <w:pPr>
        <w:pStyle w:val="BodyText"/>
      </w:pPr>
    </w:p>
    <w:p w14:paraId="4CAF4363" w14:textId="77777777" w:rsidR="00186249" w:rsidRDefault="00186249">
      <w:pPr>
        <w:pStyle w:val="BodyText"/>
      </w:pPr>
    </w:p>
    <w:p w14:paraId="7AB905FA" w14:textId="77777777" w:rsidR="00186249" w:rsidRDefault="00186249">
      <w:pPr>
        <w:pStyle w:val="BodyText"/>
      </w:pPr>
    </w:p>
    <w:p w14:paraId="27273FEF" w14:textId="77777777" w:rsidR="00186249" w:rsidRDefault="00186249">
      <w:pPr>
        <w:pStyle w:val="BodyText"/>
      </w:pPr>
    </w:p>
    <w:p w14:paraId="27CC6DE5" w14:textId="77777777" w:rsidR="00186249" w:rsidRDefault="00186249">
      <w:pPr>
        <w:pStyle w:val="BodyText"/>
      </w:pPr>
    </w:p>
    <w:p w14:paraId="68A0BB43" w14:textId="77777777" w:rsidR="00186249" w:rsidRDefault="00186249">
      <w:pPr>
        <w:pStyle w:val="BodyText"/>
      </w:pPr>
    </w:p>
    <w:p w14:paraId="793CE7B5" w14:textId="77777777" w:rsidR="00186249" w:rsidRDefault="00186249">
      <w:pPr>
        <w:pStyle w:val="BodyText"/>
        <w:spacing w:before="10"/>
        <w:rPr>
          <w:sz w:val="16"/>
        </w:rPr>
      </w:pPr>
    </w:p>
    <w:p w14:paraId="3091F9F3" w14:textId="77777777" w:rsidR="00186249" w:rsidRDefault="00FD4FFF">
      <w:pPr>
        <w:pStyle w:val="BodyText"/>
        <w:spacing w:before="100"/>
        <w:ind w:left="2374"/>
      </w:pPr>
      <w:r>
        <w:rPr>
          <w:color w:val="003946"/>
          <w:spacing w:val="-2"/>
        </w:rPr>
        <w:t>Summary</w:t>
      </w:r>
    </w:p>
    <w:p w14:paraId="6B2EA808" w14:textId="77777777" w:rsidR="00186249" w:rsidRDefault="009C41E5">
      <w:pPr>
        <w:pStyle w:val="BodyText"/>
        <w:spacing w:before="10"/>
        <w:rPr>
          <w:sz w:val="11"/>
        </w:rPr>
      </w:pPr>
      <w:r>
        <w:rPr>
          <w:noProof/>
        </w:rPr>
        <mc:AlternateContent>
          <mc:Choice Requires="wpg">
            <w:drawing>
              <wp:anchor distT="0" distB="0" distL="0" distR="0" simplePos="0" relativeHeight="251672064" behindDoc="1" locked="0" layoutInCell="1" allowOverlap="1" wp14:anchorId="33180C37" wp14:editId="144F1708">
                <wp:simplePos x="0" y="0"/>
                <wp:positionH relativeFrom="page">
                  <wp:posOffset>1692275</wp:posOffset>
                </wp:positionH>
                <wp:positionV relativeFrom="paragraph">
                  <wp:posOffset>102235</wp:posOffset>
                </wp:positionV>
                <wp:extent cx="4968240" cy="3359785"/>
                <wp:effectExtent l="12700" t="0" r="10160" b="5715"/>
                <wp:wrapTopAndBottom/>
                <wp:docPr id="20"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359785"/>
                          <a:chOff x="2665" y="161"/>
                          <a:chExt cx="7824" cy="5291"/>
                        </a:xfrm>
                      </wpg:grpSpPr>
                      <wps:wsp>
                        <wps:cNvPr id="22" name="docshape79"/>
                        <wps:cNvSpPr>
                          <a:spLocks/>
                        </wps:cNvSpPr>
                        <wps:spPr bwMode="auto">
                          <a:xfrm>
                            <a:off x="2664" y="170"/>
                            <a:ext cx="7824" cy="52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10"/>
                        <wps:cNvCnPr>
                          <a:cxnSpLocks/>
                        </wps:cNvCnPr>
                        <wps:spPr bwMode="auto">
                          <a:xfrm>
                            <a:off x="10488"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26" name="docshape80"/>
                        <wps:cNvSpPr txBox="1">
                          <a:spLocks/>
                        </wps:cNvSpPr>
                        <wps:spPr bwMode="auto">
                          <a:xfrm>
                            <a:off x="2664" y="170"/>
                            <a:ext cx="7824" cy="5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ADA62" w14:textId="7BE8141E" w:rsidR="00FD4FFF" w:rsidRDefault="00FD4FFF">
                              <w:pPr>
                                <w:spacing w:before="179" w:line="271" w:lineRule="auto"/>
                                <w:ind w:left="170" w:right="168"/>
                                <w:rPr>
                                  <w:sz w:val="20"/>
                                </w:rPr>
                              </w:pPr>
                              <w:r>
                                <w:rPr>
                                  <w:color w:val="231F20"/>
                                  <w:sz w:val="20"/>
                                </w:rPr>
                                <w:t xml:space="preserve">International consumer behavior is shaped signiﬁcantly by cultural dimensions and </w:t>
                              </w:r>
                              <w:r>
                                <w:rPr>
                                  <w:color w:val="231F20"/>
                                  <w:w w:val="105"/>
                                  <w:sz w:val="20"/>
                                </w:rPr>
                                <w:t>the</w:t>
                              </w:r>
                              <w:r>
                                <w:rPr>
                                  <w:color w:val="231F20"/>
                                  <w:spacing w:val="-6"/>
                                  <w:w w:val="105"/>
                                  <w:sz w:val="20"/>
                                </w:rPr>
                                <w:t xml:space="preserve"> </w:t>
                              </w:r>
                              <w:r>
                                <w:rPr>
                                  <w:color w:val="231F20"/>
                                  <w:w w:val="105"/>
                                  <w:sz w:val="20"/>
                                </w:rPr>
                                <w:t>inﬂuence</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social</w:t>
                              </w:r>
                              <w:r>
                                <w:rPr>
                                  <w:color w:val="231F20"/>
                                  <w:spacing w:val="-6"/>
                                  <w:w w:val="105"/>
                                  <w:sz w:val="20"/>
                                </w:rPr>
                                <w:t xml:space="preserve"> </w:t>
                              </w:r>
                              <w:r>
                                <w:rPr>
                                  <w:color w:val="231F20"/>
                                  <w:w w:val="105"/>
                                  <w:sz w:val="20"/>
                                </w:rPr>
                                <w:t>media.</w:t>
                              </w:r>
                              <w:r>
                                <w:rPr>
                                  <w:color w:val="231F20"/>
                                  <w:spacing w:val="-6"/>
                                  <w:w w:val="105"/>
                                  <w:sz w:val="20"/>
                                </w:rPr>
                                <w:t xml:space="preserve"> </w:t>
                              </w:r>
                              <w:r>
                                <w:rPr>
                                  <w:color w:val="231F20"/>
                                  <w:w w:val="105"/>
                                  <w:sz w:val="20"/>
                                </w:rPr>
                                <w:t>An</w:t>
                              </w:r>
                              <w:r>
                                <w:rPr>
                                  <w:color w:val="231F20"/>
                                  <w:spacing w:val="-6"/>
                                  <w:w w:val="105"/>
                                  <w:sz w:val="20"/>
                                </w:rPr>
                                <w:t xml:space="preserve"> </w:t>
                              </w:r>
                              <w:r>
                                <w:rPr>
                                  <w:color w:val="231F20"/>
                                  <w:w w:val="105"/>
                                  <w:sz w:val="20"/>
                                </w:rPr>
                                <w:t>understanding</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cultural</w:t>
                              </w:r>
                              <w:r>
                                <w:rPr>
                                  <w:color w:val="231F20"/>
                                  <w:spacing w:val="-6"/>
                                  <w:w w:val="105"/>
                                  <w:sz w:val="20"/>
                                </w:rPr>
                                <w:t xml:space="preserve"> </w:t>
                              </w:r>
                              <w:r>
                                <w:rPr>
                                  <w:color w:val="231F20"/>
                                  <w:w w:val="105"/>
                                  <w:sz w:val="20"/>
                                </w:rPr>
                                <w:t>differences</w:t>
                              </w:r>
                              <w:r>
                                <w:rPr>
                                  <w:color w:val="231F20"/>
                                  <w:spacing w:val="-6"/>
                                  <w:w w:val="105"/>
                                  <w:sz w:val="20"/>
                                </w:rPr>
                                <w:t xml:space="preserve"> </w:t>
                              </w:r>
                              <w:r>
                                <w:rPr>
                                  <w:color w:val="231F20"/>
                                  <w:w w:val="105"/>
                                  <w:sz w:val="20"/>
                                </w:rPr>
                                <w:t>can</w:t>
                              </w:r>
                              <w:r>
                                <w:rPr>
                                  <w:color w:val="231F20"/>
                                  <w:spacing w:val="-6"/>
                                  <w:w w:val="105"/>
                                  <w:sz w:val="20"/>
                                </w:rPr>
                                <w:t xml:space="preserve"> </w:t>
                              </w:r>
                              <w:r>
                                <w:rPr>
                                  <w:color w:val="231F20"/>
                                  <w:w w:val="105"/>
                                  <w:sz w:val="20"/>
                                </w:rPr>
                                <w:t>be developed</w:t>
                              </w:r>
                              <w:r>
                                <w:rPr>
                                  <w:color w:val="231F20"/>
                                  <w:spacing w:val="-8"/>
                                  <w:w w:val="105"/>
                                  <w:sz w:val="20"/>
                                </w:rPr>
                                <w:t xml:space="preserve"> </w:t>
                              </w:r>
                              <w:r>
                                <w:rPr>
                                  <w:color w:val="231F20"/>
                                  <w:w w:val="105"/>
                                  <w:sz w:val="20"/>
                                </w:rPr>
                                <w:t>by</w:t>
                              </w:r>
                              <w:r>
                                <w:rPr>
                                  <w:color w:val="231F20"/>
                                  <w:spacing w:val="-8"/>
                                  <w:w w:val="105"/>
                                  <w:sz w:val="20"/>
                                </w:rPr>
                                <w:t xml:space="preserve"> </w:t>
                              </w:r>
                              <w:r>
                                <w:rPr>
                                  <w:color w:val="231F20"/>
                                  <w:w w:val="105"/>
                                  <w:sz w:val="20"/>
                                </w:rPr>
                                <w:t>applying</w:t>
                              </w:r>
                              <w:r>
                                <w:rPr>
                                  <w:color w:val="231F20"/>
                                  <w:spacing w:val="-8"/>
                                  <w:w w:val="105"/>
                                  <w:sz w:val="20"/>
                                </w:rPr>
                                <w:t xml:space="preserve"> </w:t>
                              </w:r>
                              <w:r>
                                <w:rPr>
                                  <w:color w:val="231F20"/>
                                  <w:w w:val="105"/>
                                  <w:sz w:val="20"/>
                                </w:rPr>
                                <w:t>Hall’s</w:t>
                              </w:r>
                              <w:r>
                                <w:rPr>
                                  <w:color w:val="231F20"/>
                                  <w:spacing w:val="-8"/>
                                  <w:w w:val="105"/>
                                  <w:sz w:val="20"/>
                                </w:rPr>
                                <w:t xml:space="preserve"> </w:t>
                              </w:r>
                              <w:r>
                                <w:rPr>
                                  <w:color w:val="231F20"/>
                                  <w:w w:val="105"/>
                                  <w:sz w:val="20"/>
                                </w:rPr>
                                <w:t>notion</w:t>
                              </w:r>
                              <w:r>
                                <w:rPr>
                                  <w:color w:val="231F20"/>
                                  <w:spacing w:val="-8"/>
                                  <w:w w:val="105"/>
                                  <w:sz w:val="20"/>
                                </w:rPr>
                                <w:t xml:space="preserve"> </w:t>
                              </w:r>
                              <w:r>
                                <w:rPr>
                                  <w:color w:val="231F20"/>
                                  <w:w w:val="105"/>
                                  <w:sz w:val="20"/>
                                </w:rPr>
                                <w:t>of</w:t>
                              </w:r>
                              <w:r>
                                <w:rPr>
                                  <w:color w:val="231F20"/>
                                  <w:spacing w:val="-8"/>
                                  <w:w w:val="105"/>
                                  <w:sz w:val="20"/>
                                </w:rPr>
                                <w:t xml:space="preserve"> </w:t>
                              </w:r>
                              <w:r>
                                <w:rPr>
                                  <w:color w:val="231F20"/>
                                  <w:w w:val="105"/>
                                  <w:sz w:val="20"/>
                                </w:rPr>
                                <w:t>high-</w:t>
                              </w:r>
                              <w:r>
                                <w:rPr>
                                  <w:color w:val="231F20"/>
                                  <w:spacing w:val="-8"/>
                                  <w:w w:val="105"/>
                                  <w:sz w:val="20"/>
                                </w:rPr>
                                <w:t xml:space="preserve"> </w:t>
                              </w:r>
                              <w:r>
                                <w:rPr>
                                  <w:color w:val="231F20"/>
                                  <w:w w:val="105"/>
                                  <w:sz w:val="20"/>
                                </w:rPr>
                                <w:t>versus</w:t>
                              </w:r>
                              <w:r>
                                <w:rPr>
                                  <w:color w:val="231F20"/>
                                  <w:spacing w:val="-8"/>
                                  <w:w w:val="105"/>
                                  <w:sz w:val="20"/>
                                </w:rPr>
                                <w:t xml:space="preserve"> </w:t>
                              </w:r>
                              <w:r>
                                <w:rPr>
                                  <w:color w:val="231F20"/>
                                  <w:w w:val="105"/>
                                  <w:sz w:val="20"/>
                                </w:rPr>
                                <w:t>low-context</w:t>
                              </w:r>
                              <w:r>
                                <w:rPr>
                                  <w:color w:val="231F20"/>
                                  <w:spacing w:val="-8"/>
                                  <w:w w:val="105"/>
                                  <w:sz w:val="20"/>
                                </w:rPr>
                                <w:t xml:space="preserve"> </w:t>
                              </w:r>
                              <w:r>
                                <w:rPr>
                                  <w:color w:val="231F20"/>
                                  <w:w w:val="105"/>
                                  <w:sz w:val="20"/>
                                </w:rPr>
                                <w:t>cultures</w:t>
                              </w:r>
                              <w:r>
                                <w:rPr>
                                  <w:color w:val="231F20"/>
                                  <w:spacing w:val="-8"/>
                                  <w:w w:val="105"/>
                                  <w:sz w:val="20"/>
                                </w:rPr>
                                <w:t xml:space="preserve"> </w:t>
                              </w:r>
                              <w:r>
                                <w:rPr>
                                  <w:color w:val="231F20"/>
                                  <w:w w:val="105"/>
                                  <w:sz w:val="20"/>
                                </w:rPr>
                                <w:t>and</w:t>
                              </w:r>
                              <w:r>
                                <w:rPr>
                                  <w:color w:val="231F20"/>
                                  <w:spacing w:val="-8"/>
                                  <w:w w:val="105"/>
                                  <w:sz w:val="20"/>
                                </w:rPr>
                                <w:t xml:space="preserve"> </w:t>
                              </w:r>
                              <w:r>
                                <w:rPr>
                                  <w:color w:val="231F20"/>
                                  <w:w w:val="105"/>
                                  <w:sz w:val="20"/>
                                </w:rPr>
                                <w:t>Hof</w:t>
                              </w:r>
                              <w:del w:id="2035" w:author="GMP" w:date="2023-03-27T11:49:00Z">
                                <w:r w:rsidDel="004E6EF5">
                                  <w:rPr>
                                    <w:color w:val="231F20"/>
                                    <w:w w:val="105"/>
                                    <w:sz w:val="20"/>
                                  </w:rPr>
                                  <w:delText xml:space="preserve">- </w:delText>
                                </w:r>
                              </w:del>
                              <w:r>
                                <w:rPr>
                                  <w:color w:val="231F20"/>
                                  <w:spacing w:val="-2"/>
                                  <w:w w:val="105"/>
                                  <w:sz w:val="20"/>
                                </w:rPr>
                                <w:t>stede’s</w:t>
                              </w:r>
                              <w:r>
                                <w:rPr>
                                  <w:color w:val="231F20"/>
                                  <w:spacing w:val="-5"/>
                                  <w:w w:val="105"/>
                                  <w:sz w:val="20"/>
                                </w:rPr>
                                <w:t xml:space="preserve"> </w:t>
                              </w:r>
                              <w:r>
                                <w:rPr>
                                  <w:color w:val="231F20"/>
                                  <w:spacing w:val="-2"/>
                                  <w:w w:val="105"/>
                                  <w:sz w:val="20"/>
                                </w:rPr>
                                <w:t>ﬁve</w:t>
                              </w:r>
                              <w:r>
                                <w:rPr>
                                  <w:color w:val="231F20"/>
                                  <w:spacing w:val="-5"/>
                                  <w:w w:val="105"/>
                                  <w:sz w:val="20"/>
                                </w:rPr>
                                <w:t xml:space="preserve"> </w:t>
                              </w:r>
                              <w:r>
                                <w:rPr>
                                  <w:color w:val="231F20"/>
                                  <w:spacing w:val="-2"/>
                                  <w:w w:val="105"/>
                                  <w:sz w:val="20"/>
                                </w:rPr>
                                <w:t>cultural</w:t>
                              </w:r>
                              <w:r>
                                <w:rPr>
                                  <w:color w:val="231F20"/>
                                  <w:spacing w:val="-5"/>
                                  <w:w w:val="105"/>
                                  <w:sz w:val="20"/>
                                </w:rPr>
                                <w:t xml:space="preserve"> </w:t>
                              </w:r>
                              <w:r>
                                <w:rPr>
                                  <w:color w:val="231F20"/>
                                  <w:spacing w:val="-2"/>
                                  <w:w w:val="105"/>
                                  <w:sz w:val="20"/>
                                </w:rPr>
                                <w:t>dimensions:</w:t>
                              </w:r>
                              <w:r>
                                <w:rPr>
                                  <w:color w:val="231F20"/>
                                  <w:spacing w:val="-5"/>
                                  <w:w w:val="105"/>
                                  <w:sz w:val="20"/>
                                </w:rPr>
                                <w:t xml:space="preserve"> </w:t>
                              </w:r>
                              <w:r>
                                <w:rPr>
                                  <w:color w:val="231F20"/>
                                  <w:spacing w:val="-2"/>
                                  <w:w w:val="105"/>
                                  <w:sz w:val="20"/>
                                </w:rPr>
                                <w:t>individualism/collectivism,</w:t>
                              </w:r>
                              <w:r>
                                <w:rPr>
                                  <w:color w:val="231F20"/>
                                  <w:spacing w:val="-5"/>
                                  <w:w w:val="105"/>
                                  <w:sz w:val="20"/>
                                </w:rPr>
                                <w:t xml:space="preserve"> </w:t>
                              </w:r>
                              <w:r>
                                <w:rPr>
                                  <w:color w:val="231F20"/>
                                  <w:spacing w:val="-2"/>
                                  <w:w w:val="105"/>
                                  <w:sz w:val="20"/>
                                </w:rPr>
                                <w:t>power</w:t>
                              </w:r>
                              <w:r>
                                <w:rPr>
                                  <w:color w:val="231F20"/>
                                  <w:spacing w:val="-5"/>
                                  <w:w w:val="105"/>
                                  <w:sz w:val="20"/>
                                </w:rPr>
                                <w:t xml:space="preserve"> </w:t>
                              </w:r>
                              <w:r>
                                <w:rPr>
                                  <w:color w:val="231F20"/>
                                  <w:spacing w:val="-2"/>
                                  <w:w w:val="105"/>
                                  <w:sz w:val="20"/>
                                </w:rPr>
                                <w:t>distance,</w:t>
                              </w:r>
                              <w:r>
                                <w:rPr>
                                  <w:color w:val="231F20"/>
                                  <w:spacing w:val="-5"/>
                                  <w:w w:val="105"/>
                                  <w:sz w:val="20"/>
                                </w:rPr>
                                <w:t xml:space="preserve"> </w:t>
                              </w:r>
                              <w:r>
                                <w:rPr>
                                  <w:color w:val="231F20"/>
                                  <w:spacing w:val="-2"/>
                                  <w:w w:val="105"/>
                                  <w:sz w:val="20"/>
                                </w:rPr>
                                <w:t>uncer</w:t>
                              </w:r>
                              <w:del w:id="2036" w:author="GMP" w:date="2023-03-27T11:49:00Z">
                                <w:r w:rsidDel="004E6EF5">
                                  <w:rPr>
                                    <w:color w:val="231F20"/>
                                    <w:spacing w:val="-2"/>
                                    <w:w w:val="105"/>
                                    <w:sz w:val="20"/>
                                  </w:rPr>
                                  <w:delText xml:space="preserve">- </w:delText>
                                </w:r>
                              </w:del>
                              <w:r>
                                <w:rPr>
                                  <w:color w:val="231F20"/>
                                  <w:w w:val="105"/>
                                  <w:sz w:val="20"/>
                                </w:rPr>
                                <w:t>tainty</w:t>
                              </w:r>
                              <w:r>
                                <w:rPr>
                                  <w:color w:val="231F20"/>
                                  <w:spacing w:val="-1"/>
                                  <w:w w:val="105"/>
                                  <w:sz w:val="20"/>
                                </w:rPr>
                                <w:t xml:space="preserve"> </w:t>
                              </w:r>
                              <w:r>
                                <w:rPr>
                                  <w:color w:val="231F20"/>
                                  <w:w w:val="105"/>
                                  <w:sz w:val="20"/>
                                </w:rPr>
                                <w:t>avoidance,</w:t>
                              </w:r>
                              <w:r>
                                <w:rPr>
                                  <w:color w:val="231F20"/>
                                  <w:spacing w:val="-1"/>
                                  <w:w w:val="105"/>
                                  <w:sz w:val="20"/>
                                </w:rPr>
                                <w:t xml:space="preserve"> </w:t>
                              </w:r>
                              <w:r>
                                <w:rPr>
                                  <w:color w:val="231F20"/>
                                  <w:w w:val="105"/>
                                  <w:sz w:val="20"/>
                                </w:rPr>
                                <w:t>masculinity/femininity,</w:t>
                              </w:r>
                              <w:r>
                                <w:rPr>
                                  <w:color w:val="231F20"/>
                                  <w:spacing w:val="-1"/>
                                  <w:w w:val="105"/>
                                  <w:sz w:val="20"/>
                                </w:rPr>
                                <w:t xml:space="preserve"> </w:t>
                              </w:r>
                              <w:r>
                                <w:rPr>
                                  <w:color w:val="231F20"/>
                                  <w:w w:val="105"/>
                                  <w:sz w:val="20"/>
                                </w:rPr>
                                <w:t>and</w:t>
                              </w:r>
                              <w:r>
                                <w:rPr>
                                  <w:color w:val="231F20"/>
                                  <w:spacing w:val="-1"/>
                                  <w:w w:val="105"/>
                                  <w:sz w:val="20"/>
                                </w:rPr>
                                <w:t xml:space="preserve"> </w:t>
                              </w:r>
                              <w:r>
                                <w:rPr>
                                  <w:color w:val="231F20"/>
                                  <w:w w:val="105"/>
                                  <w:sz w:val="20"/>
                                </w:rPr>
                                <w:t>long/short-term</w:t>
                              </w:r>
                              <w:r>
                                <w:rPr>
                                  <w:color w:val="231F20"/>
                                  <w:spacing w:val="-1"/>
                                  <w:w w:val="105"/>
                                  <w:sz w:val="20"/>
                                </w:rPr>
                                <w:t xml:space="preserve"> </w:t>
                              </w:r>
                              <w:r>
                                <w:rPr>
                                  <w:color w:val="231F20"/>
                                  <w:w w:val="105"/>
                                  <w:sz w:val="20"/>
                                </w:rPr>
                                <w:t>orientation.</w:t>
                              </w:r>
                              <w:r>
                                <w:rPr>
                                  <w:color w:val="231F20"/>
                                  <w:spacing w:val="-1"/>
                                  <w:w w:val="105"/>
                                  <w:sz w:val="20"/>
                                </w:rPr>
                                <w:t xml:space="preserve"> </w:t>
                              </w:r>
                              <w:r>
                                <w:rPr>
                                  <w:color w:val="231F20"/>
                                  <w:w w:val="105"/>
                                  <w:sz w:val="20"/>
                                </w:rPr>
                                <w:t>Each</w:t>
                              </w:r>
                              <w:r>
                                <w:rPr>
                                  <w:color w:val="231F20"/>
                                  <w:spacing w:val="-1"/>
                                  <w:w w:val="105"/>
                                  <w:sz w:val="20"/>
                                </w:rPr>
                                <w:t xml:space="preserve"> </w:t>
                              </w:r>
                              <w:r>
                                <w:rPr>
                                  <w:color w:val="231F20"/>
                                  <w:w w:val="105"/>
                                  <w:sz w:val="20"/>
                                </w:rPr>
                                <w:t>of these</w:t>
                              </w:r>
                              <w:r>
                                <w:rPr>
                                  <w:color w:val="231F20"/>
                                  <w:spacing w:val="-6"/>
                                  <w:w w:val="105"/>
                                  <w:sz w:val="20"/>
                                </w:rPr>
                                <w:t xml:space="preserve"> </w:t>
                              </w:r>
                              <w:r>
                                <w:rPr>
                                  <w:color w:val="231F20"/>
                                  <w:w w:val="105"/>
                                  <w:sz w:val="20"/>
                                </w:rPr>
                                <w:t>dimensions</w:t>
                              </w:r>
                              <w:r>
                                <w:rPr>
                                  <w:color w:val="231F20"/>
                                  <w:spacing w:val="-6"/>
                                  <w:w w:val="105"/>
                                  <w:sz w:val="20"/>
                                </w:rPr>
                                <w:t xml:space="preserve"> </w:t>
                              </w:r>
                              <w:r>
                                <w:rPr>
                                  <w:color w:val="231F20"/>
                                  <w:w w:val="105"/>
                                  <w:sz w:val="20"/>
                                </w:rPr>
                                <w:t>help</w:t>
                              </w:r>
                              <w:r>
                                <w:rPr>
                                  <w:color w:val="231F20"/>
                                  <w:spacing w:val="-6"/>
                                  <w:w w:val="105"/>
                                  <w:sz w:val="20"/>
                                </w:rPr>
                                <w:t xml:space="preserve"> </w:t>
                              </w:r>
                              <w:r>
                                <w:rPr>
                                  <w:color w:val="231F20"/>
                                  <w:w w:val="105"/>
                                  <w:sz w:val="20"/>
                                </w:rPr>
                                <w:t>to</w:t>
                              </w:r>
                              <w:r>
                                <w:rPr>
                                  <w:color w:val="231F20"/>
                                  <w:spacing w:val="-6"/>
                                  <w:w w:val="105"/>
                                  <w:sz w:val="20"/>
                                </w:rPr>
                                <w:t xml:space="preserve"> </w:t>
                              </w:r>
                              <w:r>
                                <w:rPr>
                                  <w:color w:val="231F20"/>
                                  <w:w w:val="105"/>
                                  <w:sz w:val="20"/>
                                </w:rPr>
                                <w:t>explain</w:t>
                              </w:r>
                              <w:r>
                                <w:rPr>
                                  <w:color w:val="231F20"/>
                                  <w:spacing w:val="-6"/>
                                  <w:w w:val="105"/>
                                  <w:sz w:val="20"/>
                                </w:rPr>
                                <w:t xml:space="preserve"> </w:t>
                              </w:r>
                              <w:r>
                                <w:rPr>
                                  <w:color w:val="231F20"/>
                                  <w:w w:val="105"/>
                                  <w:sz w:val="20"/>
                                </w:rPr>
                                <w:t>some</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differences</w:t>
                              </w:r>
                              <w:r>
                                <w:rPr>
                                  <w:color w:val="231F20"/>
                                  <w:spacing w:val="-6"/>
                                  <w:w w:val="105"/>
                                  <w:sz w:val="20"/>
                                </w:rPr>
                                <w:t xml:space="preserve"> </w:t>
                              </w:r>
                              <w:r>
                                <w:rPr>
                                  <w:color w:val="231F20"/>
                                  <w:w w:val="105"/>
                                  <w:sz w:val="20"/>
                                </w:rPr>
                                <w:t>in</w:t>
                              </w:r>
                              <w:r>
                                <w:rPr>
                                  <w:color w:val="231F20"/>
                                  <w:spacing w:val="-6"/>
                                  <w:w w:val="105"/>
                                  <w:sz w:val="20"/>
                                </w:rPr>
                                <w:t xml:space="preserve"> </w:t>
                              </w:r>
                              <w:r>
                                <w:rPr>
                                  <w:color w:val="231F20"/>
                                  <w:w w:val="105"/>
                                  <w:sz w:val="20"/>
                                </w:rPr>
                                <w:t>consumer</w:t>
                              </w:r>
                              <w:r>
                                <w:rPr>
                                  <w:color w:val="231F20"/>
                                  <w:spacing w:val="-6"/>
                                  <w:w w:val="105"/>
                                  <w:sz w:val="20"/>
                                </w:rPr>
                                <w:t xml:space="preserve"> </w:t>
                              </w:r>
                              <w:r>
                                <w:rPr>
                                  <w:color w:val="231F20"/>
                                  <w:w w:val="105"/>
                                  <w:sz w:val="20"/>
                                </w:rPr>
                                <w:t>behavior and marketing management for different cultural groups.</w:t>
                              </w:r>
                            </w:p>
                            <w:p w14:paraId="2AA8BD17" w14:textId="77777777" w:rsidR="00FD4FFF" w:rsidRDefault="00FD4FFF">
                              <w:pPr>
                                <w:spacing w:before="8"/>
                              </w:pPr>
                            </w:p>
                            <w:p w14:paraId="266AECE1" w14:textId="7F61C263" w:rsidR="00FD4FFF" w:rsidRDefault="00FD4FFF">
                              <w:pPr>
                                <w:spacing w:line="271" w:lineRule="auto"/>
                                <w:ind w:left="170" w:right="207"/>
                                <w:rPr>
                                  <w:sz w:val="20"/>
                                </w:rPr>
                              </w:pPr>
                              <w:r>
                                <w:rPr>
                                  <w:color w:val="231F20"/>
                                  <w:sz w:val="20"/>
                                </w:rPr>
                                <w:t>The proliferation of social media means that consumer behavior is signiﬁcantly inﬂuenced</w:t>
                              </w:r>
                              <w:r>
                                <w:rPr>
                                  <w:color w:val="231F20"/>
                                  <w:spacing w:val="-2"/>
                                  <w:sz w:val="20"/>
                                </w:rPr>
                                <w:t xml:space="preserve"> </w:t>
                              </w:r>
                              <w:r>
                                <w:rPr>
                                  <w:color w:val="231F20"/>
                                  <w:sz w:val="20"/>
                                </w:rPr>
                                <w:t>by</w:t>
                              </w:r>
                              <w:r>
                                <w:rPr>
                                  <w:color w:val="231F20"/>
                                  <w:spacing w:val="-2"/>
                                  <w:sz w:val="20"/>
                                </w:rPr>
                                <w:t xml:space="preserve"> </w:t>
                              </w:r>
                              <w:r>
                                <w:rPr>
                                  <w:color w:val="231F20"/>
                                  <w:sz w:val="20"/>
                                </w:rPr>
                                <w:t>online</w:t>
                              </w:r>
                              <w:r>
                                <w:rPr>
                                  <w:color w:val="231F20"/>
                                  <w:spacing w:val="-2"/>
                                  <w:sz w:val="20"/>
                                </w:rPr>
                                <w:t xml:space="preserve"> </w:t>
                              </w:r>
                              <w:r>
                                <w:rPr>
                                  <w:color w:val="231F20"/>
                                  <w:sz w:val="20"/>
                                </w:rPr>
                                <w:t>platforms,</w:t>
                              </w:r>
                              <w:r>
                                <w:rPr>
                                  <w:color w:val="231F20"/>
                                  <w:spacing w:val="-2"/>
                                  <w:sz w:val="20"/>
                                </w:rPr>
                                <w:t xml:space="preserve"> </w:t>
                              </w:r>
                              <w:r>
                                <w:rPr>
                                  <w:color w:val="231F20"/>
                                  <w:sz w:val="20"/>
                                </w:rPr>
                                <w:t>Web</w:t>
                              </w:r>
                              <w:r>
                                <w:rPr>
                                  <w:color w:val="231F20"/>
                                  <w:spacing w:val="-2"/>
                                  <w:sz w:val="20"/>
                                </w:rPr>
                                <w:t xml:space="preserve"> </w:t>
                              </w:r>
                              <w:r>
                                <w:rPr>
                                  <w:color w:val="231F20"/>
                                  <w:sz w:val="20"/>
                                </w:rPr>
                                <w:t>2.0</w:t>
                              </w:r>
                              <w:r>
                                <w:rPr>
                                  <w:color w:val="231F20"/>
                                  <w:spacing w:val="-2"/>
                                  <w:sz w:val="20"/>
                                </w:rPr>
                                <w:t xml:space="preserve"> </w:t>
                              </w:r>
                              <w:r>
                                <w:rPr>
                                  <w:color w:val="231F20"/>
                                  <w:sz w:val="20"/>
                                </w:rPr>
                                <w:t>technologies,</w:t>
                              </w:r>
                              <w:r>
                                <w:rPr>
                                  <w:color w:val="231F20"/>
                                  <w:spacing w:val="-2"/>
                                  <w:sz w:val="20"/>
                                </w:rPr>
                                <w:t xml:space="preserve"> </w:t>
                              </w:r>
                              <w:r>
                                <w:rPr>
                                  <w:color w:val="231F20"/>
                                  <w:sz w:val="20"/>
                                </w:rPr>
                                <w:t>and</w:t>
                              </w:r>
                              <w:r>
                                <w:rPr>
                                  <w:color w:val="231F20"/>
                                  <w:spacing w:val="-2"/>
                                  <w:sz w:val="20"/>
                                </w:rPr>
                                <w:t xml:space="preserve"> </w:t>
                              </w:r>
                              <w:r>
                                <w:rPr>
                                  <w:color w:val="231F20"/>
                                  <w:sz w:val="20"/>
                                </w:rPr>
                                <w:t>mobile</w:t>
                              </w:r>
                              <w:r>
                                <w:rPr>
                                  <w:color w:val="231F20"/>
                                  <w:spacing w:val="-2"/>
                                  <w:sz w:val="20"/>
                                </w:rPr>
                                <w:t xml:space="preserve"> </w:t>
                              </w:r>
                              <w:r>
                                <w:rPr>
                                  <w:color w:val="231F20"/>
                                  <w:sz w:val="20"/>
                                </w:rPr>
                                <w:t>phones.</w:t>
                              </w:r>
                              <w:r>
                                <w:rPr>
                                  <w:color w:val="231F20"/>
                                  <w:spacing w:val="-2"/>
                                  <w:sz w:val="20"/>
                                </w:rPr>
                                <w:t xml:space="preserve"> </w:t>
                              </w:r>
                              <w:r>
                                <w:rPr>
                                  <w:color w:val="231F20"/>
                                  <w:sz w:val="20"/>
                                </w:rPr>
                                <w:t>A</w:t>
                              </w:r>
                              <w:r>
                                <w:rPr>
                                  <w:color w:val="231F20"/>
                                  <w:spacing w:val="-2"/>
                                  <w:sz w:val="20"/>
                                </w:rPr>
                                <w:t xml:space="preserve"> </w:t>
                              </w:r>
                              <w:r>
                                <w:rPr>
                                  <w:color w:val="231F20"/>
                                  <w:sz w:val="20"/>
                                </w:rPr>
                                <w:t>reverse asymmetry of information means that consumers often have more information</w:t>
                              </w:r>
                              <w:r>
                                <w:rPr>
                                  <w:color w:val="231F20"/>
                                  <w:spacing w:val="80"/>
                                  <w:w w:val="150"/>
                                  <w:sz w:val="20"/>
                                </w:rPr>
                                <w:t xml:space="preserve"> </w:t>
                              </w:r>
                              <w:r>
                                <w:rPr>
                                  <w:color w:val="231F20"/>
                                  <w:sz w:val="20"/>
                                </w:rPr>
                                <w:t xml:space="preserve">about products than vendors. Consumers can readily ﬁnd product information from websites hosted by vendors, third party independent sources, </w:t>
                              </w:r>
                              <w:del w:id="2037" w:author="GMP" w:date="2023-03-27T11:51:00Z">
                                <w:r w:rsidDel="004E6EF5">
                                  <w:rPr>
                                    <w:color w:val="231F20"/>
                                    <w:sz w:val="20"/>
                                  </w:rPr>
                                  <w:delText>S</w:delText>
                                </w:r>
                              </w:del>
                              <w:proofErr w:type="spellStart"/>
                              <w:ins w:id="2038" w:author="GMP" w:date="2023-03-27T11:51:00Z">
                                <w:r>
                                  <w:rPr>
                                    <w:color w:val="231F20"/>
                                    <w:sz w:val="20"/>
                                  </w:rPr>
                                  <w:t>s</w:t>
                                </w:r>
                              </w:ins>
                              <w:r>
                                <w:rPr>
                                  <w:color w:val="231F20"/>
                                  <w:sz w:val="20"/>
                                </w:rPr>
                                <w:t>hopbots</w:t>
                              </w:r>
                              <w:proofErr w:type="spellEnd"/>
                              <w:r>
                                <w:rPr>
                                  <w:color w:val="231F20"/>
                                  <w:sz w:val="20"/>
                                </w:rPr>
                                <w:t>, and com</w:t>
                              </w:r>
                              <w:del w:id="2039" w:author="GMP" w:date="2023-03-27T11:51:00Z">
                                <w:r w:rsidDel="004E6EF5">
                                  <w:rPr>
                                    <w:color w:val="231F20"/>
                                    <w:sz w:val="20"/>
                                  </w:rPr>
                                  <w:delText xml:space="preserve">- </w:delText>
                                </w:r>
                              </w:del>
                              <w:r>
                                <w:rPr>
                                  <w:color w:val="231F20"/>
                                  <w:sz w:val="20"/>
                                </w:rPr>
                                <w:t>petitors for making product comparisons. Social media-created reference groups</w:t>
                              </w:r>
                              <w:r>
                                <w:rPr>
                                  <w:color w:val="231F20"/>
                                  <w:spacing w:val="80"/>
                                  <w:sz w:val="20"/>
                                </w:rPr>
                                <w:t xml:space="preserve"> </w:t>
                              </w:r>
                              <w:r>
                                <w:rPr>
                                  <w:color w:val="231F20"/>
                                  <w:sz w:val="20"/>
                                </w:rPr>
                                <w:t>are increasingly playing a role in consumer decision-making and marketers are uti</w:t>
                              </w:r>
                              <w:del w:id="2040" w:author="GMP" w:date="2023-03-27T11:51:00Z">
                                <w:r w:rsidDel="004E6EF5">
                                  <w:rPr>
                                    <w:color w:val="231F20"/>
                                    <w:sz w:val="20"/>
                                  </w:rPr>
                                  <w:delText xml:space="preserve">- </w:delText>
                                </w:r>
                              </w:del>
                              <w:r>
                                <w:rPr>
                                  <w:color w:val="231F20"/>
                                  <w:sz w:val="20"/>
                                </w:rPr>
                                <w:t>lizing YouTubers, vloggers, and bloggers to promote brands. Acquiring customers through a robust social media presence is becoming increasingly important, how- ever, businesses need to understand that consumers have speciﬁc preferences regarding their interactions with brands via social media platforms.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80C37" id="docshapegroup78" o:spid="_x0000_s1042" style="position:absolute;margin-left:133.25pt;margin-top:8.05pt;width:391.2pt;height:264.55pt;z-index:-251644416;mso-wrap-distance-left:0;mso-wrap-distance-right:0;mso-position-horizontal-relative:page;mso-position-vertical-relative:text" coordorigin="2665,161" coordsize="7824,52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">
                <v:rect id="docshape79" o:spid="_x0000_s1043" style="position:absolute;left:2664;top:170;width:7824;height:52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" fillcolor="#f1f1f1" stroked="f">
                  <v:path arrowok="t"/>
                </v:rect>
                <v:line id="Line 10" o:spid="_x0000_s1044" style="position:absolute;visibility:visible;mso-wrap-style:square" from="10488,166" to="10488,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" strokecolor="#003946" strokeweight=".5pt">
                  <o:lock v:ext="edit" shapetype="f"/>
                </v:line>
                <v:shape id="docshape80" o:spid="_x0000_s1045" type="#_x0000_t202" style="position:absolute;left:2664;top:170;width:7824;height:52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" filled="f" stroked="f">
                  <v:path arrowok="t"/>
                  <v:textbox inset="0,0,0,0">
                    <w:txbxContent>
                      <w:p w14:paraId="384ADA62" w14:textId="7BE8141E" w:rsidR="00FD4FFF" w:rsidRDefault="00FD4FFF">
                        <w:pPr>
                          <w:spacing w:before="179" w:line="271" w:lineRule="auto"/>
                          <w:ind w:left="170" w:right="168"/>
                          <w:rPr>
                            <w:sz w:val="20"/>
                          </w:rPr>
                        </w:pPr>
                        <w:r>
                          <w:rPr>
                            <w:color w:val="231F20"/>
                            <w:sz w:val="20"/>
                          </w:rPr>
                          <w:t xml:space="preserve">International consumer behavior is shaped signiﬁcantly by cultural dimensions and </w:t>
                        </w:r>
                        <w:r>
                          <w:rPr>
                            <w:color w:val="231F20"/>
                            <w:w w:val="105"/>
                            <w:sz w:val="20"/>
                          </w:rPr>
                          <w:t>the</w:t>
                        </w:r>
                        <w:r>
                          <w:rPr>
                            <w:color w:val="231F20"/>
                            <w:spacing w:val="-6"/>
                            <w:w w:val="105"/>
                            <w:sz w:val="20"/>
                          </w:rPr>
                          <w:t xml:space="preserve"> </w:t>
                        </w:r>
                        <w:r>
                          <w:rPr>
                            <w:color w:val="231F20"/>
                            <w:w w:val="105"/>
                            <w:sz w:val="20"/>
                          </w:rPr>
                          <w:t>inﬂuence</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social</w:t>
                        </w:r>
                        <w:r>
                          <w:rPr>
                            <w:color w:val="231F20"/>
                            <w:spacing w:val="-6"/>
                            <w:w w:val="105"/>
                            <w:sz w:val="20"/>
                          </w:rPr>
                          <w:t xml:space="preserve"> </w:t>
                        </w:r>
                        <w:r>
                          <w:rPr>
                            <w:color w:val="231F20"/>
                            <w:w w:val="105"/>
                            <w:sz w:val="20"/>
                          </w:rPr>
                          <w:t>media.</w:t>
                        </w:r>
                        <w:r>
                          <w:rPr>
                            <w:color w:val="231F20"/>
                            <w:spacing w:val="-6"/>
                            <w:w w:val="105"/>
                            <w:sz w:val="20"/>
                          </w:rPr>
                          <w:t xml:space="preserve"> </w:t>
                        </w:r>
                        <w:r>
                          <w:rPr>
                            <w:color w:val="231F20"/>
                            <w:w w:val="105"/>
                            <w:sz w:val="20"/>
                          </w:rPr>
                          <w:t>An</w:t>
                        </w:r>
                        <w:r>
                          <w:rPr>
                            <w:color w:val="231F20"/>
                            <w:spacing w:val="-6"/>
                            <w:w w:val="105"/>
                            <w:sz w:val="20"/>
                          </w:rPr>
                          <w:t xml:space="preserve"> </w:t>
                        </w:r>
                        <w:r>
                          <w:rPr>
                            <w:color w:val="231F20"/>
                            <w:w w:val="105"/>
                            <w:sz w:val="20"/>
                          </w:rPr>
                          <w:t>understanding</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cultural</w:t>
                        </w:r>
                        <w:r>
                          <w:rPr>
                            <w:color w:val="231F20"/>
                            <w:spacing w:val="-6"/>
                            <w:w w:val="105"/>
                            <w:sz w:val="20"/>
                          </w:rPr>
                          <w:t xml:space="preserve"> </w:t>
                        </w:r>
                        <w:r>
                          <w:rPr>
                            <w:color w:val="231F20"/>
                            <w:w w:val="105"/>
                            <w:sz w:val="20"/>
                          </w:rPr>
                          <w:t>differences</w:t>
                        </w:r>
                        <w:r>
                          <w:rPr>
                            <w:color w:val="231F20"/>
                            <w:spacing w:val="-6"/>
                            <w:w w:val="105"/>
                            <w:sz w:val="20"/>
                          </w:rPr>
                          <w:t xml:space="preserve"> </w:t>
                        </w:r>
                        <w:r>
                          <w:rPr>
                            <w:color w:val="231F20"/>
                            <w:w w:val="105"/>
                            <w:sz w:val="20"/>
                          </w:rPr>
                          <w:t>can</w:t>
                        </w:r>
                        <w:r>
                          <w:rPr>
                            <w:color w:val="231F20"/>
                            <w:spacing w:val="-6"/>
                            <w:w w:val="105"/>
                            <w:sz w:val="20"/>
                          </w:rPr>
                          <w:t xml:space="preserve"> </w:t>
                        </w:r>
                        <w:r>
                          <w:rPr>
                            <w:color w:val="231F20"/>
                            <w:w w:val="105"/>
                            <w:sz w:val="20"/>
                          </w:rPr>
                          <w:t>be developed</w:t>
                        </w:r>
                        <w:r>
                          <w:rPr>
                            <w:color w:val="231F20"/>
                            <w:spacing w:val="-8"/>
                            <w:w w:val="105"/>
                            <w:sz w:val="20"/>
                          </w:rPr>
                          <w:t xml:space="preserve"> </w:t>
                        </w:r>
                        <w:r>
                          <w:rPr>
                            <w:color w:val="231F20"/>
                            <w:w w:val="105"/>
                            <w:sz w:val="20"/>
                          </w:rPr>
                          <w:t>by</w:t>
                        </w:r>
                        <w:r>
                          <w:rPr>
                            <w:color w:val="231F20"/>
                            <w:spacing w:val="-8"/>
                            <w:w w:val="105"/>
                            <w:sz w:val="20"/>
                          </w:rPr>
                          <w:t xml:space="preserve"> </w:t>
                        </w:r>
                        <w:r>
                          <w:rPr>
                            <w:color w:val="231F20"/>
                            <w:w w:val="105"/>
                            <w:sz w:val="20"/>
                          </w:rPr>
                          <w:t>applying</w:t>
                        </w:r>
                        <w:r>
                          <w:rPr>
                            <w:color w:val="231F20"/>
                            <w:spacing w:val="-8"/>
                            <w:w w:val="105"/>
                            <w:sz w:val="20"/>
                          </w:rPr>
                          <w:t xml:space="preserve"> </w:t>
                        </w:r>
                        <w:r>
                          <w:rPr>
                            <w:color w:val="231F20"/>
                            <w:w w:val="105"/>
                            <w:sz w:val="20"/>
                          </w:rPr>
                          <w:t>Hall’s</w:t>
                        </w:r>
                        <w:r>
                          <w:rPr>
                            <w:color w:val="231F20"/>
                            <w:spacing w:val="-8"/>
                            <w:w w:val="105"/>
                            <w:sz w:val="20"/>
                          </w:rPr>
                          <w:t xml:space="preserve"> </w:t>
                        </w:r>
                        <w:r>
                          <w:rPr>
                            <w:color w:val="231F20"/>
                            <w:w w:val="105"/>
                            <w:sz w:val="20"/>
                          </w:rPr>
                          <w:t>notion</w:t>
                        </w:r>
                        <w:r>
                          <w:rPr>
                            <w:color w:val="231F20"/>
                            <w:spacing w:val="-8"/>
                            <w:w w:val="105"/>
                            <w:sz w:val="20"/>
                          </w:rPr>
                          <w:t xml:space="preserve"> </w:t>
                        </w:r>
                        <w:r>
                          <w:rPr>
                            <w:color w:val="231F20"/>
                            <w:w w:val="105"/>
                            <w:sz w:val="20"/>
                          </w:rPr>
                          <w:t>of</w:t>
                        </w:r>
                        <w:r>
                          <w:rPr>
                            <w:color w:val="231F20"/>
                            <w:spacing w:val="-8"/>
                            <w:w w:val="105"/>
                            <w:sz w:val="20"/>
                          </w:rPr>
                          <w:t xml:space="preserve"> </w:t>
                        </w:r>
                        <w:r>
                          <w:rPr>
                            <w:color w:val="231F20"/>
                            <w:w w:val="105"/>
                            <w:sz w:val="20"/>
                          </w:rPr>
                          <w:t>high-</w:t>
                        </w:r>
                        <w:r>
                          <w:rPr>
                            <w:color w:val="231F20"/>
                            <w:spacing w:val="-8"/>
                            <w:w w:val="105"/>
                            <w:sz w:val="20"/>
                          </w:rPr>
                          <w:t xml:space="preserve"> </w:t>
                        </w:r>
                        <w:r>
                          <w:rPr>
                            <w:color w:val="231F20"/>
                            <w:w w:val="105"/>
                            <w:sz w:val="20"/>
                          </w:rPr>
                          <w:t>versus</w:t>
                        </w:r>
                        <w:r>
                          <w:rPr>
                            <w:color w:val="231F20"/>
                            <w:spacing w:val="-8"/>
                            <w:w w:val="105"/>
                            <w:sz w:val="20"/>
                          </w:rPr>
                          <w:t xml:space="preserve"> </w:t>
                        </w:r>
                        <w:r>
                          <w:rPr>
                            <w:color w:val="231F20"/>
                            <w:w w:val="105"/>
                            <w:sz w:val="20"/>
                          </w:rPr>
                          <w:t>low-context</w:t>
                        </w:r>
                        <w:r>
                          <w:rPr>
                            <w:color w:val="231F20"/>
                            <w:spacing w:val="-8"/>
                            <w:w w:val="105"/>
                            <w:sz w:val="20"/>
                          </w:rPr>
                          <w:t xml:space="preserve"> </w:t>
                        </w:r>
                        <w:r>
                          <w:rPr>
                            <w:color w:val="231F20"/>
                            <w:w w:val="105"/>
                            <w:sz w:val="20"/>
                          </w:rPr>
                          <w:t>cultures</w:t>
                        </w:r>
                        <w:r>
                          <w:rPr>
                            <w:color w:val="231F20"/>
                            <w:spacing w:val="-8"/>
                            <w:w w:val="105"/>
                            <w:sz w:val="20"/>
                          </w:rPr>
                          <w:t xml:space="preserve"> </w:t>
                        </w:r>
                        <w:r>
                          <w:rPr>
                            <w:color w:val="231F20"/>
                            <w:w w:val="105"/>
                            <w:sz w:val="20"/>
                          </w:rPr>
                          <w:t>and</w:t>
                        </w:r>
                        <w:r>
                          <w:rPr>
                            <w:color w:val="231F20"/>
                            <w:spacing w:val="-8"/>
                            <w:w w:val="105"/>
                            <w:sz w:val="20"/>
                          </w:rPr>
                          <w:t xml:space="preserve"> </w:t>
                        </w:r>
                        <w:r>
                          <w:rPr>
                            <w:color w:val="231F20"/>
                            <w:w w:val="105"/>
                            <w:sz w:val="20"/>
                          </w:rPr>
                          <w:t>Hof</w:t>
                        </w:r>
                        <w:del w:id="2041" w:author="GMP" w:date="2023-03-27T11:49:00Z">
                          <w:r w:rsidDel="004E6EF5">
                            <w:rPr>
                              <w:color w:val="231F20"/>
                              <w:w w:val="105"/>
                              <w:sz w:val="20"/>
                            </w:rPr>
                            <w:delText xml:space="preserve">- </w:delText>
                          </w:r>
                        </w:del>
                        <w:r>
                          <w:rPr>
                            <w:color w:val="231F20"/>
                            <w:spacing w:val="-2"/>
                            <w:w w:val="105"/>
                            <w:sz w:val="20"/>
                          </w:rPr>
                          <w:t>stede’s</w:t>
                        </w:r>
                        <w:r>
                          <w:rPr>
                            <w:color w:val="231F20"/>
                            <w:spacing w:val="-5"/>
                            <w:w w:val="105"/>
                            <w:sz w:val="20"/>
                          </w:rPr>
                          <w:t xml:space="preserve"> </w:t>
                        </w:r>
                        <w:r>
                          <w:rPr>
                            <w:color w:val="231F20"/>
                            <w:spacing w:val="-2"/>
                            <w:w w:val="105"/>
                            <w:sz w:val="20"/>
                          </w:rPr>
                          <w:t>ﬁve</w:t>
                        </w:r>
                        <w:r>
                          <w:rPr>
                            <w:color w:val="231F20"/>
                            <w:spacing w:val="-5"/>
                            <w:w w:val="105"/>
                            <w:sz w:val="20"/>
                          </w:rPr>
                          <w:t xml:space="preserve"> </w:t>
                        </w:r>
                        <w:r>
                          <w:rPr>
                            <w:color w:val="231F20"/>
                            <w:spacing w:val="-2"/>
                            <w:w w:val="105"/>
                            <w:sz w:val="20"/>
                          </w:rPr>
                          <w:t>cultural</w:t>
                        </w:r>
                        <w:r>
                          <w:rPr>
                            <w:color w:val="231F20"/>
                            <w:spacing w:val="-5"/>
                            <w:w w:val="105"/>
                            <w:sz w:val="20"/>
                          </w:rPr>
                          <w:t xml:space="preserve"> </w:t>
                        </w:r>
                        <w:r>
                          <w:rPr>
                            <w:color w:val="231F20"/>
                            <w:spacing w:val="-2"/>
                            <w:w w:val="105"/>
                            <w:sz w:val="20"/>
                          </w:rPr>
                          <w:t>dimensions:</w:t>
                        </w:r>
                        <w:r>
                          <w:rPr>
                            <w:color w:val="231F20"/>
                            <w:spacing w:val="-5"/>
                            <w:w w:val="105"/>
                            <w:sz w:val="20"/>
                          </w:rPr>
                          <w:t xml:space="preserve"> </w:t>
                        </w:r>
                        <w:r>
                          <w:rPr>
                            <w:color w:val="231F20"/>
                            <w:spacing w:val="-2"/>
                            <w:w w:val="105"/>
                            <w:sz w:val="20"/>
                          </w:rPr>
                          <w:t>individualism/collectivism,</w:t>
                        </w:r>
                        <w:r>
                          <w:rPr>
                            <w:color w:val="231F20"/>
                            <w:spacing w:val="-5"/>
                            <w:w w:val="105"/>
                            <w:sz w:val="20"/>
                          </w:rPr>
                          <w:t xml:space="preserve"> </w:t>
                        </w:r>
                        <w:r>
                          <w:rPr>
                            <w:color w:val="231F20"/>
                            <w:spacing w:val="-2"/>
                            <w:w w:val="105"/>
                            <w:sz w:val="20"/>
                          </w:rPr>
                          <w:t>power</w:t>
                        </w:r>
                        <w:r>
                          <w:rPr>
                            <w:color w:val="231F20"/>
                            <w:spacing w:val="-5"/>
                            <w:w w:val="105"/>
                            <w:sz w:val="20"/>
                          </w:rPr>
                          <w:t xml:space="preserve"> </w:t>
                        </w:r>
                        <w:r>
                          <w:rPr>
                            <w:color w:val="231F20"/>
                            <w:spacing w:val="-2"/>
                            <w:w w:val="105"/>
                            <w:sz w:val="20"/>
                          </w:rPr>
                          <w:t>distance,</w:t>
                        </w:r>
                        <w:r>
                          <w:rPr>
                            <w:color w:val="231F20"/>
                            <w:spacing w:val="-5"/>
                            <w:w w:val="105"/>
                            <w:sz w:val="20"/>
                          </w:rPr>
                          <w:t xml:space="preserve"> </w:t>
                        </w:r>
                        <w:r>
                          <w:rPr>
                            <w:color w:val="231F20"/>
                            <w:spacing w:val="-2"/>
                            <w:w w:val="105"/>
                            <w:sz w:val="20"/>
                          </w:rPr>
                          <w:t>uncer</w:t>
                        </w:r>
                        <w:del w:id="2042" w:author="GMP" w:date="2023-03-27T11:49:00Z">
                          <w:r w:rsidDel="004E6EF5">
                            <w:rPr>
                              <w:color w:val="231F20"/>
                              <w:spacing w:val="-2"/>
                              <w:w w:val="105"/>
                              <w:sz w:val="20"/>
                            </w:rPr>
                            <w:delText xml:space="preserve">- </w:delText>
                          </w:r>
                        </w:del>
                        <w:r>
                          <w:rPr>
                            <w:color w:val="231F20"/>
                            <w:w w:val="105"/>
                            <w:sz w:val="20"/>
                          </w:rPr>
                          <w:t>tainty</w:t>
                        </w:r>
                        <w:r>
                          <w:rPr>
                            <w:color w:val="231F20"/>
                            <w:spacing w:val="-1"/>
                            <w:w w:val="105"/>
                            <w:sz w:val="20"/>
                          </w:rPr>
                          <w:t xml:space="preserve"> </w:t>
                        </w:r>
                        <w:r>
                          <w:rPr>
                            <w:color w:val="231F20"/>
                            <w:w w:val="105"/>
                            <w:sz w:val="20"/>
                          </w:rPr>
                          <w:t>avoidance,</w:t>
                        </w:r>
                        <w:r>
                          <w:rPr>
                            <w:color w:val="231F20"/>
                            <w:spacing w:val="-1"/>
                            <w:w w:val="105"/>
                            <w:sz w:val="20"/>
                          </w:rPr>
                          <w:t xml:space="preserve"> </w:t>
                        </w:r>
                        <w:r>
                          <w:rPr>
                            <w:color w:val="231F20"/>
                            <w:w w:val="105"/>
                            <w:sz w:val="20"/>
                          </w:rPr>
                          <w:t>masculinity/femininity,</w:t>
                        </w:r>
                        <w:r>
                          <w:rPr>
                            <w:color w:val="231F20"/>
                            <w:spacing w:val="-1"/>
                            <w:w w:val="105"/>
                            <w:sz w:val="20"/>
                          </w:rPr>
                          <w:t xml:space="preserve"> </w:t>
                        </w:r>
                        <w:r>
                          <w:rPr>
                            <w:color w:val="231F20"/>
                            <w:w w:val="105"/>
                            <w:sz w:val="20"/>
                          </w:rPr>
                          <w:t>and</w:t>
                        </w:r>
                        <w:r>
                          <w:rPr>
                            <w:color w:val="231F20"/>
                            <w:spacing w:val="-1"/>
                            <w:w w:val="105"/>
                            <w:sz w:val="20"/>
                          </w:rPr>
                          <w:t xml:space="preserve"> </w:t>
                        </w:r>
                        <w:r>
                          <w:rPr>
                            <w:color w:val="231F20"/>
                            <w:w w:val="105"/>
                            <w:sz w:val="20"/>
                          </w:rPr>
                          <w:t>long/short-term</w:t>
                        </w:r>
                        <w:r>
                          <w:rPr>
                            <w:color w:val="231F20"/>
                            <w:spacing w:val="-1"/>
                            <w:w w:val="105"/>
                            <w:sz w:val="20"/>
                          </w:rPr>
                          <w:t xml:space="preserve"> </w:t>
                        </w:r>
                        <w:r>
                          <w:rPr>
                            <w:color w:val="231F20"/>
                            <w:w w:val="105"/>
                            <w:sz w:val="20"/>
                          </w:rPr>
                          <w:t>orientation.</w:t>
                        </w:r>
                        <w:r>
                          <w:rPr>
                            <w:color w:val="231F20"/>
                            <w:spacing w:val="-1"/>
                            <w:w w:val="105"/>
                            <w:sz w:val="20"/>
                          </w:rPr>
                          <w:t xml:space="preserve"> </w:t>
                        </w:r>
                        <w:r>
                          <w:rPr>
                            <w:color w:val="231F20"/>
                            <w:w w:val="105"/>
                            <w:sz w:val="20"/>
                          </w:rPr>
                          <w:t>Each</w:t>
                        </w:r>
                        <w:r>
                          <w:rPr>
                            <w:color w:val="231F20"/>
                            <w:spacing w:val="-1"/>
                            <w:w w:val="105"/>
                            <w:sz w:val="20"/>
                          </w:rPr>
                          <w:t xml:space="preserve"> </w:t>
                        </w:r>
                        <w:r>
                          <w:rPr>
                            <w:color w:val="231F20"/>
                            <w:w w:val="105"/>
                            <w:sz w:val="20"/>
                          </w:rPr>
                          <w:t>of these</w:t>
                        </w:r>
                        <w:r>
                          <w:rPr>
                            <w:color w:val="231F20"/>
                            <w:spacing w:val="-6"/>
                            <w:w w:val="105"/>
                            <w:sz w:val="20"/>
                          </w:rPr>
                          <w:t xml:space="preserve"> </w:t>
                        </w:r>
                        <w:r>
                          <w:rPr>
                            <w:color w:val="231F20"/>
                            <w:w w:val="105"/>
                            <w:sz w:val="20"/>
                          </w:rPr>
                          <w:t>dimensions</w:t>
                        </w:r>
                        <w:r>
                          <w:rPr>
                            <w:color w:val="231F20"/>
                            <w:spacing w:val="-6"/>
                            <w:w w:val="105"/>
                            <w:sz w:val="20"/>
                          </w:rPr>
                          <w:t xml:space="preserve"> </w:t>
                        </w:r>
                        <w:r>
                          <w:rPr>
                            <w:color w:val="231F20"/>
                            <w:w w:val="105"/>
                            <w:sz w:val="20"/>
                          </w:rPr>
                          <w:t>help</w:t>
                        </w:r>
                        <w:r>
                          <w:rPr>
                            <w:color w:val="231F20"/>
                            <w:spacing w:val="-6"/>
                            <w:w w:val="105"/>
                            <w:sz w:val="20"/>
                          </w:rPr>
                          <w:t xml:space="preserve"> </w:t>
                        </w:r>
                        <w:r>
                          <w:rPr>
                            <w:color w:val="231F20"/>
                            <w:w w:val="105"/>
                            <w:sz w:val="20"/>
                          </w:rPr>
                          <w:t>to</w:t>
                        </w:r>
                        <w:r>
                          <w:rPr>
                            <w:color w:val="231F20"/>
                            <w:spacing w:val="-6"/>
                            <w:w w:val="105"/>
                            <w:sz w:val="20"/>
                          </w:rPr>
                          <w:t xml:space="preserve"> </w:t>
                        </w:r>
                        <w:r>
                          <w:rPr>
                            <w:color w:val="231F20"/>
                            <w:w w:val="105"/>
                            <w:sz w:val="20"/>
                          </w:rPr>
                          <w:t>explain</w:t>
                        </w:r>
                        <w:r>
                          <w:rPr>
                            <w:color w:val="231F20"/>
                            <w:spacing w:val="-6"/>
                            <w:w w:val="105"/>
                            <w:sz w:val="20"/>
                          </w:rPr>
                          <w:t xml:space="preserve"> </w:t>
                        </w:r>
                        <w:r>
                          <w:rPr>
                            <w:color w:val="231F20"/>
                            <w:w w:val="105"/>
                            <w:sz w:val="20"/>
                          </w:rPr>
                          <w:t>some</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differences</w:t>
                        </w:r>
                        <w:r>
                          <w:rPr>
                            <w:color w:val="231F20"/>
                            <w:spacing w:val="-6"/>
                            <w:w w:val="105"/>
                            <w:sz w:val="20"/>
                          </w:rPr>
                          <w:t xml:space="preserve"> </w:t>
                        </w:r>
                        <w:r>
                          <w:rPr>
                            <w:color w:val="231F20"/>
                            <w:w w:val="105"/>
                            <w:sz w:val="20"/>
                          </w:rPr>
                          <w:t>in</w:t>
                        </w:r>
                        <w:r>
                          <w:rPr>
                            <w:color w:val="231F20"/>
                            <w:spacing w:val="-6"/>
                            <w:w w:val="105"/>
                            <w:sz w:val="20"/>
                          </w:rPr>
                          <w:t xml:space="preserve"> </w:t>
                        </w:r>
                        <w:r>
                          <w:rPr>
                            <w:color w:val="231F20"/>
                            <w:w w:val="105"/>
                            <w:sz w:val="20"/>
                          </w:rPr>
                          <w:t>consumer</w:t>
                        </w:r>
                        <w:r>
                          <w:rPr>
                            <w:color w:val="231F20"/>
                            <w:spacing w:val="-6"/>
                            <w:w w:val="105"/>
                            <w:sz w:val="20"/>
                          </w:rPr>
                          <w:t xml:space="preserve"> </w:t>
                        </w:r>
                        <w:r>
                          <w:rPr>
                            <w:color w:val="231F20"/>
                            <w:w w:val="105"/>
                            <w:sz w:val="20"/>
                          </w:rPr>
                          <w:t>behavior and marketing management for different cultural groups.</w:t>
                        </w:r>
                      </w:p>
                      <w:p w14:paraId="2AA8BD17" w14:textId="77777777" w:rsidR="00FD4FFF" w:rsidRDefault="00FD4FFF">
                        <w:pPr>
                          <w:spacing w:before="8"/>
                        </w:pPr>
                      </w:p>
                      <w:p w14:paraId="266AECE1" w14:textId="7F61C263" w:rsidR="00FD4FFF" w:rsidRDefault="00FD4FFF">
                        <w:pPr>
                          <w:spacing w:line="271" w:lineRule="auto"/>
                          <w:ind w:left="170" w:right="207"/>
                          <w:rPr>
                            <w:sz w:val="20"/>
                          </w:rPr>
                        </w:pPr>
                        <w:r>
                          <w:rPr>
                            <w:color w:val="231F20"/>
                            <w:sz w:val="20"/>
                          </w:rPr>
                          <w:t>The proliferation of social media means that consumer behavior is signiﬁcantly inﬂuenced</w:t>
                        </w:r>
                        <w:r>
                          <w:rPr>
                            <w:color w:val="231F20"/>
                            <w:spacing w:val="-2"/>
                            <w:sz w:val="20"/>
                          </w:rPr>
                          <w:t xml:space="preserve"> </w:t>
                        </w:r>
                        <w:r>
                          <w:rPr>
                            <w:color w:val="231F20"/>
                            <w:sz w:val="20"/>
                          </w:rPr>
                          <w:t>by</w:t>
                        </w:r>
                        <w:r>
                          <w:rPr>
                            <w:color w:val="231F20"/>
                            <w:spacing w:val="-2"/>
                            <w:sz w:val="20"/>
                          </w:rPr>
                          <w:t xml:space="preserve"> </w:t>
                        </w:r>
                        <w:r>
                          <w:rPr>
                            <w:color w:val="231F20"/>
                            <w:sz w:val="20"/>
                          </w:rPr>
                          <w:t>online</w:t>
                        </w:r>
                        <w:r>
                          <w:rPr>
                            <w:color w:val="231F20"/>
                            <w:spacing w:val="-2"/>
                            <w:sz w:val="20"/>
                          </w:rPr>
                          <w:t xml:space="preserve"> </w:t>
                        </w:r>
                        <w:r>
                          <w:rPr>
                            <w:color w:val="231F20"/>
                            <w:sz w:val="20"/>
                          </w:rPr>
                          <w:t>platforms,</w:t>
                        </w:r>
                        <w:r>
                          <w:rPr>
                            <w:color w:val="231F20"/>
                            <w:spacing w:val="-2"/>
                            <w:sz w:val="20"/>
                          </w:rPr>
                          <w:t xml:space="preserve"> </w:t>
                        </w:r>
                        <w:r>
                          <w:rPr>
                            <w:color w:val="231F20"/>
                            <w:sz w:val="20"/>
                          </w:rPr>
                          <w:t>Web</w:t>
                        </w:r>
                        <w:r>
                          <w:rPr>
                            <w:color w:val="231F20"/>
                            <w:spacing w:val="-2"/>
                            <w:sz w:val="20"/>
                          </w:rPr>
                          <w:t xml:space="preserve"> </w:t>
                        </w:r>
                        <w:r>
                          <w:rPr>
                            <w:color w:val="231F20"/>
                            <w:sz w:val="20"/>
                          </w:rPr>
                          <w:t>2.0</w:t>
                        </w:r>
                        <w:r>
                          <w:rPr>
                            <w:color w:val="231F20"/>
                            <w:spacing w:val="-2"/>
                            <w:sz w:val="20"/>
                          </w:rPr>
                          <w:t xml:space="preserve"> </w:t>
                        </w:r>
                        <w:r>
                          <w:rPr>
                            <w:color w:val="231F20"/>
                            <w:sz w:val="20"/>
                          </w:rPr>
                          <w:t>technologies,</w:t>
                        </w:r>
                        <w:r>
                          <w:rPr>
                            <w:color w:val="231F20"/>
                            <w:spacing w:val="-2"/>
                            <w:sz w:val="20"/>
                          </w:rPr>
                          <w:t xml:space="preserve"> </w:t>
                        </w:r>
                        <w:r>
                          <w:rPr>
                            <w:color w:val="231F20"/>
                            <w:sz w:val="20"/>
                          </w:rPr>
                          <w:t>and</w:t>
                        </w:r>
                        <w:r>
                          <w:rPr>
                            <w:color w:val="231F20"/>
                            <w:spacing w:val="-2"/>
                            <w:sz w:val="20"/>
                          </w:rPr>
                          <w:t xml:space="preserve"> </w:t>
                        </w:r>
                        <w:r>
                          <w:rPr>
                            <w:color w:val="231F20"/>
                            <w:sz w:val="20"/>
                          </w:rPr>
                          <w:t>mobile</w:t>
                        </w:r>
                        <w:r>
                          <w:rPr>
                            <w:color w:val="231F20"/>
                            <w:spacing w:val="-2"/>
                            <w:sz w:val="20"/>
                          </w:rPr>
                          <w:t xml:space="preserve"> </w:t>
                        </w:r>
                        <w:r>
                          <w:rPr>
                            <w:color w:val="231F20"/>
                            <w:sz w:val="20"/>
                          </w:rPr>
                          <w:t>phones.</w:t>
                        </w:r>
                        <w:r>
                          <w:rPr>
                            <w:color w:val="231F20"/>
                            <w:spacing w:val="-2"/>
                            <w:sz w:val="20"/>
                          </w:rPr>
                          <w:t xml:space="preserve"> </w:t>
                        </w:r>
                        <w:r>
                          <w:rPr>
                            <w:color w:val="231F20"/>
                            <w:sz w:val="20"/>
                          </w:rPr>
                          <w:t>A</w:t>
                        </w:r>
                        <w:r>
                          <w:rPr>
                            <w:color w:val="231F20"/>
                            <w:spacing w:val="-2"/>
                            <w:sz w:val="20"/>
                          </w:rPr>
                          <w:t xml:space="preserve"> </w:t>
                        </w:r>
                        <w:r>
                          <w:rPr>
                            <w:color w:val="231F20"/>
                            <w:sz w:val="20"/>
                          </w:rPr>
                          <w:t>reverse asymmetry of information means that consumers often have more information</w:t>
                        </w:r>
                        <w:r>
                          <w:rPr>
                            <w:color w:val="231F20"/>
                            <w:spacing w:val="80"/>
                            <w:w w:val="150"/>
                            <w:sz w:val="20"/>
                          </w:rPr>
                          <w:t xml:space="preserve"> </w:t>
                        </w:r>
                        <w:r>
                          <w:rPr>
                            <w:color w:val="231F20"/>
                            <w:sz w:val="20"/>
                          </w:rPr>
                          <w:t xml:space="preserve">about products than vendors. Consumers can readily ﬁnd product information from websites hosted by vendors, third party independent sources, </w:t>
                        </w:r>
                        <w:del w:id="2043" w:author="GMP" w:date="2023-03-27T11:51:00Z">
                          <w:r w:rsidDel="004E6EF5">
                            <w:rPr>
                              <w:color w:val="231F20"/>
                              <w:sz w:val="20"/>
                            </w:rPr>
                            <w:delText>S</w:delText>
                          </w:r>
                        </w:del>
                        <w:proofErr w:type="spellStart"/>
                        <w:ins w:id="2044" w:author="GMP" w:date="2023-03-27T11:51:00Z">
                          <w:r>
                            <w:rPr>
                              <w:color w:val="231F20"/>
                              <w:sz w:val="20"/>
                            </w:rPr>
                            <w:t>s</w:t>
                          </w:r>
                        </w:ins>
                        <w:r>
                          <w:rPr>
                            <w:color w:val="231F20"/>
                            <w:sz w:val="20"/>
                          </w:rPr>
                          <w:t>hopbots</w:t>
                        </w:r>
                        <w:proofErr w:type="spellEnd"/>
                        <w:r>
                          <w:rPr>
                            <w:color w:val="231F20"/>
                            <w:sz w:val="20"/>
                          </w:rPr>
                          <w:t>, and com</w:t>
                        </w:r>
                        <w:del w:id="2045" w:author="GMP" w:date="2023-03-27T11:51:00Z">
                          <w:r w:rsidDel="004E6EF5">
                            <w:rPr>
                              <w:color w:val="231F20"/>
                              <w:sz w:val="20"/>
                            </w:rPr>
                            <w:delText xml:space="preserve">- </w:delText>
                          </w:r>
                        </w:del>
                        <w:r>
                          <w:rPr>
                            <w:color w:val="231F20"/>
                            <w:sz w:val="20"/>
                          </w:rPr>
                          <w:t>petitors for making product comparisons. Social media-created reference groups</w:t>
                        </w:r>
                        <w:r>
                          <w:rPr>
                            <w:color w:val="231F20"/>
                            <w:spacing w:val="80"/>
                            <w:sz w:val="20"/>
                          </w:rPr>
                          <w:t xml:space="preserve"> </w:t>
                        </w:r>
                        <w:r>
                          <w:rPr>
                            <w:color w:val="231F20"/>
                            <w:sz w:val="20"/>
                          </w:rPr>
                          <w:t>are increasingly playing a role in consumer decision-making and marketers are uti</w:t>
                        </w:r>
                        <w:del w:id="2046" w:author="GMP" w:date="2023-03-27T11:51:00Z">
                          <w:r w:rsidDel="004E6EF5">
                            <w:rPr>
                              <w:color w:val="231F20"/>
                              <w:sz w:val="20"/>
                            </w:rPr>
                            <w:delText xml:space="preserve">- </w:delText>
                          </w:r>
                        </w:del>
                        <w:r>
                          <w:rPr>
                            <w:color w:val="231F20"/>
                            <w:sz w:val="20"/>
                          </w:rPr>
                          <w:t>lizing YouTubers, vloggers, and bloggers to promote brands. Acquiring customers through a robust social media presence is becoming increasingly important, how- ever, businesses need to understand that consumers have speciﬁc preferences regarding their interactions with brands via social media platforms.</w:t>
                        </w:r>
                      </w:p>
                    </w:txbxContent>
                  </v:textbox>
                </v:shape>
                <w10:wrap type="topAndBottom" anchorx="page"/>
              </v:group>
            </w:pict>
          </mc:Fallback>
        </mc:AlternateContent>
      </w:r>
    </w:p>
    <w:p w14:paraId="77F1230E" w14:textId="77777777" w:rsidR="00186249" w:rsidRDefault="00186249">
      <w:pPr>
        <w:pStyle w:val="BodyText"/>
      </w:pPr>
    </w:p>
    <w:p w14:paraId="78DABC81" w14:textId="77777777" w:rsidR="00186249" w:rsidRDefault="00186249">
      <w:pPr>
        <w:pStyle w:val="BodyText"/>
        <w:spacing w:before="11"/>
        <w:rPr>
          <w:sz w:val="19"/>
        </w:rPr>
      </w:pPr>
    </w:p>
    <w:p w14:paraId="660465C9" w14:textId="1D0AEB91" w:rsidR="00186249" w:rsidRDefault="00186249">
      <w:pPr>
        <w:pStyle w:val="BodyText"/>
        <w:spacing w:before="10"/>
        <w:rPr>
          <w:sz w:val="11"/>
        </w:rPr>
      </w:pPr>
    </w:p>
    <w:p w14:paraId="51C1B15A" w14:textId="77777777" w:rsidR="00186249" w:rsidRDefault="00186249">
      <w:pPr>
        <w:rPr>
          <w:sz w:val="11"/>
        </w:rPr>
        <w:sectPr w:rsidR="00186249">
          <w:pgSz w:w="11910" w:h="16840"/>
          <w:pgMar w:top="960" w:right="460" w:bottom="280" w:left="460" w:header="0" w:footer="0" w:gutter="0"/>
          <w:cols w:space="720"/>
        </w:sectPr>
      </w:pPr>
    </w:p>
    <w:p w14:paraId="0EBDA1AA" w14:textId="77777777" w:rsidR="00186249" w:rsidRDefault="009C41E5">
      <w:pPr>
        <w:pStyle w:val="BodyText"/>
      </w:pPr>
      <w:r>
        <w:rPr>
          <w:noProof/>
        </w:rPr>
        <w:lastRenderedPageBreak/>
        <mc:AlternateContent>
          <mc:Choice Requires="wpg">
            <w:drawing>
              <wp:anchor distT="0" distB="0" distL="114300" distR="114300" simplePos="0" relativeHeight="251663872" behindDoc="1" locked="0" layoutInCell="1" allowOverlap="1" wp14:anchorId="29F055EA" wp14:editId="39335CA8">
                <wp:simplePos x="0" y="0"/>
                <wp:positionH relativeFrom="page">
                  <wp:posOffset>-179705</wp:posOffset>
                </wp:positionH>
                <wp:positionV relativeFrom="page">
                  <wp:posOffset>2520315</wp:posOffset>
                </wp:positionV>
                <wp:extent cx="7380605" cy="2160270"/>
                <wp:effectExtent l="0" t="0" r="0" b="0"/>
                <wp:wrapNone/>
                <wp:docPr id="14"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6" name="docshape85"/>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docshape86"/>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02F5AA" id="docshapegroup84" o:spid="_x0000_s1026" style="position:absolute;margin-left:-14.15pt;margin-top:198.45pt;width:581.15pt;height:170.1pt;z-index:-251652608;mso-position-horizontal-relative:page;mso-position-vertical-relative:page" coordorigin="-283,3969" coordsize="11623,34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">
                <v:rect id="docshape85" o:spid="_x0000_s1027" style="position:absolute;left:-284;top:3968;width:6520;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" fillcolor="#f1f1f1" stroked="f">
                  <v:path arrowok="t"/>
                </v:rect>
                <v:shape id="docshape86" o:spid="_x0000_s1028" type="#_x0000_t75" style="position:absolute;left:6236;top:3968;width:5103;height:3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">
                  <v:imagedata r:id="rId61" o:title=""/>
                  <o:lock v:ext="edit" aspectratio="f"/>
                </v:shape>
                <w10:wrap anchorx="page" anchory="page"/>
              </v:group>
            </w:pict>
          </mc:Fallback>
        </mc:AlternateContent>
      </w:r>
    </w:p>
    <w:p w14:paraId="1BEFB3AD" w14:textId="77777777" w:rsidR="00186249" w:rsidRDefault="00186249">
      <w:pPr>
        <w:pStyle w:val="BodyText"/>
      </w:pPr>
    </w:p>
    <w:p w14:paraId="55CCC12C" w14:textId="77777777" w:rsidR="00186249" w:rsidRDefault="00186249">
      <w:pPr>
        <w:pStyle w:val="BodyText"/>
      </w:pPr>
    </w:p>
    <w:p w14:paraId="2B1BA035" w14:textId="77777777" w:rsidR="00186249" w:rsidRDefault="00186249">
      <w:pPr>
        <w:pStyle w:val="BodyText"/>
      </w:pPr>
    </w:p>
    <w:p w14:paraId="5DDDE852" w14:textId="77777777" w:rsidR="00186249" w:rsidRDefault="00186249">
      <w:pPr>
        <w:pStyle w:val="BodyText"/>
      </w:pPr>
    </w:p>
    <w:p w14:paraId="25266E2D" w14:textId="77777777" w:rsidR="00186249" w:rsidRDefault="00186249">
      <w:pPr>
        <w:pStyle w:val="BodyText"/>
      </w:pPr>
    </w:p>
    <w:p w14:paraId="4E5D8CC3" w14:textId="77777777" w:rsidR="00186249" w:rsidRDefault="00186249">
      <w:pPr>
        <w:pStyle w:val="BodyText"/>
      </w:pPr>
    </w:p>
    <w:p w14:paraId="75EDFB90" w14:textId="77777777" w:rsidR="00186249" w:rsidRDefault="00186249">
      <w:pPr>
        <w:pStyle w:val="BodyText"/>
      </w:pPr>
    </w:p>
    <w:p w14:paraId="45D8C4A4" w14:textId="77777777" w:rsidR="00186249" w:rsidRDefault="00186249">
      <w:pPr>
        <w:pStyle w:val="BodyText"/>
      </w:pPr>
    </w:p>
    <w:p w14:paraId="27FC8ED6" w14:textId="77777777" w:rsidR="00186249" w:rsidRDefault="00186249">
      <w:pPr>
        <w:pStyle w:val="BodyText"/>
      </w:pPr>
    </w:p>
    <w:p w14:paraId="1F00779E" w14:textId="77777777" w:rsidR="00186249" w:rsidRDefault="00186249">
      <w:pPr>
        <w:pStyle w:val="BodyText"/>
      </w:pPr>
    </w:p>
    <w:p w14:paraId="6FF9B400" w14:textId="77777777" w:rsidR="00186249" w:rsidRDefault="00186249">
      <w:pPr>
        <w:pStyle w:val="BodyText"/>
      </w:pPr>
    </w:p>
    <w:p w14:paraId="597B4867" w14:textId="77777777" w:rsidR="00186249" w:rsidRDefault="00186249">
      <w:pPr>
        <w:pStyle w:val="BodyText"/>
      </w:pPr>
    </w:p>
    <w:p w14:paraId="6995808A" w14:textId="77777777" w:rsidR="00186249" w:rsidRDefault="00186249">
      <w:pPr>
        <w:pStyle w:val="BodyText"/>
      </w:pPr>
    </w:p>
    <w:p w14:paraId="27712845" w14:textId="77777777" w:rsidR="00186249" w:rsidRDefault="00186249">
      <w:pPr>
        <w:pStyle w:val="BodyText"/>
      </w:pPr>
    </w:p>
    <w:p w14:paraId="3B229564" w14:textId="77777777" w:rsidR="00186249" w:rsidRDefault="00186249">
      <w:pPr>
        <w:pStyle w:val="BodyText"/>
      </w:pPr>
    </w:p>
    <w:p w14:paraId="38C9EB41" w14:textId="77777777" w:rsidR="00186249" w:rsidRDefault="00186249">
      <w:pPr>
        <w:pStyle w:val="BodyText"/>
      </w:pPr>
    </w:p>
    <w:p w14:paraId="3552F2DB" w14:textId="77777777" w:rsidR="00186249" w:rsidRDefault="00186249">
      <w:pPr>
        <w:pStyle w:val="BodyText"/>
      </w:pPr>
    </w:p>
    <w:p w14:paraId="4A3B9805" w14:textId="77777777" w:rsidR="00186249" w:rsidRDefault="00186249">
      <w:pPr>
        <w:pStyle w:val="BodyText"/>
      </w:pPr>
    </w:p>
    <w:p w14:paraId="6B43D733" w14:textId="77777777" w:rsidR="00186249" w:rsidRDefault="00186249">
      <w:pPr>
        <w:pStyle w:val="BodyText"/>
        <w:spacing w:before="3"/>
        <w:rPr>
          <w:sz w:val="27"/>
        </w:rPr>
      </w:pPr>
    </w:p>
    <w:p w14:paraId="24A3A223" w14:textId="77777777" w:rsidR="00186249" w:rsidRDefault="00FD4FFF">
      <w:pPr>
        <w:pStyle w:val="Heading1"/>
      </w:pPr>
      <w:r>
        <w:rPr>
          <w:color w:val="ADB4BC"/>
          <w:w w:val="105"/>
        </w:rPr>
        <w:t>Unit</w:t>
      </w:r>
      <w:r>
        <w:rPr>
          <w:color w:val="ADB4BC"/>
          <w:spacing w:val="-18"/>
          <w:w w:val="105"/>
        </w:rPr>
        <w:t xml:space="preserve"> </w:t>
      </w:r>
      <w:r>
        <w:rPr>
          <w:color w:val="ADB4BC"/>
          <w:spacing w:val="-10"/>
          <w:w w:val="105"/>
        </w:rPr>
        <w:t>6</w:t>
      </w:r>
    </w:p>
    <w:p w14:paraId="348FCDB1" w14:textId="77777777" w:rsidR="00186249" w:rsidRDefault="00FD4FFF">
      <w:pPr>
        <w:pStyle w:val="Heading2"/>
        <w:spacing w:line="261" w:lineRule="auto"/>
        <w:ind w:hanging="1"/>
      </w:pPr>
      <w:r>
        <w:rPr>
          <w:color w:val="003946"/>
        </w:rPr>
        <w:t>International Marketing Strategy and Consumer Behavior</w:t>
      </w:r>
    </w:p>
    <w:p w14:paraId="0BD2C2E4" w14:textId="77777777" w:rsidR="00186249" w:rsidRDefault="00186249">
      <w:pPr>
        <w:pStyle w:val="BodyText"/>
      </w:pPr>
    </w:p>
    <w:p w14:paraId="2F8B5229" w14:textId="77777777" w:rsidR="00186249" w:rsidRDefault="00186249">
      <w:pPr>
        <w:pStyle w:val="BodyText"/>
      </w:pPr>
    </w:p>
    <w:p w14:paraId="0EDBC49E" w14:textId="77777777" w:rsidR="00186249" w:rsidRDefault="00186249">
      <w:pPr>
        <w:pStyle w:val="BodyText"/>
      </w:pPr>
    </w:p>
    <w:p w14:paraId="20128D15" w14:textId="77777777" w:rsidR="00186249" w:rsidRDefault="00186249">
      <w:pPr>
        <w:pStyle w:val="BodyText"/>
      </w:pPr>
    </w:p>
    <w:p w14:paraId="02BB3480" w14:textId="77777777" w:rsidR="00186249" w:rsidRDefault="00186249">
      <w:pPr>
        <w:pStyle w:val="BodyText"/>
      </w:pPr>
    </w:p>
    <w:p w14:paraId="62D9CC1E" w14:textId="77777777" w:rsidR="00186249" w:rsidRDefault="00FD4FFF">
      <w:pPr>
        <w:pStyle w:val="Heading4"/>
        <w:spacing w:before="229"/>
        <w:ind w:left="1666"/>
      </w:pPr>
      <w:r>
        <w:rPr>
          <w:color w:val="003946"/>
          <w:w w:val="85"/>
        </w:rPr>
        <w:t>STUDY</w:t>
      </w:r>
      <w:r>
        <w:rPr>
          <w:color w:val="003946"/>
          <w:spacing w:val="-3"/>
        </w:rPr>
        <w:t xml:space="preserve"> </w:t>
      </w:r>
      <w:r>
        <w:rPr>
          <w:color w:val="003946"/>
          <w:spacing w:val="-4"/>
          <w:w w:val="95"/>
        </w:rPr>
        <w:t>GOALS</w:t>
      </w:r>
    </w:p>
    <w:p w14:paraId="58788EE3" w14:textId="77777777" w:rsidR="00186249" w:rsidRDefault="00186249">
      <w:pPr>
        <w:pStyle w:val="BodyText"/>
        <w:spacing w:before="9"/>
        <w:rPr>
          <w:sz w:val="29"/>
        </w:rPr>
      </w:pPr>
    </w:p>
    <w:p w14:paraId="240E9234" w14:textId="77777777" w:rsidR="00186249" w:rsidRDefault="00FD4FFF">
      <w:pPr>
        <w:pStyle w:val="BodyText"/>
        <w:ind w:left="1665"/>
      </w:pPr>
      <w:r>
        <w:rPr>
          <w:color w:val="231F20"/>
        </w:rPr>
        <w:t>On</w:t>
      </w:r>
      <w:r>
        <w:rPr>
          <w:color w:val="231F20"/>
          <w:spacing w:val="10"/>
        </w:rPr>
        <w:t xml:space="preserve"> </w:t>
      </w:r>
      <w:r>
        <w:rPr>
          <w:color w:val="231F20"/>
        </w:rPr>
        <w:t>completion</w:t>
      </w:r>
      <w:r>
        <w:rPr>
          <w:color w:val="231F20"/>
          <w:spacing w:val="11"/>
        </w:rPr>
        <w:t xml:space="preserve"> </w:t>
      </w:r>
      <w:r>
        <w:rPr>
          <w:color w:val="231F20"/>
        </w:rPr>
        <w:t>of</w:t>
      </w:r>
      <w:r>
        <w:rPr>
          <w:color w:val="231F20"/>
          <w:spacing w:val="10"/>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0"/>
        </w:rPr>
        <w:t xml:space="preserve"> </w:t>
      </w:r>
      <w:r>
        <w:rPr>
          <w:color w:val="231F20"/>
        </w:rPr>
        <w:t>will</w:t>
      </w:r>
      <w:r>
        <w:rPr>
          <w:color w:val="231F20"/>
          <w:spacing w:val="11"/>
        </w:rPr>
        <w:t xml:space="preserve"> </w:t>
      </w:r>
      <w:r>
        <w:rPr>
          <w:color w:val="231F20"/>
        </w:rPr>
        <w:t>have</w:t>
      </w:r>
      <w:r>
        <w:rPr>
          <w:color w:val="231F20"/>
          <w:spacing w:val="10"/>
        </w:rPr>
        <w:t xml:space="preserve"> </w:t>
      </w:r>
      <w:r>
        <w:rPr>
          <w:color w:val="231F20"/>
        </w:rPr>
        <w:t>learned</w:t>
      </w:r>
      <w:r>
        <w:rPr>
          <w:color w:val="231F20"/>
          <w:spacing w:val="11"/>
        </w:rPr>
        <w:t xml:space="preserve"> </w:t>
      </w:r>
      <w:r>
        <w:rPr>
          <w:color w:val="231F20"/>
          <w:spacing w:val="-10"/>
        </w:rPr>
        <w:t>…</w:t>
      </w:r>
    </w:p>
    <w:p w14:paraId="5E0B9268" w14:textId="77777777" w:rsidR="00186249" w:rsidRDefault="00186249">
      <w:pPr>
        <w:pStyle w:val="BodyText"/>
        <w:spacing w:before="3"/>
        <w:rPr>
          <w:sz w:val="25"/>
        </w:rPr>
      </w:pPr>
    </w:p>
    <w:p w14:paraId="7CFC7E7D" w14:textId="77777777" w:rsidR="00186249" w:rsidRDefault="00FD4FFF">
      <w:pPr>
        <w:pStyle w:val="BodyText"/>
        <w:spacing w:line="271" w:lineRule="auto"/>
        <w:ind w:left="1945" w:right="903" w:hanging="280"/>
      </w:pPr>
      <w:r>
        <w:rPr>
          <w:color w:val="231F20"/>
        </w:rPr>
        <w:t>…</w:t>
      </w:r>
      <w:r>
        <w:rPr>
          <w:color w:val="231F20"/>
          <w:spacing w:val="80"/>
        </w:rPr>
        <w:t xml:space="preserve"> </w:t>
      </w:r>
      <w:r>
        <w:rPr>
          <w:color w:val="231F20"/>
        </w:rPr>
        <w:t>how</w:t>
      </w:r>
      <w:r>
        <w:rPr>
          <w:color w:val="231F20"/>
          <w:spacing w:val="-5"/>
        </w:rPr>
        <w:t xml:space="preserve"> </w:t>
      </w:r>
      <w:r>
        <w:rPr>
          <w:color w:val="231F20"/>
        </w:rPr>
        <w:t>global</w:t>
      </w:r>
      <w:r>
        <w:rPr>
          <w:color w:val="231F20"/>
          <w:spacing w:val="-5"/>
        </w:rPr>
        <w:t xml:space="preserve"> </w:t>
      </w:r>
      <w:r>
        <w:rPr>
          <w:color w:val="231F20"/>
        </w:rPr>
        <w:t>consumer</w:t>
      </w:r>
      <w:r>
        <w:rPr>
          <w:color w:val="231F20"/>
          <w:spacing w:val="-5"/>
        </w:rPr>
        <w:t xml:space="preserve"> </w:t>
      </w:r>
      <w:r>
        <w:rPr>
          <w:color w:val="231F20"/>
        </w:rPr>
        <w:t>culture</w:t>
      </w:r>
      <w:r>
        <w:rPr>
          <w:color w:val="231F20"/>
          <w:spacing w:val="-5"/>
        </w:rPr>
        <w:t xml:space="preserve"> </w:t>
      </w:r>
      <w:r>
        <w:rPr>
          <w:color w:val="231F20"/>
        </w:rPr>
        <w:t>has</w:t>
      </w:r>
      <w:r>
        <w:rPr>
          <w:color w:val="231F20"/>
          <w:spacing w:val="-5"/>
        </w:rPr>
        <w:t xml:space="preserve"> </w:t>
      </w:r>
      <w:r>
        <w:rPr>
          <w:color w:val="231F20"/>
        </w:rPr>
        <w:t>emerged</w:t>
      </w:r>
      <w:r>
        <w:rPr>
          <w:color w:val="231F20"/>
          <w:spacing w:val="-5"/>
        </w:rPr>
        <w:t xml:space="preserve"> </w:t>
      </w:r>
      <w:r>
        <w:rPr>
          <w:color w:val="231F20"/>
        </w:rPr>
        <w:t>and</w:t>
      </w:r>
      <w:r>
        <w:rPr>
          <w:color w:val="231F20"/>
          <w:spacing w:val="-5"/>
        </w:rPr>
        <w:t xml:space="preserve"> </w:t>
      </w:r>
      <w:r>
        <w:rPr>
          <w:color w:val="231F20"/>
        </w:rPr>
        <w:t>how</w:t>
      </w:r>
      <w:r>
        <w:rPr>
          <w:color w:val="231F20"/>
          <w:spacing w:val="-5"/>
        </w:rPr>
        <w:t xml:space="preserve"> </w:t>
      </w:r>
      <w:r>
        <w:rPr>
          <w:color w:val="231F20"/>
        </w:rPr>
        <w:t>global</w:t>
      </w:r>
      <w:r>
        <w:rPr>
          <w:color w:val="231F20"/>
          <w:spacing w:val="-5"/>
        </w:rPr>
        <w:t xml:space="preserve"> </w:t>
      </w:r>
      <w:r>
        <w:rPr>
          <w:color w:val="231F20"/>
        </w:rPr>
        <w:t>consumers</w:t>
      </w:r>
      <w:r>
        <w:rPr>
          <w:color w:val="231F20"/>
          <w:spacing w:val="-5"/>
        </w:rPr>
        <w:t xml:space="preserve"> </w:t>
      </w:r>
      <w:r>
        <w:rPr>
          <w:color w:val="231F20"/>
        </w:rPr>
        <w:t>are</w:t>
      </w:r>
      <w:r>
        <w:rPr>
          <w:color w:val="231F20"/>
          <w:spacing w:val="-5"/>
        </w:rPr>
        <w:t xml:space="preserve"> </w:t>
      </w:r>
      <w:r>
        <w:rPr>
          <w:color w:val="231F20"/>
        </w:rPr>
        <w:t>segmented</w:t>
      </w:r>
      <w:r>
        <w:rPr>
          <w:color w:val="231F20"/>
          <w:spacing w:val="-5"/>
        </w:rPr>
        <w:t xml:space="preserve"> </w:t>
      </w:r>
      <w:r>
        <w:rPr>
          <w:color w:val="231F20"/>
        </w:rPr>
        <w:t xml:space="preserve">by </w:t>
      </w:r>
      <w:r>
        <w:rPr>
          <w:color w:val="231F20"/>
          <w:spacing w:val="-2"/>
        </w:rPr>
        <w:t>marketers.</w:t>
      </w:r>
    </w:p>
    <w:p w14:paraId="7D8D7206" w14:textId="77777777" w:rsidR="00186249" w:rsidRDefault="00FD4FFF">
      <w:pPr>
        <w:pStyle w:val="BodyText"/>
        <w:spacing w:before="142" w:line="271" w:lineRule="auto"/>
        <w:ind w:left="1945" w:right="1227" w:hanging="280"/>
      </w:pPr>
      <w:r>
        <w:rPr>
          <w:color w:val="231F20"/>
        </w:rPr>
        <w:t>…</w:t>
      </w:r>
      <w:r>
        <w:rPr>
          <w:color w:val="231F20"/>
          <w:spacing w:val="80"/>
        </w:rPr>
        <w:t xml:space="preserve"> </w:t>
      </w:r>
      <w:r>
        <w:rPr>
          <w:color w:val="231F20"/>
        </w:rPr>
        <w:t>what the standardization, localization, and glocalization of marketing strategies involve in the context of consumer behavior.</w:t>
      </w:r>
    </w:p>
    <w:p w14:paraId="365C50AF" w14:textId="77777777" w:rsidR="00186249" w:rsidRDefault="00FD4FFF">
      <w:pPr>
        <w:pStyle w:val="BodyText"/>
        <w:spacing w:before="142" w:line="271" w:lineRule="auto"/>
        <w:ind w:left="1945" w:right="1155" w:hanging="280"/>
      </w:pPr>
      <w:r>
        <w:rPr>
          <w:color w:val="231F20"/>
        </w:rPr>
        <w:t>…</w:t>
      </w:r>
      <w:r>
        <w:rPr>
          <w:color w:val="231F20"/>
          <w:spacing w:val="80"/>
        </w:rPr>
        <w:t xml:space="preserve"> </w:t>
      </w:r>
      <w:r>
        <w:rPr>
          <w:color w:val="231F20"/>
        </w:rPr>
        <w:t xml:space="preserve">what cultural, demographic, and economic factors are relevant for international </w:t>
      </w:r>
      <w:r>
        <w:rPr>
          <w:color w:val="231F20"/>
          <w:spacing w:val="-2"/>
        </w:rPr>
        <w:t>marketing.</w:t>
      </w:r>
    </w:p>
    <w:p w14:paraId="0E9010D6" w14:textId="77777777" w:rsidR="00186249" w:rsidRDefault="00186249">
      <w:pPr>
        <w:pStyle w:val="BodyText"/>
      </w:pPr>
    </w:p>
    <w:p w14:paraId="47E28B41" w14:textId="77777777" w:rsidR="00186249" w:rsidRDefault="00186249">
      <w:pPr>
        <w:pStyle w:val="BodyText"/>
      </w:pPr>
    </w:p>
    <w:p w14:paraId="59050837" w14:textId="77777777" w:rsidR="00186249" w:rsidRDefault="00186249">
      <w:pPr>
        <w:pStyle w:val="BodyText"/>
      </w:pPr>
    </w:p>
    <w:p w14:paraId="31190A63" w14:textId="77777777" w:rsidR="00186249" w:rsidRDefault="00186249">
      <w:pPr>
        <w:pStyle w:val="BodyText"/>
      </w:pPr>
    </w:p>
    <w:p w14:paraId="28B03ABA" w14:textId="77777777" w:rsidR="00186249" w:rsidRDefault="00186249">
      <w:pPr>
        <w:pStyle w:val="BodyText"/>
      </w:pPr>
    </w:p>
    <w:p w14:paraId="0BC9C558" w14:textId="77777777" w:rsidR="00186249" w:rsidRDefault="00186249">
      <w:pPr>
        <w:pStyle w:val="BodyText"/>
      </w:pPr>
    </w:p>
    <w:p w14:paraId="56A4774A" w14:textId="77777777" w:rsidR="00186249" w:rsidRDefault="00186249">
      <w:pPr>
        <w:pStyle w:val="BodyText"/>
      </w:pPr>
    </w:p>
    <w:p w14:paraId="7E81462B" w14:textId="77777777" w:rsidR="00186249" w:rsidRDefault="00186249">
      <w:pPr>
        <w:pStyle w:val="BodyText"/>
      </w:pPr>
    </w:p>
    <w:p w14:paraId="406DDC3A" w14:textId="77777777" w:rsidR="00186249" w:rsidRDefault="00186249">
      <w:pPr>
        <w:pStyle w:val="BodyText"/>
      </w:pPr>
    </w:p>
    <w:p w14:paraId="51A6799B" w14:textId="77777777" w:rsidR="00186249" w:rsidRDefault="00186249">
      <w:pPr>
        <w:pStyle w:val="BodyText"/>
        <w:spacing w:before="6"/>
        <w:rPr>
          <w:sz w:val="25"/>
        </w:rPr>
      </w:pPr>
    </w:p>
    <w:p w14:paraId="7A9415A8" w14:textId="77777777" w:rsidR="00186249" w:rsidRDefault="00FD4FFF">
      <w:pPr>
        <w:spacing w:before="100"/>
        <w:ind w:right="104"/>
        <w:jc w:val="right"/>
        <w:rPr>
          <w:sz w:val="14"/>
        </w:rPr>
      </w:pPr>
      <w:r>
        <w:rPr>
          <w:color w:val="231F20"/>
          <w:w w:val="85"/>
          <w:sz w:val="14"/>
        </w:rPr>
        <w:t>DL-E-DLMBCBR01-</w:t>
      </w:r>
      <w:r>
        <w:rPr>
          <w:color w:val="231F20"/>
          <w:spacing w:val="-5"/>
          <w:w w:val="85"/>
          <w:sz w:val="14"/>
        </w:rPr>
        <w:t>U06</w:t>
      </w:r>
    </w:p>
    <w:p w14:paraId="1E0FD2E2" w14:textId="77777777" w:rsidR="00186249" w:rsidRDefault="00186249">
      <w:pPr>
        <w:jc w:val="right"/>
        <w:rPr>
          <w:sz w:val="14"/>
        </w:rPr>
        <w:sectPr w:rsidR="00186249">
          <w:headerReference w:type="default" r:id="rId62"/>
          <w:pgSz w:w="11910" w:h="16840"/>
          <w:pgMar w:top="1920" w:right="460" w:bottom="280" w:left="460" w:header="0" w:footer="0" w:gutter="0"/>
          <w:cols w:space="720"/>
        </w:sectPr>
      </w:pPr>
    </w:p>
    <w:p w14:paraId="6019DD86" w14:textId="77777777" w:rsidR="00186249" w:rsidRDefault="00186249">
      <w:pPr>
        <w:pStyle w:val="BodyText"/>
      </w:pPr>
    </w:p>
    <w:p w14:paraId="5B544B13" w14:textId="13CE3E83" w:rsidR="00186249" w:rsidRDefault="00FD4FFF">
      <w:pPr>
        <w:pStyle w:val="ListParagraph"/>
        <w:numPr>
          <w:ilvl w:val="0"/>
          <w:numId w:val="38"/>
        </w:numPr>
        <w:tabs>
          <w:tab w:val="left" w:pos="788"/>
        </w:tabs>
        <w:spacing w:before="234" w:line="261" w:lineRule="auto"/>
        <w:ind w:right="1224"/>
        <w:rPr>
          <w:sz w:val="48"/>
        </w:rPr>
      </w:pPr>
      <w:r>
        <w:rPr>
          <w:color w:val="003946"/>
          <w:sz w:val="48"/>
        </w:rPr>
        <w:t>International Marketing Strategy and Con</w:t>
      </w:r>
      <w:del w:id="2047" w:author="GMP" w:date="2023-03-27T11:53:00Z">
        <w:r w:rsidDel="004E6EF5">
          <w:rPr>
            <w:color w:val="003946"/>
            <w:sz w:val="48"/>
          </w:rPr>
          <w:delText xml:space="preserve">- </w:delText>
        </w:r>
      </w:del>
      <w:r>
        <w:rPr>
          <w:color w:val="003946"/>
          <w:sz w:val="48"/>
        </w:rPr>
        <w:t>sumer Behavior</w:t>
      </w:r>
    </w:p>
    <w:p w14:paraId="4BD0F93C" w14:textId="77777777" w:rsidR="00186249" w:rsidRDefault="00186249">
      <w:pPr>
        <w:pStyle w:val="BodyText"/>
        <w:spacing w:before="9"/>
        <w:rPr>
          <w:sz w:val="62"/>
        </w:rPr>
      </w:pPr>
    </w:p>
    <w:p w14:paraId="2AF64AC4" w14:textId="77777777" w:rsidR="00186249" w:rsidRDefault="00FD4FFF">
      <w:pPr>
        <w:pStyle w:val="Heading3"/>
        <w:ind w:left="2204"/>
        <w:jc w:val="both"/>
      </w:pPr>
      <w:r>
        <w:rPr>
          <w:color w:val="003946"/>
          <w:w w:val="90"/>
        </w:rPr>
        <w:t>Case</w:t>
      </w:r>
      <w:r>
        <w:rPr>
          <w:color w:val="003946"/>
          <w:spacing w:val="-3"/>
          <w:w w:val="90"/>
        </w:rPr>
        <w:t xml:space="preserve"> </w:t>
      </w:r>
      <w:r>
        <w:rPr>
          <w:color w:val="003946"/>
          <w:spacing w:val="-4"/>
        </w:rPr>
        <w:t>Study</w:t>
      </w:r>
    </w:p>
    <w:p w14:paraId="459EFE1F" w14:textId="4AEA82CD" w:rsidR="00186249" w:rsidRDefault="00FD4FFF">
      <w:pPr>
        <w:pStyle w:val="BodyText"/>
        <w:spacing w:before="269" w:line="271" w:lineRule="auto"/>
        <w:ind w:left="2204" w:right="954"/>
        <w:jc w:val="both"/>
      </w:pPr>
      <w:r>
        <w:rPr>
          <w:color w:val="231F20"/>
        </w:rPr>
        <w:t xml:space="preserve">MBA graduate Maria is considering how the marketing team responsible for </w:t>
      </w:r>
      <w:ins w:id="2048" w:author="GMP" w:date="2023-03-27T12:04:00Z">
        <w:r w:rsidR="00BF4257">
          <w:rPr>
            <w:color w:val="231F20"/>
          </w:rPr>
          <w:t xml:space="preserve">the </w:t>
        </w:r>
      </w:ins>
      <w:r>
        <w:rPr>
          <w:color w:val="231F20"/>
        </w:rPr>
        <w:t>Google</w:t>
      </w:r>
      <w:r>
        <w:rPr>
          <w:color w:val="231F20"/>
          <w:spacing w:val="40"/>
        </w:rPr>
        <w:t xml:space="preserve"> </w:t>
      </w:r>
      <w:r>
        <w:rPr>
          <w:color w:val="231F20"/>
        </w:rPr>
        <w:t xml:space="preserve">Pixel might take the information it has about the behavior of potential consumers and apply it to the marketing mix it creates for different consumer segments. For example, how exactly does understanding the consumer purchasing patterns of a 25-year-old Indian male living and working in Delhi affect the four Ps of marketing </w:t>
      </w:r>
      <w:del w:id="2049" w:author="GMP" w:date="2023-03-27T12:04:00Z">
        <w:r w:rsidDel="00BF4257">
          <w:rPr>
            <w:color w:val="231F20"/>
          </w:rPr>
          <w:delText xml:space="preserve">regarding </w:delText>
        </w:r>
      </w:del>
      <w:ins w:id="2050" w:author="GMP" w:date="2023-03-27T12:04:00Z">
        <w:r w:rsidR="00BF4257">
          <w:rPr>
            <w:color w:val="231F20"/>
          </w:rPr>
          <w:t xml:space="preserve">relative to </w:t>
        </w:r>
      </w:ins>
      <w:r>
        <w:rPr>
          <w:color w:val="231F20"/>
        </w:rPr>
        <w:t xml:space="preserve">the Pixel? Maria looks at some of the marketing initiatives that Google has undertaken </w:t>
      </w:r>
      <w:del w:id="2051" w:author="GMP" w:date="2023-03-27T12:05:00Z">
        <w:r w:rsidDel="00BF4257">
          <w:rPr>
            <w:color w:val="231F20"/>
          </w:rPr>
          <w:delText>spe- ciﬁc</w:delText>
        </w:r>
      </w:del>
      <w:ins w:id="2052" w:author="GMP" w:date="2023-03-27T12:05:00Z">
        <w:del w:id="2053" w:author="Meredith Armstrong" w:date="2023-04-12T16:35:00Z">
          <w:r w:rsidR="00BF4257" w:rsidDel="00983E04">
            <w:rPr>
              <w:color w:val="231F20"/>
            </w:rPr>
            <w:delText>specific</w:delText>
          </w:r>
        </w:del>
      </w:ins>
      <w:ins w:id="2054" w:author="Meredith Armstrong" w:date="2023-04-12T16:35:00Z">
        <w:r w:rsidR="00983E04">
          <w:rPr>
            <w:color w:val="231F20"/>
          </w:rPr>
          <w:t>specific</w:t>
        </w:r>
      </w:ins>
      <w:r>
        <w:rPr>
          <w:color w:val="231F20"/>
        </w:rPr>
        <w:t xml:space="preserve"> to the Indian market. Market estimates in 2016 suggest that 10 million </w:t>
      </w:r>
      <w:del w:id="2055" w:author="GMP" w:date="2023-03-27T12:05:00Z">
        <w:r w:rsidDel="00BF4257">
          <w:rPr>
            <w:color w:val="231F20"/>
          </w:rPr>
          <w:delText xml:space="preserve">units of </w:delText>
        </w:r>
      </w:del>
      <w:r>
        <w:rPr>
          <w:color w:val="231F20"/>
        </w:rPr>
        <w:t>smartphone</w:t>
      </w:r>
      <w:del w:id="2056" w:author="GMP" w:date="2023-03-27T12:05:00Z">
        <w:r w:rsidDel="00BF4257">
          <w:rPr>
            <w:color w:val="231F20"/>
          </w:rPr>
          <w:delText xml:space="preserve">s </w:delText>
        </w:r>
      </w:del>
      <w:ins w:id="2057" w:author="GMP" w:date="2023-03-27T12:05:00Z">
        <w:r w:rsidR="00BF4257">
          <w:rPr>
            <w:color w:val="231F20"/>
          </w:rPr>
          <w:t xml:space="preserve"> units </w:t>
        </w:r>
      </w:ins>
      <w:r>
        <w:rPr>
          <w:color w:val="231F20"/>
        </w:rPr>
        <w:t xml:space="preserve">are shipped in India each month, although the market for premium </w:t>
      </w:r>
      <w:del w:id="2058" w:author="GMP" w:date="2023-03-27T12:05:00Z">
        <w:r w:rsidDel="00BF4257">
          <w:rPr>
            <w:color w:val="231F20"/>
          </w:rPr>
          <w:delText>seg- ment</w:delText>
        </w:r>
      </w:del>
      <w:ins w:id="2059" w:author="GMP" w:date="2023-03-27T12:05:00Z">
        <w:r w:rsidR="00BF4257">
          <w:rPr>
            <w:color w:val="231F20"/>
          </w:rPr>
          <w:t>segment</w:t>
        </w:r>
      </w:ins>
      <w:r>
        <w:rPr>
          <w:color w:val="231F20"/>
        </w:rPr>
        <w:t xml:space="preserve"> smartphones is only 3.3 % of the total Indian smartphone market (Misra, 2016). Maria ﬁnds that Google undertook some of the following marketing measures in an attempt to capture a market share in India:</w:t>
      </w:r>
    </w:p>
    <w:p w14:paraId="7F87B896" w14:textId="77777777" w:rsidR="00186249" w:rsidRDefault="00186249">
      <w:pPr>
        <w:pStyle w:val="BodyText"/>
        <w:spacing w:before="8"/>
        <w:rPr>
          <w:sz w:val="22"/>
        </w:rPr>
      </w:pPr>
    </w:p>
    <w:p w14:paraId="14C13DB8" w14:textId="77777777" w:rsidR="00186249" w:rsidRDefault="00FD4FFF">
      <w:pPr>
        <w:pStyle w:val="ListParagraph"/>
        <w:numPr>
          <w:ilvl w:val="0"/>
          <w:numId w:val="5"/>
        </w:numPr>
        <w:tabs>
          <w:tab w:val="left" w:pos="2484"/>
          <w:tab w:val="left" w:pos="2485"/>
        </w:tabs>
        <w:spacing w:before="1"/>
        <w:ind w:hanging="281"/>
        <w:rPr>
          <w:sz w:val="20"/>
        </w:rPr>
      </w:pPr>
      <w:r>
        <w:rPr>
          <w:color w:val="231F20"/>
          <w:sz w:val="20"/>
        </w:rPr>
        <w:t>exchange</w:t>
      </w:r>
      <w:r>
        <w:rPr>
          <w:color w:val="231F20"/>
          <w:spacing w:val="-2"/>
          <w:sz w:val="20"/>
        </w:rPr>
        <w:t xml:space="preserve"> </w:t>
      </w:r>
      <w:r>
        <w:rPr>
          <w:color w:val="231F20"/>
          <w:sz w:val="20"/>
        </w:rPr>
        <w:t>programs</w:t>
      </w:r>
      <w:r>
        <w:rPr>
          <w:color w:val="231F20"/>
          <w:spacing w:val="-1"/>
          <w:sz w:val="20"/>
        </w:rPr>
        <w:t xml:space="preserve"> </w:t>
      </w:r>
      <w:r>
        <w:rPr>
          <w:color w:val="231F20"/>
          <w:sz w:val="20"/>
        </w:rPr>
        <w:t>for</w:t>
      </w:r>
      <w:r>
        <w:rPr>
          <w:color w:val="231F20"/>
          <w:spacing w:val="-1"/>
          <w:sz w:val="20"/>
        </w:rPr>
        <w:t xml:space="preserve"> </w:t>
      </w:r>
      <w:r>
        <w:rPr>
          <w:color w:val="231F20"/>
          <w:sz w:val="20"/>
        </w:rPr>
        <w:t>older</w:t>
      </w:r>
      <w:r>
        <w:rPr>
          <w:color w:val="231F20"/>
          <w:spacing w:val="-2"/>
          <w:sz w:val="20"/>
        </w:rPr>
        <w:t xml:space="preserve"> mobiles</w:t>
      </w:r>
    </w:p>
    <w:p w14:paraId="54696C9F" w14:textId="77777777" w:rsidR="00186249" w:rsidRDefault="00FD4FFF">
      <w:pPr>
        <w:pStyle w:val="ListParagraph"/>
        <w:numPr>
          <w:ilvl w:val="0"/>
          <w:numId w:val="5"/>
        </w:numPr>
        <w:tabs>
          <w:tab w:val="left" w:pos="2484"/>
          <w:tab w:val="left" w:pos="2485"/>
        </w:tabs>
        <w:spacing w:before="30"/>
        <w:ind w:hanging="281"/>
        <w:rPr>
          <w:sz w:val="20"/>
        </w:rPr>
      </w:pPr>
      <w:r>
        <w:rPr>
          <w:color w:val="231F20"/>
          <w:sz w:val="20"/>
        </w:rPr>
        <w:t>discounted</w:t>
      </w:r>
      <w:r>
        <w:rPr>
          <w:color w:val="231F20"/>
          <w:spacing w:val="8"/>
          <w:sz w:val="20"/>
        </w:rPr>
        <w:t xml:space="preserve"> </w:t>
      </w:r>
      <w:r>
        <w:rPr>
          <w:color w:val="231F20"/>
          <w:sz w:val="20"/>
        </w:rPr>
        <w:t>pre-ordering</w:t>
      </w:r>
      <w:r>
        <w:rPr>
          <w:color w:val="231F20"/>
          <w:spacing w:val="9"/>
          <w:sz w:val="20"/>
        </w:rPr>
        <w:t xml:space="preserve"> </w:t>
      </w:r>
      <w:r>
        <w:rPr>
          <w:color w:val="231F20"/>
          <w:sz w:val="20"/>
        </w:rPr>
        <w:t>programs</w:t>
      </w:r>
      <w:r>
        <w:rPr>
          <w:color w:val="231F20"/>
          <w:spacing w:val="9"/>
          <w:sz w:val="20"/>
        </w:rPr>
        <w:t xml:space="preserve"> </w:t>
      </w:r>
      <w:r>
        <w:rPr>
          <w:color w:val="231F20"/>
          <w:sz w:val="20"/>
        </w:rPr>
        <w:t>via</w:t>
      </w:r>
      <w:r>
        <w:rPr>
          <w:color w:val="231F20"/>
          <w:spacing w:val="9"/>
          <w:sz w:val="20"/>
        </w:rPr>
        <w:t xml:space="preserve"> </w:t>
      </w:r>
      <w:r>
        <w:rPr>
          <w:color w:val="231F20"/>
          <w:spacing w:val="-2"/>
          <w:sz w:val="20"/>
        </w:rPr>
        <w:t>Flipkart</w:t>
      </w:r>
    </w:p>
    <w:p w14:paraId="6B78F31D" w14:textId="1C4C1819" w:rsidR="00186249" w:rsidRDefault="00FD4FFF">
      <w:pPr>
        <w:pStyle w:val="ListParagraph"/>
        <w:numPr>
          <w:ilvl w:val="0"/>
          <w:numId w:val="5"/>
        </w:numPr>
        <w:tabs>
          <w:tab w:val="left" w:pos="2484"/>
          <w:tab w:val="left" w:pos="2485"/>
        </w:tabs>
        <w:spacing w:before="30" w:line="271" w:lineRule="auto"/>
        <w:ind w:right="999" w:hanging="281"/>
        <w:rPr>
          <w:sz w:val="20"/>
        </w:rPr>
      </w:pPr>
      <w:r>
        <w:rPr>
          <w:color w:val="231F20"/>
          <w:w w:val="105"/>
          <w:sz w:val="20"/>
        </w:rPr>
        <w:t>interest-free</w:t>
      </w:r>
      <w:r>
        <w:rPr>
          <w:color w:val="231F20"/>
          <w:spacing w:val="-15"/>
          <w:w w:val="105"/>
          <w:sz w:val="20"/>
        </w:rPr>
        <w:t xml:space="preserve"> </w:t>
      </w:r>
      <w:r>
        <w:rPr>
          <w:color w:val="231F20"/>
          <w:w w:val="105"/>
          <w:sz w:val="20"/>
        </w:rPr>
        <w:t>ﬁnancing</w:t>
      </w:r>
      <w:r>
        <w:rPr>
          <w:color w:val="231F20"/>
          <w:spacing w:val="-15"/>
          <w:w w:val="105"/>
          <w:sz w:val="20"/>
        </w:rPr>
        <w:t xml:space="preserve"> </w:t>
      </w:r>
      <w:r>
        <w:rPr>
          <w:color w:val="231F20"/>
          <w:w w:val="105"/>
          <w:sz w:val="20"/>
        </w:rPr>
        <w:t>via</w:t>
      </w:r>
      <w:r>
        <w:rPr>
          <w:color w:val="231F20"/>
          <w:spacing w:val="-14"/>
          <w:w w:val="105"/>
          <w:sz w:val="20"/>
        </w:rPr>
        <w:t xml:space="preserve"> </w:t>
      </w:r>
      <w:del w:id="2060" w:author="GMP" w:date="2023-03-27T12:06:00Z">
        <w:r w:rsidDel="00BF4257">
          <w:rPr>
            <w:color w:val="231F20"/>
            <w:w w:val="105"/>
            <w:sz w:val="20"/>
          </w:rPr>
          <w:delText>equated</w:delText>
        </w:r>
        <w:r w:rsidDel="00BF4257">
          <w:rPr>
            <w:color w:val="231F20"/>
            <w:spacing w:val="-15"/>
            <w:w w:val="105"/>
            <w:sz w:val="20"/>
          </w:rPr>
          <w:delText xml:space="preserve"> </w:delText>
        </w:r>
      </w:del>
      <w:ins w:id="2061" w:author="GMP" w:date="2023-03-27T12:06:00Z">
        <w:r w:rsidR="00BF4257">
          <w:rPr>
            <w:color w:val="231F20"/>
            <w:w w:val="105"/>
            <w:sz w:val="20"/>
          </w:rPr>
          <w:t>equal</w:t>
        </w:r>
        <w:r w:rsidR="00BF4257">
          <w:rPr>
            <w:color w:val="231F20"/>
            <w:spacing w:val="-15"/>
            <w:w w:val="105"/>
            <w:sz w:val="20"/>
          </w:rPr>
          <w:t xml:space="preserve"> </w:t>
        </w:r>
      </w:ins>
      <w:r>
        <w:rPr>
          <w:color w:val="231F20"/>
          <w:w w:val="105"/>
          <w:sz w:val="20"/>
        </w:rPr>
        <w:t>monthly</w:t>
      </w:r>
      <w:r>
        <w:rPr>
          <w:color w:val="231F20"/>
          <w:spacing w:val="-14"/>
          <w:w w:val="105"/>
          <w:sz w:val="20"/>
        </w:rPr>
        <w:t xml:space="preserve"> </w:t>
      </w:r>
      <w:r>
        <w:rPr>
          <w:color w:val="231F20"/>
          <w:w w:val="105"/>
          <w:sz w:val="20"/>
        </w:rPr>
        <w:t>installments</w:t>
      </w:r>
      <w:r>
        <w:rPr>
          <w:color w:val="231F20"/>
          <w:spacing w:val="-15"/>
          <w:w w:val="105"/>
          <w:sz w:val="20"/>
        </w:rPr>
        <w:t xml:space="preserve"> </w:t>
      </w:r>
      <w:r>
        <w:rPr>
          <w:color w:val="231F20"/>
          <w:w w:val="105"/>
          <w:sz w:val="20"/>
        </w:rPr>
        <w:t>(EMI)</w:t>
      </w:r>
      <w:r>
        <w:rPr>
          <w:color w:val="231F20"/>
          <w:spacing w:val="-15"/>
          <w:w w:val="105"/>
          <w:sz w:val="20"/>
        </w:rPr>
        <w:t xml:space="preserve"> </w:t>
      </w:r>
      <w:r>
        <w:rPr>
          <w:color w:val="231F20"/>
          <w:w w:val="105"/>
          <w:sz w:val="20"/>
        </w:rPr>
        <w:t>for</w:t>
      </w:r>
      <w:r>
        <w:rPr>
          <w:color w:val="231F20"/>
          <w:spacing w:val="-14"/>
          <w:w w:val="105"/>
          <w:sz w:val="20"/>
        </w:rPr>
        <w:t xml:space="preserve"> </w:t>
      </w:r>
      <w:r>
        <w:rPr>
          <w:color w:val="231F20"/>
          <w:w w:val="105"/>
          <w:sz w:val="20"/>
        </w:rPr>
        <w:t>all</w:t>
      </w:r>
      <w:r>
        <w:rPr>
          <w:color w:val="231F20"/>
          <w:spacing w:val="-15"/>
          <w:w w:val="105"/>
          <w:sz w:val="20"/>
        </w:rPr>
        <w:t xml:space="preserve"> </w:t>
      </w:r>
      <w:r>
        <w:rPr>
          <w:color w:val="231F20"/>
          <w:w w:val="105"/>
          <w:sz w:val="20"/>
        </w:rPr>
        <w:t>online</w:t>
      </w:r>
      <w:r>
        <w:rPr>
          <w:color w:val="231F20"/>
          <w:spacing w:val="-14"/>
          <w:w w:val="105"/>
          <w:sz w:val="20"/>
        </w:rPr>
        <w:t xml:space="preserve"> </w:t>
      </w:r>
      <w:r>
        <w:rPr>
          <w:color w:val="231F20"/>
          <w:w w:val="105"/>
          <w:sz w:val="20"/>
        </w:rPr>
        <w:t>and</w:t>
      </w:r>
      <w:r>
        <w:rPr>
          <w:color w:val="231F20"/>
          <w:spacing w:val="-15"/>
          <w:w w:val="105"/>
          <w:sz w:val="20"/>
        </w:rPr>
        <w:t xml:space="preserve"> </w:t>
      </w:r>
      <w:r>
        <w:rPr>
          <w:color w:val="231F20"/>
          <w:w w:val="105"/>
          <w:sz w:val="20"/>
        </w:rPr>
        <w:t>off</w:t>
      </w:r>
      <w:del w:id="2062" w:author="Meredith Armstrong" w:date="2023-04-12T16:36:00Z">
        <w:r w:rsidDel="00983E04">
          <w:rPr>
            <w:color w:val="231F20"/>
            <w:w w:val="105"/>
            <w:sz w:val="20"/>
          </w:rPr>
          <w:delText xml:space="preserve">- </w:delText>
        </w:r>
      </w:del>
      <w:r>
        <w:rPr>
          <w:color w:val="231F20"/>
          <w:w w:val="105"/>
          <w:sz w:val="20"/>
        </w:rPr>
        <w:t>line purchases</w:t>
      </w:r>
    </w:p>
    <w:p w14:paraId="1A139A32" w14:textId="0129023B" w:rsidR="00186249" w:rsidRDefault="00FD4FFF">
      <w:pPr>
        <w:pStyle w:val="ListParagraph"/>
        <w:numPr>
          <w:ilvl w:val="0"/>
          <w:numId w:val="5"/>
        </w:numPr>
        <w:tabs>
          <w:tab w:val="left" w:pos="2484"/>
          <w:tab w:val="left" w:pos="2485"/>
        </w:tabs>
        <w:ind w:hanging="281"/>
        <w:rPr>
          <w:sz w:val="20"/>
        </w:rPr>
      </w:pPr>
      <w:r>
        <w:rPr>
          <w:color w:val="231F20"/>
          <w:spacing w:val="-4"/>
          <w:sz w:val="20"/>
        </w:rPr>
        <w:t>cashback</w:t>
      </w:r>
      <w:r>
        <w:rPr>
          <w:color w:val="231F20"/>
          <w:spacing w:val="-3"/>
          <w:sz w:val="20"/>
        </w:rPr>
        <w:t xml:space="preserve"> </w:t>
      </w:r>
      <w:r>
        <w:rPr>
          <w:color w:val="231F20"/>
          <w:spacing w:val="-4"/>
          <w:sz w:val="20"/>
        </w:rPr>
        <w:t>programs</w:t>
      </w:r>
      <w:r>
        <w:rPr>
          <w:color w:val="231F20"/>
          <w:spacing w:val="-3"/>
          <w:sz w:val="20"/>
        </w:rPr>
        <w:t xml:space="preserve"> </w:t>
      </w:r>
      <w:r>
        <w:rPr>
          <w:color w:val="231F20"/>
          <w:spacing w:val="-4"/>
          <w:sz w:val="20"/>
        </w:rPr>
        <w:t>for</w:t>
      </w:r>
      <w:r>
        <w:rPr>
          <w:color w:val="231F20"/>
          <w:spacing w:val="-3"/>
          <w:sz w:val="20"/>
        </w:rPr>
        <w:t xml:space="preserve"> </w:t>
      </w:r>
      <w:r>
        <w:rPr>
          <w:color w:val="231F20"/>
          <w:spacing w:val="-4"/>
          <w:sz w:val="20"/>
        </w:rPr>
        <w:t>HDFC</w:t>
      </w:r>
      <w:r>
        <w:rPr>
          <w:color w:val="231F20"/>
          <w:spacing w:val="-3"/>
          <w:sz w:val="20"/>
        </w:rPr>
        <w:t xml:space="preserve"> </w:t>
      </w:r>
      <w:ins w:id="2063" w:author="GMP" w:date="2023-03-27T12:11:00Z">
        <w:r w:rsidR="00BF4257">
          <w:rPr>
            <w:color w:val="231F20"/>
            <w:spacing w:val="-3"/>
            <w:sz w:val="20"/>
          </w:rPr>
          <w:t xml:space="preserve">Bank </w:t>
        </w:r>
      </w:ins>
      <w:r>
        <w:rPr>
          <w:color w:val="231F20"/>
          <w:spacing w:val="-4"/>
          <w:sz w:val="20"/>
        </w:rPr>
        <w:t>card</w:t>
      </w:r>
      <w:del w:id="2064" w:author="Meredith Armstrong" w:date="2023-04-12T16:37:00Z">
        <w:r w:rsidDel="00983E04">
          <w:rPr>
            <w:color w:val="231F20"/>
            <w:spacing w:val="-3"/>
            <w:sz w:val="20"/>
          </w:rPr>
          <w:delText xml:space="preserve"> </w:delText>
        </w:r>
      </w:del>
      <w:r>
        <w:rPr>
          <w:color w:val="231F20"/>
          <w:spacing w:val="-4"/>
          <w:sz w:val="20"/>
        </w:rPr>
        <w:t>holders</w:t>
      </w:r>
    </w:p>
    <w:p w14:paraId="7D0F30F9" w14:textId="186F1D7C" w:rsidR="00186249" w:rsidRDefault="00FD4FFF">
      <w:pPr>
        <w:pStyle w:val="ListParagraph"/>
        <w:numPr>
          <w:ilvl w:val="0"/>
          <w:numId w:val="5"/>
        </w:numPr>
        <w:tabs>
          <w:tab w:val="left" w:pos="2484"/>
          <w:tab w:val="left" w:pos="2485"/>
        </w:tabs>
        <w:spacing w:before="30"/>
        <w:ind w:hanging="281"/>
        <w:rPr>
          <w:sz w:val="20"/>
        </w:rPr>
      </w:pPr>
      <w:r>
        <w:rPr>
          <w:color w:val="231F20"/>
          <w:sz w:val="20"/>
        </w:rPr>
        <w:t>advertisements</w:t>
      </w:r>
      <w:r>
        <w:rPr>
          <w:color w:val="231F20"/>
          <w:spacing w:val="9"/>
          <w:sz w:val="20"/>
        </w:rPr>
        <w:t xml:space="preserve"> </w:t>
      </w:r>
      <w:r>
        <w:rPr>
          <w:color w:val="231F20"/>
          <w:sz w:val="20"/>
        </w:rPr>
        <w:t>targeted</w:t>
      </w:r>
      <w:r>
        <w:rPr>
          <w:color w:val="231F20"/>
          <w:spacing w:val="9"/>
          <w:sz w:val="20"/>
        </w:rPr>
        <w:t xml:space="preserve"> </w:t>
      </w:r>
      <w:r>
        <w:rPr>
          <w:color w:val="231F20"/>
          <w:sz w:val="20"/>
        </w:rPr>
        <w:t>toward</w:t>
      </w:r>
      <w:del w:id="2065" w:author="GMP" w:date="2023-03-29T15:00:00Z">
        <w:r w:rsidDel="004F6FCE">
          <w:rPr>
            <w:color w:val="231F20"/>
            <w:sz w:val="20"/>
          </w:rPr>
          <w:delText>s</w:delText>
        </w:r>
      </w:del>
      <w:r>
        <w:rPr>
          <w:color w:val="231F20"/>
          <w:spacing w:val="9"/>
          <w:sz w:val="20"/>
        </w:rPr>
        <w:t xml:space="preserve"> </w:t>
      </w:r>
      <w:r>
        <w:rPr>
          <w:color w:val="231F20"/>
          <w:sz w:val="20"/>
        </w:rPr>
        <w:t>users</w:t>
      </w:r>
      <w:r>
        <w:rPr>
          <w:color w:val="231F20"/>
          <w:spacing w:val="9"/>
          <w:sz w:val="20"/>
        </w:rPr>
        <w:t xml:space="preserve"> </w:t>
      </w:r>
      <w:r>
        <w:rPr>
          <w:color w:val="231F20"/>
          <w:sz w:val="20"/>
        </w:rPr>
        <w:t>in</w:t>
      </w:r>
      <w:r>
        <w:rPr>
          <w:color w:val="231F20"/>
          <w:spacing w:val="9"/>
          <w:sz w:val="20"/>
        </w:rPr>
        <w:t xml:space="preserve"> </w:t>
      </w:r>
      <w:r>
        <w:rPr>
          <w:color w:val="231F20"/>
          <w:sz w:val="20"/>
        </w:rPr>
        <w:t>metro</w:t>
      </w:r>
      <w:r>
        <w:rPr>
          <w:color w:val="231F20"/>
          <w:spacing w:val="9"/>
          <w:sz w:val="20"/>
        </w:rPr>
        <w:t xml:space="preserve"> </w:t>
      </w:r>
      <w:r>
        <w:rPr>
          <w:color w:val="231F20"/>
          <w:sz w:val="20"/>
        </w:rPr>
        <w:t>and</w:t>
      </w:r>
      <w:r>
        <w:rPr>
          <w:color w:val="231F20"/>
          <w:spacing w:val="9"/>
          <w:sz w:val="20"/>
        </w:rPr>
        <w:t xml:space="preserve"> </w:t>
      </w:r>
      <w:r>
        <w:rPr>
          <w:color w:val="231F20"/>
          <w:sz w:val="20"/>
        </w:rPr>
        <w:t>tier</w:t>
      </w:r>
      <w:r>
        <w:rPr>
          <w:color w:val="231F20"/>
          <w:spacing w:val="9"/>
          <w:sz w:val="20"/>
        </w:rPr>
        <w:t xml:space="preserve"> </w:t>
      </w:r>
      <w:r>
        <w:rPr>
          <w:color w:val="231F20"/>
          <w:sz w:val="20"/>
        </w:rPr>
        <w:t>cities</w:t>
      </w:r>
      <w:r>
        <w:rPr>
          <w:color w:val="231F20"/>
          <w:spacing w:val="9"/>
          <w:sz w:val="20"/>
        </w:rPr>
        <w:t xml:space="preserve"> </w:t>
      </w:r>
      <w:r>
        <w:rPr>
          <w:color w:val="231F20"/>
          <w:sz w:val="20"/>
        </w:rPr>
        <w:t>in</w:t>
      </w:r>
      <w:r>
        <w:rPr>
          <w:color w:val="231F20"/>
          <w:spacing w:val="9"/>
          <w:sz w:val="20"/>
        </w:rPr>
        <w:t xml:space="preserve"> </w:t>
      </w:r>
      <w:r>
        <w:rPr>
          <w:color w:val="231F20"/>
          <w:spacing w:val="-2"/>
          <w:sz w:val="20"/>
        </w:rPr>
        <w:t>India</w:t>
      </w:r>
      <w:ins w:id="2066" w:author="GMP" w:date="2023-03-27T12:12:00Z">
        <w:r w:rsidR="00BF4257">
          <w:rPr>
            <w:color w:val="231F20"/>
            <w:spacing w:val="-2"/>
            <w:sz w:val="20"/>
          </w:rPr>
          <w:t>.</w:t>
        </w:r>
      </w:ins>
    </w:p>
    <w:p w14:paraId="4AD6C53B" w14:textId="77777777" w:rsidR="00186249" w:rsidRDefault="00186249">
      <w:pPr>
        <w:pStyle w:val="BodyText"/>
        <w:spacing w:before="2"/>
        <w:rPr>
          <w:sz w:val="25"/>
        </w:rPr>
      </w:pPr>
    </w:p>
    <w:p w14:paraId="2C593D2E" w14:textId="77777777" w:rsidR="00186249" w:rsidRDefault="00FD4FFF">
      <w:pPr>
        <w:pStyle w:val="BodyText"/>
        <w:spacing w:line="271" w:lineRule="auto"/>
        <w:ind w:left="2204" w:right="955"/>
        <w:jc w:val="both"/>
      </w:pPr>
      <w:r>
        <w:rPr>
          <w:color w:val="231F20"/>
        </w:rPr>
        <w:t>Despite implementing some specialized marketing measures speciﬁc to the Indian market,</w:t>
      </w:r>
      <w:r>
        <w:rPr>
          <w:color w:val="231F20"/>
          <w:spacing w:val="-7"/>
        </w:rPr>
        <w:t xml:space="preserve"> </w:t>
      </w:r>
      <w:r>
        <w:rPr>
          <w:color w:val="231F20"/>
        </w:rPr>
        <w:t>the</w:t>
      </w:r>
      <w:r>
        <w:rPr>
          <w:color w:val="231F20"/>
          <w:spacing w:val="-7"/>
        </w:rPr>
        <w:t xml:space="preserve"> </w:t>
      </w:r>
      <w:r>
        <w:rPr>
          <w:color w:val="231F20"/>
        </w:rPr>
        <w:t>Pixel</w:t>
      </w:r>
      <w:r>
        <w:rPr>
          <w:color w:val="231F20"/>
          <w:spacing w:val="-7"/>
        </w:rPr>
        <w:t xml:space="preserve"> </w:t>
      </w:r>
      <w:r>
        <w:rPr>
          <w:color w:val="231F20"/>
        </w:rPr>
        <w:t>product,</w:t>
      </w:r>
      <w:r>
        <w:rPr>
          <w:color w:val="231F20"/>
          <w:spacing w:val="-7"/>
        </w:rPr>
        <w:t xml:space="preserve"> </w:t>
      </w:r>
      <w:r>
        <w:rPr>
          <w:color w:val="231F20"/>
        </w:rPr>
        <w:t>pricing</w:t>
      </w:r>
      <w:r>
        <w:rPr>
          <w:color w:val="231F20"/>
          <w:spacing w:val="-7"/>
        </w:rPr>
        <w:t xml:space="preserve"> </w:t>
      </w:r>
      <w:r>
        <w:rPr>
          <w:color w:val="231F20"/>
        </w:rPr>
        <w:t>(INR</w:t>
      </w:r>
      <w:r>
        <w:rPr>
          <w:color w:val="231F20"/>
          <w:spacing w:val="-7"/>
        </w:rPr>
        <w:t xml:space="preserve"> </w:t>
      </w:r>
      <w:r>
        <w:rPr>
          <w:color w:val="231F20"/>
        </w:rPr>
        <w:t>57,000</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Pixel</w:t>
      </w:r>
      <w:r>
        <w:rPr>
          <w:color w:val="231F20"/>
          <w:spacing w:val="-7"/>
        </w:rPr>
        <w:t xml:space="preserve"> </w:t>
      </w:r>
      <w:r>
        <w:rPr>
          <w:color w:val="231F20"/>
        </w:rPr>
        <w:t>is</w:t>
      </w:r>
      <w:r>
        <w:rPr>
          <w:color w:val="231F20"/>
          <w:spacing w:val="-7"/>
        </w:rPr>
        <w:t xml:space="preserve"> </w:t>
      </w:r>
      <w:r>
        <w:rPr>
          <w:color w:val="231F20"/>
        </w:rPr>
        <w:t>equivalent</w:t>
      </w:r>
      <w:r>
        <w:rPr>
          <w:color w:val="231F20"/>
          <w:spacing w:val="-7"/>
        </w:rPr>
        <w:t xml:space="preserve"> </w:t>
      </w:r>
      <w:r>
        <w:rPr>
          <w:color w:val="231F20"/>
        </w:rPr>
        <w:t>to</w:t>
      </w:r>
      <w:r>
        <w:rPr>
          <w:color w:val="231F20"/>
          <w:spacing w:val="-7"/>
        </w:rPr>
        <w:t xml:space="preserve"> </w:t>
      </w:r>
      <w:r>
        <w:rPr>
          <w:color w:val="231F20"/>
        </w:rPr>
        <w:t>US</w:t>
      </w:r>
      <w:r>
        <w:rPr>
          <w:color w:val="231F20"/>
          <w:spacing w:val="-7"/>
        </w:rPr>
        <w:t xml:space="preserve"> </w:t>
      </w:r>
      <w:r>
        <w:rPr>
          <w:color w:val="231F20"/>
        </w:rPr>
        <w:t>$799),</w:t>
      </w:r>
      <w:r>
        <w:rPr>
          <w:color w:val="231F20"/>
          <w:spacing w:val="-7"/>
        </w:rPr>
        <w:t xml:space="preserve"> </w:t>
      </w:r>
      <w:r>
        <w:rPr>
          <w:color w:val="231F20"/>
        </w:rPr>
        <w:t>and some of the advertisements were the same in India as they were elsewhere in the</w:t>
      </w:r>
      <w:r>
        <w:rPr>
          <w:color w:val="231F20"/>
          <w:spacing w:val="80"/>
        </w:rPr>
        <w:t xml:space="preserve"> </w:t>
      </w:r>
      <w:r>
        <w:rPr>
          <w:color w:val="231F20"/>
          <w:spacing w:val="-2"/>
        </w:rPr>
        <w:t>world.</w:t>
      </w:r>
    </w:p>
    <w:p w14:paraId="768CD1E5" w14:textId="77777777" w:rsidR="00186249" w:rsidRDefault="00186249">
      <w:pPr>
        <w:pStyle w:val="BodyText"/>
        <w:spacing w:before="8"/>
        <w:rPr>
          <w:sz w:val="22"/>
        </w:rPr>
      </w:pPr>
    </w:p>
    <w:p w14:paraId="135D2346" w14:textId="5D0F7F96" w:rsidR="00186249" w:rsidRDefault="00FD4FFF">
      <w:pPr>
        <w:pStyle w:val="BodyText"/>
        <w:spacing w:line="271" w:lineRule="auto"/>
        <w:ind w:left="2204" w:right="956" w:hanging="1"/>
        <w:jc w:val="both"/>
      </w:pPr>
      <w:r>
        <w:rPr>
          <w:color w:val="231F20"/>
        </w:rPr>
        <w:t xml:space="preserve">Maria considers why Google </w:t>
      </w:r>
      <w:ins w:id="2067" w:author="GMP" w:date="2023-03-27T12:13:00Z">
        <w:r w:rsidR="00BF4257">
          <w:rPr>
            <w:color w:val="231F20"/>
          </w:rPr>
          <w:t xml:space="preserve">may have </w:t>
        </w:r>
      </w:ins>
      <w:r>
        <w:rPr>
          <w:color w:val="231F20"/>
        </w:rPr>
        <w:t xml:space="preserve">implemented these </w:t>
      </w:r>
      <w:del w:id="2068" w:author="GMP" w:date="2023-03-27T12:13:00Z">
        <w:r w:rsidDel="00BF4257">
          <w:rPr>
            <w:color w:val="231F20"/>
          </w:rPr>
          <w:delText xml:space="preserve">particular </w:delText>
        </w:r>
      </w:del>
      <w:r>
        <w:rPr>
          <w:color w:val="231F20"/>
        </w:rPr>
        <w:t>strategies and asks herself the following questions:</w:t>
      </w:r>
    </w:p>
    <w:p w14:paraId="771EE940" w14:textId="77777777" w:rsidR="00186249" w:rsidRDefault="00186249">
      <w:pPr>
        <w:pStyle w:val="BodyText"/>
        <w:spacing w:before="7"/>
        <w:rPr>
          <w:sz w:val="22"/>
        </w:rPr>
      </w:pPr>
    </w:p>
    <w:p w14:paraId="77E73E9F" w14:textId="77777777" w:rsidR="00186249" w:rsidRDefault="00FD4FFF">
      <w:pPr>
        <w:pStyle w:val="ListParagraph"/>
        <w:numPr>
          <w:ilvl w:val="0"/>
          <w:numId w:val="5"/>
        </w:numPr>
        <w:tabs>
          <w:tab w:val="left" w:pos="2484"/>
          <w:tab w:val="left" w:pos="2485"/>
        </w:tabs>
        <w:ind w:hanging="281"/>
        <w:rPr>
          <w:sz w:val="20"/>
        </w:rPr>
      </w:pPr>
      <w:r>
        <w:rPr>
          <w:color w:val="231F20"/>
          <w:sz w:val="20"/>
        </w:rPr>
        <w:t>How</w:t>
      </w:r>
      <w:r>
        <w:rPr>
          <w:color w:val="231F20"/>
          <w:spacing w:val="2"/>
          <w:sz w:val="20"/>
        </w:rPr>
        <w:t xml:space="preserve"> </w:t>
      </w:r>
      <w:r>
        <w:rPr>
          <w:color w:val="231F20"/>
          <w:sz w:val="20"/>
        </w:rPr>
        <w:t>does</w:t>
      </w:r>
      <w:r>
        <w:rPr>
          <w:color w:val="231F20"/>
          <w:spacing w:val="2"/>
          <w:sz w:val="20"/>
        </w:rPr>
        <w:t xml:space="preserve"> </w:t>
      </w:r>
      <w:r>
        <w:rPr>
          <w:color w:val="231F20"/>
          <w:sz w:val="20"/>
        </w:rPr>
        <w:t>consumer</w:t>
      </w:r>
      <w:r>
        <w:rPr>
          <w:color w:val="231F20"/>
          <w:spacing w:val="2"/>
          <w:sz w:val="20"/>
        </w:rPr>
        <w:t xml:space="preserve"> </w:t>
      </w:r>
      <w:r>
        <w:rPr>
          <w:color w:val="231F20"/>
          <w:sz w:val="20"/>
        </w:rPr>
        <w:t>behavior</w:t>
      </w:r>
      <w:r>
        <w:rPr>
          <w:color w:val="231F20"/>
          <w:spacing w:val="2"/>
          <w:sz w:val="20"/>
        </w:rPr>
        <w:t xml:space="preserve"> </w:t>
      </w:r>
      <w:r>
        <w:rPr>
          <w:color w:val="231F20"/>
          <w:sz w:val="20"/>
        </w:rPr>
        <w:t>drive</w:t>
      </w:r>
      <w:r>
        <w:rPr>
          <w:color w:val="231F20"/>
          <w:spacing w:val="2"/>
          <w:sz w:val="20"/>
        </w:rPr>
        <w:t xml:space="preserve"> </w:t>
      </w:r>
      <w:r>
        <w:rPr>
          <w:color w:val="231F20"/>
          <w:sz w:val="20"/>
        </w:rPr>
        <w:t>marketing</w:t>
      </w:r>
      <w:r>
        <w:rPr>
          <w:color w:val="231F20"/>
          <w:spacing w:val="2"/>
          <w:sz w:val="20"/>
        </w:rPr>
        <w:t xml:space="preserve"> </w:t>
      </w:r>
      <w:r>
        <w:rPr>
          <w:color w:val="231F20"/>
          <w:spacing w:val="-2"/>
          <w:sz w:val="20"/>
        </w:rPr>
        <w:t>strategies?</w:t>
      </w:r>
    </w:p>
    <w:p w14:paraId="7D5A5C0F" w14:textId="6BC5DDEE" w:rsidR="00186249" w:rsidRDefault="00FD4FFF">
      <w:pPr>
        <w:pStyle w:val="ListParagraph"/>
        <w:numPr>
          <w:ilvl w:val="0"/>
          <w:numId w:val="5"/>
        </w:numPr>
        <w:tabs>
          <w:tab w:val="left" w:pos="2484"/>
          <w:tab w:val="left" w:pos="2485"/>
        </w:tabs>
        <w:spacing w:before="30" w:line="271" w:lineRule="auto"/>
        <w:ind w:right="988"/>
        <w:rPr>
          <w:sz w:val="20"/>
        </w:rPr>
      </w:pPr>
      <w:r>
        <w:rPr>
          <w:color w:val="231F20"/>
          <w:sz w:val="20"/>
        </w:rPr>
        <w:t>How do marketers develop strategies in response to global consumer culture or var</w:t>
      </w:r>
      <w:del w:id="2069" w:author="GMP" w:date="2023-03-27T12:14:00Z">
        <w:r w:rsidDel="00BF4257">
          <w:rPr>
            <w:color w:val="231F20"/>
            <w:sz w:val="20"/>
          </w:rPr>
          <w:delText xml:space="preserve">- </w:delText>
        </w:r>
      </w:del>
      <w:r>
        <w:rPr>
          <w:color w:val="231F20"/>
          <w:sz w:val="20"/>
        </w:rPr>
        <w:t>ied consumer behavior?</w:t>
      </w:r>
    </w:p>
    <w:p w14:paraId="0E8AA6DC" w14:textId="77777777" w:rsidR="00186249" w:rsidRDefault="00186249">
      <w:pPr>
        <w:pStyle w:val="BodyText"/>
        <w:spacing w:before="7"/>
        <w:rPr>
          <w:sz w:val="22"/>
        </w:rPr>
      </w:pPr>
    </w:p>
    <w:p w14:paraId="782FFFB0" w14:textId="65D29D94" w:rsidR="00186249" w:rsidRDefault="00FD4FFF">
      <w:pPr>
        <w:pStyle w:val="BodyText"/>
        <w:spacing w:line="271" w:lineRule="auto"/>
        <w:ind w:left="2204" w:right="954" w:hanging="1"/>
        <w:jc w:val="both"/>
      </w:pPr>
      <w:r>
        <w:rPr>
          <w:color w:val="231F20"/>
          <w:w w:val="105"/>
        </w:rPr>
        <w:t>We</w:t>
      </w:r>
      <w:r>
        <w:rPr>
          <w:color w:val="231F20"/>
          <w:spacing w:val="-12"/>
          <w:w w:val="105"/>
        </w:rPr>
        <w:t xml:space="preserve"> </w:t>
      </w:r>
      <w:r>
        <w:rPr>
          <w:color w:val="231F20"/>
          <w:w w:val="105"/>
        </w:rPr>
        <w:t>will</w:t>
      </w:r>
      <w:r>
        <w:rPr>
          <w:color w:val="231F20"/>
          <w:spacing w:val="-12"/>
          <w:w w:val="105"/>
        </w:rPr>
        <w:t xml:space="preserve"> </w:t>
      </w:r>
      <w:r>
        <w:rPr>
          <w:color w:val="231F20"/>
          <w:w w:val="105"/>
        </w:rPr>
        <w:t>attempt</w:t>
      </w:r>
      <w:r>
        <w:rPr>
          <w:color w:val="231F20"/>
          <w:spacing w:val="-12"/>
          <w:w w:val="105"/>
        </w:rPr>
        <w:t xml:space="preserve"> </w:t>
      </w:r>
      <w:r>
        <w:rPr>
          <w:color w:val="231F20"/>
          <w:w w:val="105"/>
        </w:rPr>
        <w:t>to</w:t>
      </w:r>
      <w:r>
        <w:rPr>
          <w:color w:val="231F20"/>
          <w:spacing w:val="-12"/>
          <w:w w:val="105"/>
        </w:rPr>
        <w:t xml:space="preserve"> </w:t>
      </w:r>
      <w:r>
        <w:rPr>
          <w:color w:val="231F20"/>
          <w:w w:val="105"/>
        </w:rPr>
        <w:t>answer</w:t>
      </w:r>
      <w:r>
        <w:rPr>
          <w:color w:val="231F20"/>
          <w:spacing w:val="-12"/>
          <w:w w:val="105"/>
        </w:rPr>
        <w:t xml:space="preserve"> </w:t>
      </w:r>
      <w:r>
        <w:rPr>
          <w:color w:val="231F20"/>
          <w:w w:val="105"/>
        </w:rPr>
        <w:t>Maria’s</w:t>
      </w:r>
      <w:r>
        <w:rPr>
          <w:color w:val="231F20"/>
          <w:spacing w:val="-12"/>
          <w:w w:val="105"/>
        </w:rPr>
        <w:t xml:space="preserve"> </w:t>
      </w:r>
      <w:r>
        <w:rPr>
          <w:color w:val="231F20"/>
          <w:w w:val="105"/>
        </w:rPr>
        <w:t>questions</w:t>
      </w:r>
      <w:r>
        <w:rPr>
          <w:color w:val="231F20"/>
          <w:spacing w:val="-12"/>
          <w:w w:val="105"/>
        </w:rPr>
        <w:t xml:space="preserve"> </w:t>
      </w:r>
      <w:r>
        <w:rPr>
          <w:color w:val="231F20"/>
          <w:w w:val="105"/>
        </w:rPr>
        <w:t>throughout</w:t>
      </w:r>
      <w:r>
        <w:rPr>
          <w:color w:val="231F20"/>
          <w:spacing w:val="-12"/>
          <w:w w:val="105"/>
        </w:rPr>
        <w:t xml:space="preserve"> </w:t>
      </w:r>
      <w:r>
        <w:rPr>
          <w:color w:val="231F20"/>
          <w:w w:val="105"/>
        </w:rPr>
        <w:t>this</w:t>
      </w:r>
      <w:r>
        <w:rPr>
          <w:color w:val="231F20"/>
          <w:spacing w:val="-12"/>
          <w:w w:val="105"/>
        </w:rPr>
        <w:t xml:space="preserve"> </w:t>
      </w:r>
      <w:r>
        <w:rPr>
          <w:color w:val="231F20"/>
          <w:w w:val="105"/>
        </w:rPr>
        <w:t>unit.</w:t>
      </w:r>
      <w:r>
        <w:rPr>
          <w:color w:val="231F20"/>
          <w:spacing w:val="-12"/>
          <w:w w:val="105"/>
        </w:rPr>
        <w:t xml:space="preserve"> </w:t>
      </w:r>
      <w:r>
        <w:rPr>
          <w:color w:val="231F20"/>
          <w:w w:val="105"/>
        </w:rPr>
        <w:t>We</w:t>
      </w:r>
      <w:r>
        <w:rPr>
          <w:color w:val="231F20"/>
          <w:spacing w:val="-12"/>
          <w:w w:val="105"/>
        </w:rPr>
        <w:t xml:space="preserve"> </w:t>
      </w:r>
      <w:r>
        <w:rPr>
          <w:color w:val="231F20"/>
          <w:w w:val="105"/>
        </w:rPr>
        <w:t>begin</w:t>
      </w:r>
      <w:r>
        <w:rPr>
          <w:color w:val="231F20"/>
          <w:spacing w:val="-12"/>
          <w:w w:val="105"/>
        </w:rPr>
        <w:t xml:space="preserve"> </w:t>
      </w:r>
      <w:r>
        <w:rPr>
          <w:color w:val="231F20"/>
          <w:w w:val="105"/>
        </w:rPr>
        <w:t>by</w:t>
      </w:r>
      <w:r>
        <w:rPr>
          <w:color w:val="231F20"/>
          <w:spacing w:val="-12"/>
          <w:w w:val="105"/>
        </w:rPr>
        <w:t xml:space="preserve"> </w:t>
      </w:r>
      <w:r>
        <w:rPr>
          <w:color w:val="231F20"/>
          <w:w w:val="105"/>
        </w:rPr>
        <w:t>investi</w:t>
      </w:r>
      <w:del w:id="2070" w:author="GMP" w:date="2023-03-27T12:14:00Z">
        <w:r w:rsidDel="00D950BE">
          <w:rPr>
            <w:color w:val="231F20"/>
            <w:w w:val="105"/>
          </w:rPr>
          <w:delText xml:space="preserve">- </w:delText>
        </w:r>
      </w:del>
      <w:r>
        <w:rPr>
          <w:color w:val="231F20"/>
          <w:w w:val="105"/>
        </w:rPr>
        <w:t>gating how marketers undertake consumer segmentation and product positioning, looking speciﬁcally at global consumer culture and then at consumer segments. We then look at product, promotion, distribution, and pricing strategies and how knowl</w:t>
      </w:r>
      <w:del w:id="2071" w:author="GMP" w:date="2023-03-27T12:14:00Z">
        <w:r w:rsidDel="00D950BE">
          <w:rPr>
            <w:color w:val="231F20"/>
            <w:w w:val="105"/>
          </w:rPr>
          <w:delText xml:space="preserve">- </w:delText>
        </w:r>
      </w:del>
      <w:r>
        <w:rPr>
          <w:color w:val="231F20"/>
          <w:w w:val="105"/>
        </w:rPr>
        <w:t>edge</w:t>
      </w:r>
      <w:r>
        <w:rPr>
          <w:color w:val="231F20"/>
          <w:spacing w:val="-15"/>
          <w:w w:val="105"/>
        </w:rPr>
        <w:t xml:space="preserve"> </w:t>
      </w:r>
      <w:r>
        <w:rPr>
          <w:color w:val="231F20"/>
          <w:w w:val="105"/>
        </w:rPr>
        <w:t>of</w:t>
      </w:r>
      <w:r>
        <w:rPr>
          <w:color w:val="231F20"/>
          <w:spacing w:val="-14"/>
          <w:w w:val="105"/>
        </w:rPr>
        <w:t xml:space="preserve"> </w:t>
      </w:r>
      <w:r>
        <w:rPr>
          <w:color w:val="231F20"/>
          <w:w w:val="105"/>
        </w:rPr>
        <w:t>consumer</w:t>
      </w:r>
      <w:r>
        <w:rPr>
          <w:color w:val="231F20"/>
          <w:spacing w:val="-15"/>
          <w:w w:val="105"/>
        </w:rPr>
        <w:t xml:space="preserve"> </w:t>
      </w:r>
      <w:r>
        <w:rPr>
          <w:color w:val="231F20"/>
          <w:w w:val="105"/>
        </w:rPr>
        <w:t>behavior</w:t>
      </w:r>
      <w:r>
        <w:rPr>
          <w:color w:val="231F20"/>
          <w:spacing w:val="-14"/>
          <w:w w:val="105"/>
        </w:rPr>
        <w:t xml:space="preserve"> </w:t>
      </w:r>
      <w:r>
        <w:rPr>
          <w:color w:val="231F20"/>
          <w:w w:val="105"/>
        </w:rPr>
        <w:t>inﬂuences</w:t>
      </w:r>
      <w:r>
        <w:rPr>
          <w:color w:val="231F20"/>
          <w:spacing w:val="-15"/>
          <w:w w:val="105"/>
        </w:rPr>
        <w:t xml:space="preserve"> </w:t>
      </w:r>
      <w:r>
        <w:rPr>
          <w:color w:val="231F20"/>
          <w:w w:val="105"/>
        </w:rPr>
        <w:t>the</w:t>
      </w:r>
      <w:r>
        <w:rPr>
          <w:color w:val="231F20"/>
          <w:spacing w:val="-14"/>
          <w:w w:val="105"/>
        </w:rPr>
        <w:t xml:space="preserve"> </w:t>
      </w:r>
      <w:r>
        <w:rPr>
          <w:color w:val="231F20"/>
          <w:w w:val="105"/>
        </w:rPr>
        <w:t>creation</w:t>
      </w:r>
      <w:r>
        <w:rPr>
          <w:color w:val="231F20"/>
          <w:spacing w:val="-15"/>
          <w:w w:val="105"/>
        </w:rPr>
        <w:t xml:space="preserve"> </w:t>
      </w:r>
      <w:r>
        <w:rPr>
          <w:color w:val="231F20"/>
          <w:w w:val="105"/>
        </w:rPr>
        <w:t>and</w:t>
      </w:r>
      <w:r>
        <w:rPr>
          <w:color w:val="231F20"/>
          <w:spacing w:val="-14"/>
          <w:w w:val="105"/>
        </w:rPr>
        <w:t xml:space="preserve"> </w:t>
      </w:r>
      <w:r>
        <w:rPr>
          <w:color w:val="231F20"/>
          <w:w w:val="105"/>
        </w:rPr>
        <w:t>implementation</w:t>
      </w:r>
      <w:r>
        <w:rPr>
          <w:color w:val="231F20"/>
          <w:spacing w:val="-15"/>
          <w:w w:val="105"/>
        </w:rPr>
        <w:t xml:space="preserve"> </w:t>
      </w:r>
      <w:r>
        <w:rPr>
          <w:color w:val="231F20"/>
          <w:w w:val="105"/>
        </w:rPr>
        <w:t>of</w:t>
      </w:r>
      <w:r>
        <w:rPr>
          <w:color w:val="231F20"/>
          <w:spacing w:val="-14"/>
          <w:w w:val="105"/>
        </w:rPr>
        <w:t xml:space="preserve"> </w:t>
      </w:r>
      <w:r>
        <w:rPr>
          <w:color w:val="231F20"/>
          <w:w w:val="105"/>
        </w:rPr>
        <w:t>the</w:t>
      </w:r>
      <w:r>
        <w:rPr>
          <w:color w:val="231F20"/>
          <w:spacing w:val="-15"/>
          <w:w w:val="105"/>
        </w:rPr>
        <w:t xml:space="preserve"> </w:t>
      </w:r>
      <w:r>
        <w:rPr>
          <w:color w:val="231F20"/>
          <w:w w:val="105"/>
        </w:rPr>
        <w:t>market</w:t>
      </w:r>
      <w:del w:id="2072" w:author="GMP" w:date="2023-03-27T12:14:00Z">
        <w:r w:rsidDel="00D950BE">
          <w:rPr>
            <w:color w:val="231F20"/>
            <w:w w:val="105"/>
          </w:rPr>
          <w:delText xml:space="preserve">- </w:delText>
        </w:r>
      </w:del>
      <w:r>
        <w:rPr>
          <w:color w:val="231F20"/>
          <w:w w:val="105"/>
        </w:rPr>
        <w:t>ing mix.</w:t>
      </w:r>
    </w:p>
    <w:p w14:paraId="647104DC" w14:textId="77777777" w:rsidR="00186249" w:rsidRDefault="00186249">
      <w:pPr>
        <w:spacing w:line="271" w:lineRule="auto"/>
        <w:jc w:val="both"/>
        <w:sectPr w:rsidR="00186249">
          <w:headerReference w:type="even" r:id="rId63"/>
          <w:headerReference w:type="default" r:id="rId64"/>
          <w:pgSz w:w="11910" w:h="16840"/>
          <w:pgMar w:top="960" w:right="460" w:bottom="280" w:left="460" w:header="0" w:footer="0" w:gutter="0"/>
          <w:pgNumType w:start="104"/>
          <w:cols w:space="720"/>
        </w:sectPr>
      </w:pPr>
    </w:p>
    <w:p w14:paraId="5ED46AEC" w14:textId="77777777" w:rsidR="00186249" w:rsidRDefault="00186249">
      <w:pPr>
        <w:pStyle w:val="BodyText"/>
      </w:pPr>
    </w:p>
    <w:p w14:paraId="1616DB5E" w14:textId="77777777" w:rsidR="00186249" w:rsidRDefault="00186249">
      <w:pPr>
        <w:pStyle w:val="BodyText"/>
        <w:spacing w:before="5"/>
      </w:pPr>
    </w:p>
    <w:p w14:paraId="0E6754FC" w14:textId="77777777" w:rsidR="00186249" w:rsidRDefault="00186249">
      <w:pPr>
        <w:pStyle w:val="BodyText"/>
      </w:pPr>
    </w:p>
    <w:p w14:paraId="2D33FEEC" w14:textId="77777777" w:rsidR="00186249" w:rsidRDefault="00186249">
      <w:pPr>
        <w:pStyle w:val="BodyText"/>
      </w:pPr>
    </w:p>
    <w:p w14:paraId="3EC76021" w14:textId="77777777" w:rsidR="00186249" w:rsidRDefault="00186249">
      <w:pPr>
        <w:pStyle w:val="BodyText"/>
      </w:pPr>
    </w:p>
    <w:p w14:paraId="01BF94E7" w14:textId="77777777" w:rsidR="00186249" w:rsidRDefault="00186249">
      <w:pPr>
        <w:pStyle w:val="BodyText"/>
      </w:pPr>
    </w:p>
    <w:p w14:paraId="2DC01D43" w14:textId="77777777" w:rsidR="00186249" w:rsidRDefault="00186249">
      <w:pPr>
        <w:pStyle w:val="BodyText"/>
        <w:spacing w:before="5"/>
        <w:rPr>
          <w:sz w:val="29"/>
        </w:rPr>
      </w:pPr>
    </w:p>
    <w:p w14:paraId="3E2F67C9" w14:textId="77777777" w:rsidR="00186249" w:rsidRDefault="00FD4FFF">
      <w:pPr>
        <w:pStyle w:val="Heading3"/>
        <w:numPr>
          <w:ilvl w:val="1"/>
          <w:numId w:val="38"/>
        </w:numPr>
        <w:tabs>
          <w:tab w:val="left" w:pos="1525"/>
        </w:tabs>
        <w:spacing w:before="99" w:line="249" w:lineRule="auto"/>
        <w:ind w:right="2960"/>
        <w:jc w:val="left"/>
      </w:pPr>
      <w:r>
        <w:rPr>
          <w:color w:val="003946"/>
          <w:spacing w:val="-2"/>
          <w:w w:val="105"/>
        </w:rPr>
        <w:t>International</w:t>
      </w:r>
      <w:r>
        <w:rPr>
          <w:color w:val="003946"/>
          <w:spacing w:val="-14"/>
          <w:w w:val="105"/>
        </w:rPr>
        <w:t xml:space="preserve"> </w:t>
      </w:r>
      <w:r>
        <w:rPr>
          <w:color w:val="003946"/>
          <w:spacing w:val="-2"/>
          <w:w w:val="105"/>
        </w:rPr>
        <w:t>Market</w:t>
      </w:r>
      <w:r>
        <w:rPr>
          <w:color w:val="003946"/>
          <w:spacing w:val="-14"/>
          <w:w w:val="105"/>
        </w:rPr>
        <w:t xml:space="preserve"> </w:t>
      </w:r>
      <w:r>
        <w:rPr>
          <w:color w:val="003946"/>
          <w:spacing w:val="-2"/>
          <w:w w:val="105"/>
        </w:rPr>
        <w:t>Segmentation</w:t>
      </w:r>
      <w:r>
        <w:rPr>
          <w:color w:val="003946"/>
          <w:spacing w:val="-14"/>
          <w:w w:val="105"/>
        </w:rPr>
        <w:t xml:space="preserve"> </w:t>
      </w:r>
      <w:r>
        <w:rPr>
          <w:color w:val="003946"/>
          <w:spacing w:val="-2"/>
          <w:w w:val="105"/>
        </w:rPr>
        <w:t>and</w:t>
      </w:r>
      <w:r>
        <w:rPr>
          <w:color w:val="003946"/>
          <w:spacing w:val="-14"/>
          <w:w w:val="105"/>
        </w:rPr>
        <w:t xml:space="preserve"> </w:t>
      </w:r>
      <w:r>
        <w:rPr>
          <w:color w:val="003946"/>
          <w:spacing w:val="-2"/>
          <w:w w:val="105"/>
        </w:rPr>
        <w:t>Product Positioning</w:t>
      </w:r>
    </w:p>
    <w:p w14:paraId="3BAD6FB3" w14:textId="77777777" w:rsidR="00186249" w:rsidRDefault="00186249">
      <w:pPr>
        <w:pStyle w:val="BodyText"/>
        <w:spacing w:before="3"/>
        <w:rPr>
          <w:sz w:val="41"/>
        </w:rPr>
      </w:pPr>
    </w:p>
    <w:p w14:paraId="07A2EC2A" w14:textId="77777777" w:rsidR="00186249" w:rsidRDefault="00FD4FFF">
      <w:pPr>
        <w:pStyle w:val="Heading6"/>
        <w:spacing w:before="0"/>
        <w:jc w:val="left"/>
      </w:pPr>
      <w:r>
        <w:rPr>
          <w:color w:val="003946"/>
          <w:spacing w:val="-2"/>
        </w:rPr>
        <w:t>Global</w:t>
      </w:r>
      <w:r>
        <w:rPr>
          <w:color w:val="003946"/>
          <w:spacing w:val="-3"/>
        </w:rPr>
        <w:t xml:space="preserve"> </w:t>
      </w:r>
      <w:r>
        <w:rPr>
          <w:color w:val="003946"/>
          <w:spacing w:val="-2"/>
        </w:rPr>
        <w:t>Consumer Culture</w:t>
      </w:r>
    </w:p>
    <w:p w14:paraId="104ABB56" w14:textId="77777777" w:rsidR="00186249" w:rsidRDefault="00186249">
      <w:pPr>
        <w:pStyle w:val="BodyText"/>
        <w:spacing w:before="2"/>
        <w:rPr>
          <w:sz w:val="18"/>
        </w:rPr>
      </w:pPr>
    </w:p>
    <w:p w14:paraId="1E018EF0" w14:textId="77777777" w:rsidR="00186249" w:rsidRDefault="00186249">
      <w:pPr>
        <w:rPr>
          <w:sz w:val="18"/>
        </w:rPr>
        <w:sectPr w:rsidR="00186249">
          <w:pgSz w:w="11910" w:h="16840"/>
          <w:pgMar w:top="960" w:right="460" w:bottom="280" w:left="460" w:header="0" w:footer="0" w:gutter="0"/>
          <w:cols w:space="720"/>
        </w:sectPr>
      </w:pPr>
    </w:p>
    <w:p w14:paraId="3CD5459C" w14:textId="46870E55" w:rsidR="00186249" w:rsidRDefault="00FD4FFF">
      <w:pPr>
        <w:pStyle w:val="BodyText"/>
        <w:spacing w:before="100" w:line="271" w:lineRule="auto"/>
        <w:ind w:left="957"/>
        <w:jc w:val="both"/>
      </w:pPr>
      <w:r>
        <w:rPr>
          <w:color w:val="231F20"/>
        </w:rPr>
        <w:t>There has been a long and unresolved debate about the existence of global consumer culture. Global consumer culture describes a market segment of consumers who per</w:t>
      </w:r>
      <w:del w:id="2073" w:author="GMP" w:date="2023-03-27T12:15:00Z">
        <w:r w:rsidDel="0079004F">
          <w:rPr>
            <w:color w:val="231F20"/>
          </w:rPr>
          <w:delText xml:space="preserve">- </w:delText>
        </w:r>
      </w:del>
      <w:r>
        <w:rPr>
          <w:color w:val="231F20"/>
        </w:rPr>
        <w:t>ceive</w:t>
      </w:r>
      <w:r>
        <w:rPr>
          <w:color w:val="231F20"/>
          <w:spacing w:val="40"/>
        </w:rPr>
        <w:t xml:space="preserve"> </w:t>
      </w:r>
      <w:r>
        <w:rPr>
          <w:color w:val="231F20"/>
        </w:rPr>
        <w:t>themselves</w:t>
      </w:r>
      <w:r>
        <w:rPr>
          <w:color w:val="231F20"/>
          <w:spacing w:val="40"/>
        </w:rPr>
        <w:t xml:space="preserve"> </w:t>
      </w:r>
      <w:r>
        <w:rPr>
          <w:color w:val="231F20"/>
        </w:rPr>
        <w:t>as</w:t>
      </w:r>
      <w:r>
        <w:rPr>
          <w:color w:val="231F20"/>
          <w:spacing w:val="40"/>
        </w:rPr>
        <w:t xml:space="preserve"> </w:t>
      </w:r>
      <w:r>
        <w:rPr>
          <w:color w:val="231F20"/>
        </w:rPr>
        <w:t>global</w:t>
      </w:r>
      <w:r>
        <w:rPr>
          <w:color w:val="231F20"/>
          <w:spacing w:val="40"/>
        </w:rPr>
        <w:t xml:space="preserve"> </w:t>
      </w:r>
      <w:r>
        <w:rPr>
          <w:color w:val="231F20"/>
        </w:rPr>
        <w:t>citizens</w:t>
      </w:r>
      <w:r>
        <w:rPr>
          <w:color w:val="231F20"/>
          <w:spacing w:val="40"/>
        </w:rPr>
        <w:t xml:space="preserve"> </w:t>
      </w:r>
      <w:r>
        <w:rPr>
          <w:color w:val="231F20"/>
        </w:rPr>
        <w:t>living</w:t>
      </w:r>
      <w:r>
        <w:rPr>
          <w:color w:val="231F20"/>
          <w:spacing w:val="40"/>
        </w:rPr>
        <w:t xml:space="preserve"> </w:t>
      </w:r>
      <w:r>
        <w:rPr>
          <w:color w:val="231F20"/>
        </w:rPr>
        <w:t>within</w:t>
      </w:r>
      <w:r>
        <w:rPr>
          <w:color w:val="231F20"/>
          <w:spacing w:val="40"/>
        </w:rPr>
        <w:t xml:space="preserve"> </w:t>
      </w:r>
      <w:r>
        <w:rPr>
          <w:color w:val="231F20"/>
        </w:rPr>
        <w:t>a</w:t>
      </w:r>
      <w:r>
        <w:rPr>
          <w:color w:val="231F20"/>
          <w:spacing w:val="40"/>
        </w:rPr>
        <w:t xml:space="preserve"> </w:t>
      </w:r>
      <w:r>
        <w:rPr>
          <w:color w:val="231F20"/>
        </w:rPr>
        <w:t>global</w:t>
      </w:r>
      <w:r>
        <w:rPr>
          <w:color w:val="231F20"/>
          <w:spacing w:val="40"/>
        </w:rPr>
        <w:t xml:space="preserve"> </w:t>
      </w:r>
      <w:r>
        <w:rPr>
          <w:color w:val="231F20"/>
        </w:rPr>
        <w:t>village</w:t>
      </w:r>
      <w:r>
        <w:rPr>
          <w:color w:val="231F20"/>
          <w:spacing w:val="40"/>
        </w:rPr>
        <w:t xml:space="preserve"> </w:t>
      </w:r>
      <w:r>
        <w:rPr>
          <w:color w:val="231F20"/>
        </w:rPr>
        <w:t>and</w:t>
      </w:r>
      <w:r>
        <w:rPr>
          <w:color w:val="231F20"/>
          <w:spacing w:val="40"/>
        </w:rPr>
        <w:t xml:space="preserve"> </w:t>
      </w:r>
      <w:ins w:id="2074" w:author="GMP" w:date="2023-03-27T12:16:00Z">
        <w:r w:rsidR="0079004F">
          <w:rPr>
            <w:color w:val="231F20"/>
          </w:rPr>
          <w:t xml:space="preserve">who </w:t>
        </w:r>
      </w:ins>
      <w:r>
        <w:rPr>
          <w:color w:val="231F20"/>
        </w:rPr>
        <w:t>adopt</w:t>
      </w:r>
      <w:r>
        <w:rPr>
          <w:color w:val="231F20"/>
          <w:spacing w:val="40"/>
        </w:rPr>
        <w:t xml:space="preserve"> </w:t>
      </w:r>
      <w:r>
        <w:rPr>
          <w:color w:val="231F20"/>
        </w:rPr>
        <w:t>global brands</w:t>
      </w:r>
      <w:r>
        <w:rPr>
          <w:color w:val="231F20"/>
          <w:spacing w:val="-6"/>
        </w:rPr>
        <w:t xml:space="preserve"> </w:t>
      </w:r>
      <w:r>
        <w:rPr>
          <w:color w:val="231F20"/>
        </w:rPr>
        <w:t>as</w:t>
      </w:r>
      <w:r>
        <w:rPr>
          <w:color w:val="231F20"/>
          <w:spacing w:val="-6"/>
        </w:rPr>
        <w:t xml:space="preserve"> </w:t>
      </w:r>
      <w:r>
        <w:rPr>
          <w:color w:val="231F20"/>
        </w:rPr>
        <w:t>an</w:t>
      </w:r>
      <w:r>
        <w:rPr>
          <w:color w:val="231F20"/>
          <w:spacing w:val="-6"/>
        </w:rPr>
        <w:t xml:space="preserve"> </w:t>
      </w:r>
      <w:r>
        <w:rPr>
          <w:color w:val="231F20"/>
        </w:rPr>
        <w:t>expression</w:t>
      </w:r>
      <w:r>
        <w:rPr>
          <w:color w:val="231F20"/>
          <w:spacing w:val="-6"/>
        </w:rPr>
        <w:t xml:space="preserve"> </w:t>
      </w:r>
      <w:r>
        <w:rPr>
          <w:color w:val="231F20"/>
        </w:rPr>
        <w:t>of</w:t>
      </w:r>
      <w:r>
        <w:rPr>
          <w:color w:val="231F20"/>
          <w:spacing w:val="-6"/>
        </w:rPr>
        <w:t xml:space="preserve"> </w:t>
      </w:r>
      <w:r>
        <w:rPr>
          <w:color w:val="231F20"/>
        </w:rPr>
        <w:t>this</w:t>
      </w:r>
      <w:r>
        <w:rPr>
          <w:color w:val="231F20"/>
          <w:spacing w:val="-7"/>
        </w:rPr>
        <w:t xml:space="preserve"> </w:t>
      </w:r>
      <w:r>
        <w:rPr>
          <w:color w:val="231F20"/>
        </w:rPr>
        <w:t>identiﬁcation</w:t>
      </w:r>
      <w:r>
        <w:rPr>
          <w:color w:val="231F20"/>
          <w:spacing w:val="-6"/>
        </w:rPr>
        <w:t xml:space="preserve"> </w:t>
      </w:r>
      <w:r>
        <w:rPr>
          <w:color w:val="231F20"/>
        </w:rPr>
        <w:t>(</w:t>
      </w:r>
      <w:proofErr w:type="spellStart"/>
      <w:r>
        <w:rPr>
          <w:color w:val="231F20"/>
        </w:rPr>
        <w:t>Strizhakova</w:t>
      </w:r>
      <w:proofErr w:type="spellEnd"/>
      <w:r>
        <w:rPr>
          <w:color w:val="231F20"/>
        </w:rPr>
        <w:t>,</w:t>
      </w:r>
      <w:r>
        <w:rPr>
          <w:color w:val="231F20"/>
          <w:spacing w:val="-6"/>
        </w:rPr>
        <w:t xml:space="preserve"> </w:t>
      </w:r>
      <w:r>
        <w:rPr>
          <w:color w:val="231F20"/>
        </w:rPr>
        <w:t>Coulter,</w:t>
      </w:r>
      <w:r>
        <w:rPr>
          <w:color w:val="231F20"/>
          <w:spacing w:val="-6"/>
        </w:rPr>
        <w:t xml:space="preserve"> </w:t>
      </w:r>
      <w:r>
        <w:rPr>
          <w:color w:val="231F20"/>
        </w:rPr>
        <w:t>&amp;</w:t>
      </w:r>
      <w:r>
        <w:rPr>
          <w:color w:val="231F20"/>
          <w:spacing w:val="-6"/>
        </w:rPr>
        <w:t xml:space="preserve"> </w:t>
      </w:r>
      <w:r>
        <w:rPr>
          <w:color w:val="231F20"/>
        </w:rPr>
        <w:t>Price,</w:t>
      </w:r>
      <w:r>
        <w:rPr>
          <w:color w:val="231F20"/>
          <w:spacing w:val="-6"/>
        </w:rPr>
        <w:t xml:space="preserve"> </w:t>
      </w:r>
      <w:r>
        <w:rPr>
          <w:color w:val="231F20"/>
        </w:rPr>
        <w:t>2008;</w:t>
      </w:r>
      <w:r>
        <w:rPr>
          <w:color w:val="231F20"/>
          <w:spacing w:val="-6"/>
        </w:rPr>
        <w:t xml:space="preserve"> </w:t>
      </w:r>
      <w:r>
        <w:rPr>
          <w:color w:val="231F20"/>
        </w:rPr>
        <w:t xml:space="preserve">Alden, Steenkamp, &amp; Batra, 1999). This culture transcends </w:t>
      </w:r>
      <w:ins w:id="2075" w:author="Meredith Armstrong" w:date="2023-04-12T16:37:00Z">
        <w:r w:rsidR="00983E04">
          <w:rPr>
            <w:color w:val="231F20"/>
          </w:rPr>
          <w:t xml:space="preserve">the </w:t>
        </w:r>
      </w:ins>
      <w:r>
        <w:rPr>
          <w:color w:val="231F20"/>
        </w:rPr>
        <w:t>country</w:t>
      </w:r>
      <w:del w:id="2076" w:author="GMP" w:date="2023-03-29T14:39:00Z">
        <w:r w:rsidDel="0072792A">
          <w:rPr>
            <w:color w:val="231F20"/>
          </w:rPr>
          <w:delText>-</w:delText>
        </w:r>
      </w:del>
      <w:r>
        <w:rPr>
          <w:color w:val="231F20"/>
        </w:rPr>
        <w:t xml:space="preserve"> and culture</w:t>
      </w:r>
      <w:del w:id="2077" w:author="GMP" w:date="2023-03-29T14:39:00Z">
        <w:r w:rsidDel="0072792A">
          <w:rPr>
            <w:color w:val="231F20"/>
          </w:rPr>
          <w:delText>-</w:delText>
        </w:r>
      </w:del>
      <w:ins w:id="2078" w:author="GMP" w:date="2023-03-29T14:39:00Z">
        <w:r w:rsidR="0072792A">
          <w:rPr>
            <w:color w:val="231F20"/>
          </w:rPr>
          <w:t xml:space="preserve"> </w:t>
        </w:r>
      </w:ins>
      <w:r>
        <w:rPr>
          <w:color w:val="231F20"/>
        </w:rPr>
        <w:t>of</w:t>
      </w:r>
      <w:del w:id="2079" w:author="GMP" w:date="2023-03-29T14:39:00Z">
        <w:r w:rsidDel="0072792A">
          <w:rPr>
            <w:color w:val="231F20"/>
          </w:rPr>
          <w:delText>-</w:delText>
        </w:r>
      </w:del>
      <w:ins w:id="2080" w:author="GMP" w:date="2023-03-29T14:39:00Z">
        <w:r w:rsidR="0072792A">
          <w:rPr>
            <w:color w:val="231F20"/>
          </w:rPr>
          <w:t xml:space="preserve"> </w:t>
        </w:r>
      </w:ins>
      <w:r>
        <w:rPr>
          <w:color w:val="231F20"/>
        </w:rPr>
        <w:t>origin. It is believed</w:t>
      </w:r>
      <w:r>
        <w:rPr>
          <w:color w:val="231F20"/>
          <w:spacing w:val="-6"/>
        </w:rPr>
        <w:t xml:space="preserve"> </w:t>
      </w:r>
      <w:r>
        <w:rPr>
          <w:color w:val="231F20"/>
        </w:rPr>
        <w:t>that</w:t>
      </w:r>
      <w:r>
        <w:rPr>
          <w:color w:val="231F20"/>
          <w:spacing w:val="-6"/>
        </w:rPr>
        <w:t xml:space="preserve"> </w:t>
      </w:r>
      <w:r>
        <w:rPr>
          <w:color w:val="231F20"/>
        </w:rPr>
        <w:t>multinational</w:t>
      </w:r>
      <w:r>
        <w:rPr>
          <w:color w:val="231F20"/>
          <w:spacing w:val="-6"/>
        </w:rPr>
        <w:t xml:space="preserve"> </w:t>
      </w:r>
      <w:r>
        <w:rPr>
          <w:color w:val="231F20"/>
        </w:rPr>
        <w:t>corporations</w:t>
      </w:r>
      <w:r>
        <w:rPr>
          <w:color w:val="231F20"/>
          <w:spacing w:val="-6"/>
        </w:rPr>
        <w:t xml:space="preserve"> </w:t>
      </w:r>
      <w:r>
        <w:rPr>
          <w:color w:val="231F20"/>
        </w:rPr>
        <w:t>(MNCs)</w:t>
      </w:r>
      <w:r>
        <w:rPr>
          <w:color w:val="231F20"/>
          <w:spacing w:val="-6"/>
        </w:rPr>
        <w:t xml:space="preserve"> </w:t>
      </w:r>
      <w:r>
        <w:rPr>
          <w:color w:val="231F20"/>
        </w:rPr>
        <w:t>such</w:t>
      </w:r>
      <w:r>
        <w:rPr>
          <w:color w:val="231F20"/>
          <w:spacing w:val="-6"/>
        </w:rPr>
        <w:t xml:space="preserve"> </w:t>
      </w:r>
      <w:r>
        <w:rPr>
          <w:color w:val="231F20"/>
        </w:rPr>
        <w:t>as</w:t>
      </w:r>
      <w:r>
        <w:rPr>
          <w:color w:val="231F20"/>
          <w:spacing w:val="-6"/>
        </w:rPr>
        <w:t xml:space="preserve"> </w:t>
      </w:r>
      <w:r>
        <w:rPr>
          <w:color w:val="231F20"/>
        </w:rPr>
        <w:t>Coca</w:t>
      </w:r>
      <w:del w:id="2081" w:author="GMP" w:date="2023-03-29T12:31:00Z">
        <w:r w:rsidDel="0065714D">
          <w:rPr>
            <w:color w:val="231F20"/>
            <w:spacing w:val="-6"/>
          </w:rPr>
          <w:delText xml:space="preserve"> </w:delText>
        </w:r>
      </w:del>
      <w:ins w:id="2082" w:author="GMP" w:date="2023-03-29T12:31:00Z">
        <w:r w:rsidR="0065714D">
          <w:rPr>
            <w:color w:val="231F20"/>
            <w:spacing w:val="-6"/>
          </w:rPr>
          <w:t>-</w:t>
        </w:r>
      </w:ins>
      <w:r>
        <w:rPr>
          <w:color w:val="231F20"/>
        </w:rPr>
        <w:t>Cola,</w:t>
      </w:r>
      <w:r>
        <w:rPr>
          <w:color w:val="231F20"/>
          <w:spacing w:val="-6"/>
        </w:rPr>
        <w:t xml:space="preserve"> </w:t>
      </w:r>
      <w:r>
        <w:rPr>
          <w:color w:val="231F20"/>
        </w:rPr>
        <w:t>Microsoft,</w:t>
      </w:r>
      <w:r>
        <w:rPr>
          <w:color w:val="231F20"/>
          <w:spacing w:val="-6"/>
        </w:rPr>
        <w:t xml:space="preserve"> </w:t>
      </w:r>
      <w:r>
        <w:rPr>
          <w:color w:val="231F20"/>
        </w:rPr>
        <w:t>and</w:t>
      </w:r>
      <w:r>
        <w:rPr>
          <w:color w:val="231F20"/>
          <w:spacing w:val="-6"/>
        </w:rPr>
        <w:t xml:space="preserve"> </w:t>
      </w:r>
      <w:del w:id="2083" w:author="GMP" w:date="2023-03-27T12:16:00Z">
        <w:r w:rsidDel="0079004F">
          <w:rPr>
            <w:color w:val="231F20"/>
          </w:rPr>
          <w:delText>Sam- sung</w:delText>
        </w:r>
      </w:del>
      <w:ins w:id="2084" w:author="GMP" w:date="2023-03-27T12:16:00Z">
        <w:r w:rsidR="0079004F">
          <w:rPr>
            <w:color w:val="231F20"/>
          </w:rPr>
          <w:t>Samsung</w:t>
        </w:r>
      </w:ins>
      <w:r>
        <w:rPr>
          <w:color w:val="231F20"/>
        </w:rPr>
        <w:t xml:space="preserve"> and their marketing activities shape much of the consumer behavior exhibited within this culture (Cleveland &amp; Laroche, 2007).</w:t>
      </w:r>
    </w:p>
    <w:p w14:paraId="5CDC42E5" w14:textId="77777777" w:rsidR="00186249" w:rsidRDefault="00186249">
      <w:pPr>
        <w:pStyle w:val="BodyText"/>
        <w:spacing w:before="8"/>
        <w:rPr>
          <w:sz w:val="22"/>
        </w:rPr>
      </w:pPr>
    </w:p>
    <w:p w14:paraId="08FF2123" w14:textId="0E5779EF" w:rsidR="00186249" w:rsidRDefault="00FD4FFF">
      <w:pPr>
        <w:pStyle w:val="BodyText"/>
        <w:spacing w:line="271" w:lineRule="auto"/>
        <w:ind w:left="957"/>
        <w:jc w:val="both"/>
      </w:pPr>
      <w:r>
        <w:rPr>
          <w:color w:val="231F20"/>
        </w:rPr>
        <w:t>The internal workings of the consumer mind are complex</w:t>
      </w:r>
      <w:ins w:id="2085" w:author="GMP" w:date="2023-03-27T12:17:00Z">
        <w:r w:rsidR="0079004F">
          <w:rPr>
            <w:color w:val="231F20"/>
          </w:rPr>
          <w:t>,</w:t>
        </w:r>
      </w:ins>
      <w:r>
        <w:rPr>
          <w:color w:val="231F20"/>
        </w:rPr>
        <w:t xml:space="preserve"> and we often do not under- stand</w:t>
      </w:r>
      <w:r>
        <w:rPr>
          <w:color w:val="231F20"/>
          <w:spacing w:val="-9"/>
        </w:rPr>
        <w:t xml:space="preserve"> </w:t>
      </w:r>
      <w:r>
        <w:rPr>
          <w:color w:val="231F20"/>
        </w:rPr>
        <w:t>why</w:t>
      </w:r>
      <w:r>
        <w:rPr>
          <w:color w:val="231F20"/>
          <w:spacing w:val="-9"/>
        </w:rPr>
        <w:t xml:space="preserve"> </w:t>
      </w:r>
      <w:r>
        <w:rPr>
          <w:color w:val="231F20"/>
        </w:rPr>
        <w:t>consumers</w:t>
      </w:r>
      <w:r>
        <w:rPr>
          <w:color w:val="231F20"/>
          <w:spacing w:val="-9"/>
        </w:rPr>
        <w:t xml:space="preserve"> </w:t>
      </w:r>
      <w:r>
        <w:rPr>
          <w:color w:val="231F20"/>
        </w:rPr>
        <w:t>who</w:t>
      </w:r>
      <w:r>
        <w:rPr>
          <w:color w:val="231F20"/>
          <w:spacing w:val="-9"/>
        </w:rPr>
        <w:t xml:space="preserve"> </w:t>
      </w:r>
      <w:r>
        <w:rPr>
          <w:color w:val="231F20"/>
        </w:rPr>
        <w:t>wear</w:t>
      </w:r>
      <w:r>
        <w:rPr>
          <w:color w:val="231F20"/>
          <w:spacing w:val="-9"/>
        </w:rPr>
        <w:t xml:space="preserve"> </w:t>
      </w:r>
      <w:r>
        <w:rPr>
          <w:color w:val="231F20"/>
        </w:rPr>
        <w:t>Levi’s</w:t>
      </w:r>
      <w:r>
        <w:rPr>
          <w:color w:val="231F20"/>
          <w:spacing w:val="-9"/>
        </w:rPr>
        <w:t xml:space="preserve"> </w:t>
      </w:r>
      <w:r>
        <w:rPr>
          <w:color w:val="231F20"/>
        </w:rPr>
        <w:t>jeans,</w:t>
      </w:r>
      <w:r>
        <w:rPr>
          <w:color w:val="231F20"/>
          <w:spacing w:val="-9"/>
        </w:rPr>
        <w:t xml:space="preserve"> </w:t>
      </w:r>
      <w:r>
        <w:rPr>
          <w:color w:val="231F20"/>
        </w:rPr>
        <w:t>eat</w:t>
      </w:r>
      <w:r>
        <w:rPr>
          <w:color w:val="231F20"/>
          <w:spacing w:val="-9"/>
        </w:rPr>
        <w:t xml:space="preserve"> </w:t>
      </w:r>
      <w:r>
        <w:rPr>
          <w:color w:val="231F20"/>
        </w:rPr>
        <w:t>at</w:t>
      </w:r>
      <w:r>
        <w:rPr>
          <w:color w:val="231F20"/>
          <w:spacing w:val="-9"/>
        </w:rPr>
        <w:t xml:space="preserve"> </w:t>
      </w:r>
      <w:r>
        <w:rPr>
          <w:color w:val="231F20"/>
        </w:rPr>
        <w:t>McDonald’s,</w:t>
      </w:r>
      <w:r>
        <w:rPr>
          <w:color w:val="231F20"/>
          <w:spacing w:val="-9"/>
        </w:rPr>
        <w:t xml:space="preserve"> </w:t>
      </w:r>
      <w:r>
        <w:rPr>
          <w:color w:val="231F20"/>
        </w:rPr>
        <w:t>and</w:t>
      </w:r>
      <w:r>
        <w:rPr>
          <w:color w:val="231F20"/>
          <w:spacing w:val="-9"/>
        </w:rPr>
        <w:t xml:space="preserve"> </w:t>
      </w:r>
      <w:r>
        <w:rPr>
          <w:color w:val="231F20"/>
        </w:rPr>
        <w:t>seemingly</w:t>
      </w:r>
      <w:r>
        <w:rPr>
          <w:color w:val="231F20"/>
          <w:spacing w:val="-9"/>
        </w:rPr>
        <w:t xml:space="preserve"> </w:t>
      </w:r>
      <w:r>
        <w:rPr>
          <w:color w:val="231F20"/>
        </w:rPr>
        <w:t>embrace global</w:t>
      </w:r>
      <w:r>
        <w:rPr>
          <w:color w:val="231F20"/>
          <w:spacing w:val="40"/>
        </w:rPr>
        <w:t xml:space="preserve"> </w:t>
      </w:r>
      <w:r>
        <w:rPr>
          <w:color w:val="231F20"/>
        </w:rPr>
        <w:t>consumer</w:t>
      </w:r>
      <w:r>
        <w:rPr>
          <w:color w:val="231F20"/>
          <w:spacing w:val="40"/>
        </w:rPr>
        <w:t xml:space="preserve"> </w:t>
      </w:r>
      <w:r>
        <w:rPr>
          <w:color w:val="231F20"/>
        </w:rPr>
        <w:t>culture</w:t>
      </w:r>
      <w:r>
        <w:rPr>
          <w:color w:val="231F20"/>
          <w:spacing w:val="40"/>
        </w:rPr>
        <w:t xml:space="preserve"> </w:t>
      </w:r>
      <w:r>
        <w:rPr>
          <w:color w:val="231F20"/>
        </w:rPr>
        <w:t>also</w:t>
      </w:r>
      <w:r>
        <w:rPr>
          <w:color w:val="231F20"/>
          <w:spacing w:val="40"/>
        </w:rPr>
        <w:t xml:space="preserve"> </w:t>
      </w:r>
      <w:r>
        <w:rPr>
          <w:color w:val="231F20"/>
        </w:rPr>
        <w:t>protest</w:t>
      </w:r>
      <w:r>
        <w:rPr>
          <w:color w:val="231F20"/>
          <w:spacing w:val="40"/>
        </w:rPr>
        <w:t xml:space="preserve"> </w:t>
      </w:r>
      <w:r>
        <w:rPr>
          <w:color w:val="231F20"/>
        </w:rPr>
        <w:t>the</w:t>
      </w:r>
      <w:r>
        <w:rPr>
          <w:color w:val="231F20"/>
          <w:spacing w:val="40"/>
        </w:rPr>
        <w:t xml:space="preserve"> </w:t>
      </w:r>
      <w:r>
        <w:rPr>
          <w:color w:val="231F20"/>
        </w:rPr>
        <w:t>dominance</w:t>
      </w:r>
      <w:r>
        <w:rPr>
          <w:color w:val="231F20"/>
          <w:spacing w:val="40"/>
        </w:rPr>
        <w:t xml:space="preserve"> </w:t>
      </w:r>
      <w:r>
        <w:rPr>
          <w:color w:val="231F20"/>
        </w:rPr>
        <w:t>of</w:t>
      </w:r>
      <w:r>
        <w:rPr>
          <w:color w:val="231F20"/>
          <w:spacing w:val="40"/>
        </w:rPr>
        <w:t xml:space="preserve"> </w:t>
      </w:r>
      <w:r>
        <w:rPr>
          <w:color w:val="231F20"/>
        </w:rPr>
        <w:t>multinational</w:t>
      </w:r>
      <w:r>
        <w:rPr>
          <w:color w:val="231F20"/>
          <w:spacing w:val="40"/>
        </w:rPr>
        <w:t xml:space="preserve"> </w:t>
      </w:r>
      <w:r>
        <w:rPr>
          <w:color w:val="231F20"/>
        </w:rPr>
        <w:t>corporations</w:t>
      </w:r>
      <w:r>
        <w:rPr>
          <w:color w:val="231F20"/>
          <w:spacing w:val="40"/>
        </w:rPr>
        <w:t xml:space="preserve"> </w:t>
      </w:r>
      <w:r>
        <w:rPr>
          <w:color w:val="231F20"/>
        </w:rPr>
        <w:t xml:space="preserve">in the global marketplace. Should we consider the spread of Starbucks and Ikea to every corner of the world an imperial-style cultural invasion of Western values polluting indigenous cultures? Who is to say whether </w:t>
      </w:r>
      <w:del w:id="2086" w:author="GMP" w:date="2023-03-27T12:18:00Z">
        <w:r w:rsidDel="0079004F">
          <w:rPr>
            <w:color w:val="231F20"/>
          </w:rPr>
          <w:delText xml:space="preserve">or not </w:delText>
        </w:r>
      </w:del>
      <w:r>
        <w:rPr>
          <w:color w:val="231F20"/>
        </w:rPr>
        <w:t>people living in the mountains of</w:t>
      </w:r>
      <w:r>
        <w:rPr>
          <w:color w:val="231F20"/>
          <w:spacing w:val="40"/>
        </w:rPr>
        <w:t xml:space="preserve"> </w:t>
      </w:r>
      <w:r>
        <w:rPr>
          <w:color w:val="231F20"/>
        </w:rPr>
        <w:t>Tibet need Red Bull? Who is to judge whether bringing the ubiquitous smartphone into the jungles of Thailand is cultural pollution or a sign of civilization? Some marketers strongly believe that the introduction of advanced technology products improve</w:t>
      </w:r>
      <w:ins w:id="2087" w:author="GMP" w:date="2023-03-27T12:18:00Z">
        <w:r w:rsidR="0079004F">
          <w:rPr>
            <w:color w:val="231F20"/>
          </w:rPr>
          <w:t>s</w:t>
        </w:r>
      </w:ins>
      <w:ins w:id="2088" w:author="GMP" w:date="2023-03-27T12:19:00Z">
        <w:r w:rsidR="0079004F">
          <w:rPr>
            <w:color w:val="231F20"/>
          </w:rPr>
          <w:t xml:space="preserve"> the</w:t>
        </w:r>
      </w:ins>
      <w:r>
        <w:rPr>
          <w:color w:val="231F20"/>
        </w:rPr>
        <w:t xml:space="preserve"> quality</w:t>
      </w:r>
      <w:r>
        <w:rPr>
          <w:color w:val="231F20"/>
          <w:spacing w:val="80"/>
        </w:rPr>
        <w:t xml:space="preserve"> </w:t>
      </w:r>
      <w:r>
        <w:rPr>
          <w:color w:val="231F20"/>
        </w:rPr>
        <w:t xml:space="preserve">of life. Other marketers propose sustainable consumption and ask consumers not to purchase products unless they need to. One example of such an approach is the </w:t>
      </w:r>
      <w:del w:id="2089" w:author="GMP" w:date="2023-03-27T12:19:00Z">
        <w:r w:rsidDel="0079004F">
          <w:rPr>
            <w:color w:val="231F20"/>
          </w:rPr>
          <w:delText>out- doors</w:delText>
        </w:r>
      </w:del>
      <w:ins w:id="2090" w:author="GMP" w:date="2023-03-27T12:19:00Z">
        <w:r w:rsidR="0079004F">
          <w:rPr>
            <w:color w:val="231F20"/>
          </w:rPr>
          <w:t>outdoor</w:t>
        </w:r>
        <w:del w:id="2091" w:author="Meredith Armstrong" w:date="2023-04-12T16:38:00Z">
          <w:r w:rsidR="0079004F" w:rsidDel="00983E04">
            <w:rPr>
              <w:color w:val="231F20"/>
            </w:rPr>
            <w:delText>s</w:delText>
          </w:r>
        </w:del>
      </w:ins>
      <w:r>
        <w:rPr>
          <w:color w:val="231F20"/>
        </w:rPr>
        <w:t xml:space="preserve"> clothing brand Patagonia. It launched an innovative advertising campaign in 2011 titled “Don’t Buy This Jacket” where the company detailed the expenses to the </w:t>
      </w:r>
      <w:del w:id="2092" w:author="GMP" w:date="2023-03-27T12:19:00Z">
        <w:r w:rsidDel="0079004F">
          <w:rPr>
            <w:color w:val="231F20"/>
          </w:rPr>
          <w:delText>environ- ment</w:delText>
        </w:r>
      </w:del>
      <w:ins w:id="2093" w:author="GMP" w:date="2023-03-27T12:19:00Z">
        <w:r w:rsidR="0079004F">
          <w:rPr>
            <w:color w:val="231F20"/>
          </w:rPr>
          <w:t>environment</w:t>
        </w:r>
      </w:ins>
      <w:r>
        <w:rPr>
          <w:color w:val="231F20"/>
        </w:rPr>
        <w:t xml:space="preserve"> of producing a speciﬁc jacket and implored consumers to reduce their over-</w:t>
      </w:r>
      <w:del w:id="2094" w:author="GMP" w:date="2023-03-27T12:19:00Z">
        <w:r w:rsidDel="0079004F">
          <w:rPr>
            <w:color w:val="231F20"/>
          </w:rPr>
          <w:delText>con- sumption</w:delText>
        </w:r>
      </w:del>
      <w:ins w:id="2095" w:author="GMP" w:date="2023-03-27T12:19:00Z">
        <w:r w:rsidR="0079004F">
          <w:rPr>
            <w:color w:val="231F20"/>
          </w:rPr>
          <w:t>consumption</w:t>
        </w:r>
      </w:ins>
      <w:r>
        <w:rPr>
          <w:color w:val="231F20"/>
        </w:rPr>
        <w:t xml:space="preserve"> with the text: “Don’t buy what you don’t need. Think twice before you buy anything.” (</w:t>
      </w:r>
      <w:proofErr w:type="spellStart"/>
      <w:r>
        <w:rPr>
          <w:color w:val="231F20"/>
        </w:rPr>
        <w:t>Nudd</w:t>
      </w:r>
      <w:proofErr w:type="spellEnd"/>
      <w:r>
        <w:rPr>
          <w:color w:val="231F20"/>
        </w:rPr>
        <w:t xml:space="preserve">, 2011) However, for the average for-proﬁt business, </w:t>
      </w:r>
      <w:del w:id="2096" w:author="GMP" w:date="2023-03-29T12:32:00Z">
        <w:r w:rsidDel="0065714D">
          <w:rPr>
            <w:color w:val="231F20"/>
          </w:rPr>
          <w:delText xml:space="preserve">the aim of </w:delText>
        </w:r>
      </w:del>
      <w:del w:id="2097" w:author="GMP" w:date="2023-03-27T12:20:00Z">
        <w:r w:rsidDel="0079004F">
          <w:rPr>
            <w:color w:val="231F20"/>
          </w:rPr>
          <w:delText>market- ing</w:delText>
        </w:r>
      </w:del>
      <w:ins w:id="2098" w:author="GMP" w:date="2023-03-27T12:20:00Z">
        <w:r w:rsidR="0079004F">
          <w:rPr>
            <w:color w:val="231F20"/>
          </w:rPr>
          <w:t>marketing</w:t>
        </w:r>
      </w:ins>
      <w:ins w:id="2099" w:author="GMP" w:date="2023-03-29T12:32:00Z">
        <w:r w:rsidR="0065714D">
          <w:rPr>
            <w:color w:val="231F20"/>
          </w:rPr>
          <w:t>’s aim</w:t>
        </w:r>
      </w:ins>
      <w:r>
        <w:rPr>
          <w:color w:val="231F20"/>
        </w:rPr>
        <w:t xml:space="preserve"> </w:t>
      </w:r>
      <w:del w:id="2100" w:author="GMP" w:date="2023-03-27T12:20:00Z">
        <w:r w:rsidDel="0079004F">
          <w:rPr>
            <w:color w:val="231F20"/>
          </w:rPr>
          <w:delText xml:space="preserve">effects </w:delText>
        </w:r>
      </w:del>
      <w:r>
        <w:rPr>
          <w:color w:val="231F20"/>
        </w:rPr>
        <w:t xml:space="preserve">is to maximize sales by maximizing the number of consumers and increasing the </w:t>
      </w:r>
      <w:del w:id="2101" w:author="Meredith Armstrong" w:date="2023-04-12T16:38:00Z">
        <w:r w:rsidDel="00983E04">
          <w:rPr>
            <w:color w:val="231F20"/>
          </w:rPr>
          <w:delText xml:space="preserve">quantity </w:delText>
        </w:r>
      </w:del>
      <w:ins w:id="2102" w:author="Meredith Armstrong" w:date="2023-04-12T16:38:00Z">
        <w:r w:rsidR="00983E04">
          <w:rPr>
            <w:color w:val="231F20"/>
          </w:rPr>
          <w:t>number</w:t>
        </w:r>
        <w:r w:rsidR="00983E04">
          <w:rPr>
            <w:color w:val="231F20"/>
          </w:rPr>
          <w:t xml:space="preserve"> </w:t>
        </w:r>
      </w:ins>
      <w:r>
        <w:rPr>
          <w:color w:val="231F20"/>
        </w:rPr>
        <w:t>of their purchases. Such an agenda encourages the spread of products</w:t>
      </w:r>
      <w:r>
        <w:rPr>
          <w:color w:val="231F20"/>
          <w:spacing w:val="80"/>
          <w:w w:val="150"/>
        </w:rPr>
        <w:t xml:space="preserve"> </w:t>
      </w:r>
      <w:r>
        <w:rPr>
          <w:color w:val="231F20"/>
        </w:rPr>
        <w:t>and services worldwide.</w:t>
      </w:r>
    </w:p>
    <w:p w14:paraId="3EA6FC4E" w14:textId="77777777" w:rsidR="00186249" w:rsidRDefault="00186249">
      <w:pPr>
        <w:pStyle w:val="BodyText"/>
        <w:spacing w:before="9"/>
        <w:rPr>
          <w:sz w:val="22"/>
        </w:rPr>
      </w:pPr>
    </w:p>
    <w:p w14:paraId="272A05D8" w14:textId="0293E099" w:rsidR="00186249" w:rsidRDefault="00FD4FFF">
      <w:pPr>
        <w:pStyle w:val="BodyText"/>
        <w:spacing w:line="271" w:lineRule="auto"/>
        <w:ind w:left="957"/>
        <w:jc w:val="both"/>
      </w:pPr>
      <w:r>
        <w:rPr>
          <w:color w:val="231F20"/>
        </w:rPr>
        <w:t xml:space="preserve">From a global marketer’s perspective, a universal global consumer culture is helpful to diffuse its goods or services. The costs for marketers (i.e., money, effort, time) are </w:t>
      </w:r>
      <w:del w:id="2103" w:author="GMP" w:date="2023-03-27T12:21:00Z">
        <w:r w:rsidDel="0079004F">
          <w:rPr>
            <w:color w:val="231F20"/>
          </w:rPr>
          <w:delText xml:space="preserve">the </w:delText>
        </w:r>
      </w:del>
      <w:r>
        <w:rPr>
          <w:color w:val="231F20"/>
        </w:rPr>
        <w:t>lowest when offering the same goods, same pricing structure, using the same advertis</w:t>
      </w:r>
      <w:del w:id="2104" w:author="GMP" w:date="2023-03-27T12:21:00Z">
        <w:r w:rsidDel="0079004F">
          <w:rPr>
            <w:color w:val="231F20"/>
          </w:rPr>
          <w:delText xml:space="preserve">- </w:delText>
        </w:r>
      </w:del>
      <w:r>
        <w:rPr>
          <w:color w:val="231F20"/>
        </w:rPr>
        <w:t xml:space="preserve">ing materials, and distributing products </w:t>
      </w:r>
      <w:del w:id="2105" w:author="GMP" w:date="2023-03-29T12:33:00Z">
        <w:r w:rsidDel="0065714D">
          <w:rPr>
            <w:color w:val="231F20"/>
          </w:rPr>
          <w:delText xml:space="preserve">via </w:delText>
        </w:r>
      </w:del>
      <w:ins w:id="2106" w:author="GMP" w:date="2023-03-29T12:33:00Z">
        <w:r w:rsidR="0065714D">
          <w:rPr>
            <w:color w:val="231F20"/>
          </w:rPr>
          <w:t xml:space="preserve">in </w:t>
        </w:r>
      </w:ins>
      <w:r>
        <w:rPr>
          <w:color w:val="231F20"/>
        </w:rPr>
        <w:t>the same way in every market. Standardiza</w:t>
      </w:r>
      <w:del w:id="2107" w:author="GMP" w:date="2023-03-27T12:21:00Z">
        <w:r w:rsidDel="0079004F">
          <w:rPr>
            <w:color w:val="231F20"/>
          </w:rPr>
          <w:delText xml:space="preserve">- </w:delText>
        </w:r>
      </w:del>
      <w:r>
        <w:rPr>
          <w:color w:val="231F20"/>
        </w:rPr>
        <w:t>tion is deﬁned as “the process of extending and effectively applying domestic target- market-dictated</w:t>
      </w:r>
      <w:r>
        <w:rPr>
          <w:color w:val="231F20"/>
          <w:spacing w:val="40"/>
        </w:rPr>
        <w:t xml:space="preserve"> </w:t>
      </w:r>
      <w:r>
        <w:rPr>
          <w:color w:val="231F20"/>
        </w:rPr>
        <w:t>product</w:t>
      </w:r>
      <w:r>
        <w:rPr>
          <w:color w:val="231F20"/>
          <w:spacing w:val="40"/>
        </w:rPr>
        <w:t xml:space="preserve"> </w:t>
      </w:r>
      <w:r>
        <w:rPr>
          <w:color w:val="231F20"/>
        </w:rPr>
        <w:t>standards—tangible</w:t>
      </w:r>
      <w:r>
        <w:rPr>
          <w:color w:val="231F20"/>
          <w:spacing w:val="40"/>
        </w:rPr>
        <w:t xml:space="preserve"> </w:t>
      </w:r>
      <w:r>
        <w:rPr>
          <w:color w:val="231F20"/>
        </w:rPr>
        <w:t>and/or</w:t>
      </w:r>
      <w:r>
        <w:rPr>
          <w:color w:val="231F20"/>
          <w:spacing w:val="40"/>
        </w:rPr>
        <w:t xml:space="preserve"> </w:t>
      </w:r>
      <w:r>
        <w:rPr>
          <w:color w:val="231F20"/>
        </w:rPr>
        <w:t>intangible</w:t>
      </w:r>
      <w:r>
        <w:rPr>
          <w:color w:val="231F20"/>
          <w:spacing w:val="40"/>
        </w:rPr>
        <w:t xml:space="preserve"> </w:t>
      </w:r>
      <w:r>
        <w:rPr>
          <w:color w:val="231F20"/>
        </w:rPr>
        <w:t>attributes—to</w:t>
      </w:r>
      <w:r>
        <w:rPr>
          <w:color w:val="231F20"/>
          <w:spacing w:val="40"/>
        </w:rPr>
        <w:t xml:space="preserve"> </w:t>
      </w:r>
      <w:r>
        <w:rPr>
          <w:color w:val="231F20"/>
        </w:rPr>
        <w:t>markets in foreign environments” (Medina &amp; Duffy, 1998, pp. 229–330). Standardization of the overall marketing strategy is economically efﬁcient, e.g., offering the same iPhone with the same advertising message around the world requires the least amount of work to calibrate</w:t>
      </w:r>
      <w:r>
        <w:rPr>
          <w:color w:val="231F20"/>
          <w:spacing w:val="40"/>
        </w:rPr>
        <w:t xml:space="preserve"> </w:t>
      </w:r>
      <w:r>
        <w:rPr>
          <w:color w:val="231F20"/>
        </w:rPr>
        <w:t>the</w:t>
      </w:r>
      <w:r>
        <w:rPr>
          <w:color w:val="231F20"/>
          <w:spacing w:val="40"/>
        </w:rPr>
        <w:t xml:space="preserve"> </w:t>
      </w:r>
      <w:r>
        <w:rPr>
          <w:color w:val="231F20"/>
        </w:rPr>
        <w:t>product</w:t>
      </w:r>
      <w:r>
        <w:rPr>
          <w:color w:val="231F20"/>
          <w:spacing w:val="40"/>
        </w:rPr>
        <w:t xml:space="preserve"> </w:t>
      </w:r>
      <w:r>
        <w:rPr>
          <w:color w:val="231F20"/>
        </w:rPr>
        <w:t>or</w:t>
      </w:r>
      <w:r>
        <w:rPr>
          <w:color w:val="231F20"/>
          <w:spacing w:val="40"/>
        </w:rPr>
        <w:t xml:space="preserve"> </w:t>
      </w:r>
      <w:r>
        <w:rPr>
          <w:color w:val="231F20"/>
        </w:rPr>
        <w:t>message</w:t>
      </w:r>
      <w:r>
        <w:rPr>
          <w:color w:val="231F20"/>
          <w:spacing w:val="40"/>
        </w:rPr>
        <w:t xml:space="preserve"> </w:t>
      </w:r>
      <w:r>
        <w:rPr>
          <w:color w:val="231F20"/>
        </w:rPr>
        <w:t>for</w:t>
      </w:r>
      <w:r>
        <w:rPr>
          <w:color w:val="231F20"/>
          <w:spacing w:val="40"/>
        </w:rPr>
        <w:t xml:space="preserve"> </w:t>
      </w:r>
      <w:r>
        <w:rPr>
          <w:color w:val="231F20"/>
        </w:rPr>
        <w:t>each</w:t>
      </w:r>
      <w:r>
        <w:rPr>
          <w:color w:val="231F20"/>
          <w:spacing w:val="40"/>
        </w:rPr>
        <w:t xml:space="preserve"> </w:t>
      </w:r>
      <w:r>
        <w:rPr>
          <w:color w:val="231F20"/>
        </w:rPr>
        <w:t>market,</w:t>
      </w:r>
      <w:r>
        <w:rPr>
          <w:color w:val="231F20"/>
          <w:spacing w:val="40"/>
        </w:rPr>
        <w:t xml:space="preserve"> </w:t>
      </w:r>
      <w:r>
        <w:rPr>
          <w:color w:val="231F20"/>
        </w:rPr>
        <w:t>and</w:t>
      </w:r>
      <w:r>
        <w:rPr>
          <w:color w:val="231F20"/>
          <w:spacing w:val="40"/>
        </w:rPr>
        <w:t xml:space="preserve"> </w:t>
      </w:r>
      <w:r>
        <w:rPr>
          <w:color w:val="231F20"/>
        </w:rPr>
        <w:t>thus</w:t>
      </w:r>
      <w:r>
        <w:rPr>
          <w:color w:val="231F20"/>
          <w:spacing w:val="40"/>
        </w:rPr>
        <w:t xml:space="preserve"> </w:t>
      </w:r>
      <w:r>
        <w:rPr>
          <w:color w:val="231F20"/>
        </w:rPr>
        <w:t>theoretically</w:t>
      </w:r>
      <w:r>
        <w:rPr>
          <w:color w:val="231F20"/>
          <w:spacing w:val="40"/>
        </w:rPr>
        <w:t xml:space="preserve"> </w:t>
      </w:r>
      <w:r>
        <w:rPr>
          <w:color w:val="231F20"/>
        </w:rPr>
        <w:t>costs</w:t>
      </w:r>
      <w:r>
        <w:rPr>
          <w:color w:val="231F20"/>
          <w:spacing w:val="40"/>
        </w:rPr>
        <w:t xml:space="preserve"> </w:t>
      </w:r>
      <w:r>
        <w:rPr>
          <w:color w:val="231F20"/>
        </w:rPr>
        <w:t>less than implementing multiple, diverse marketing strategies. Standardization can be</w:t>
      </w:r>
      <w:r>
        <w:rPr>
          <w:color w:val="231F20"/>
          <w:spacing w:val="40"/>
        </w:rPr>
        <w:t xml:space="preserve"> </w:t>
      </w:r>
      <w:r>
        <w:rPr>
          <w:color w:val="231F20"/>
        </w:rPr>
        <w:t>applied</w:t>
      </w:r>
      <w:r>
        <w:rPr>
          <w:color w:val="231F20"/>
          <w:spacing w:val="-10"/>
        </w:rPr>
        <w:t xml:space="preserve"> </w:t>
      </w:r>
      <w:r>
        <w:rPr>
          <w:color w:val="231F20"/>
        </w:rPr>
        <w:t>to</w:t>
      </w:r>
      <w:r>
        <w:rPr>
          <w:color w:val="231F20"/>
          <w:spacing w:val="-10"/>
        </w:rPr>
        <w:t xml:space="preserve"> </w:t>
      </w:r>
      <w:r>
        <w:rPr>
          <w:color w:val="231F20"/>
        </w:rPr>
        <w:t>all</w:t>
      </w:r>
      <w:r>
        <w:rPr>
          <w:color w:val="231F20"/>
          <w:spacing w:val="-10"/>
        </w:rPr>
        <w:t xml:space="preserve"> </w:t>
      </w:r>
      <w:r>
        <w:rPr>
          <w:color w:val="231F20"/>
        </w:rPr>
        <w:t>or</w:t>
      </w:r>
      <w:r>
        <w:rPr>
          <w:color w:val="231F20"/>
          <w:spacing w:val="-10"/>
        </w:rPr>
        <w:t xml:space="preserve"> </w:t>
      </w:r>
      <w:r>
        <w:rPr>
          <w:color w:val="231F20"/>
        </w:rPr>
        <w:t>selective</w:t>
      </w:r>
      <w:r>
        <w:rPr>
          <w:color w:val="231F20"/>
          <w:spacing w:val="-9"/>
        </w:rPr>
        <w:t xml:space="preserve"> </w:t>
      </w:r>
      <w:r>
        <w:rPr>
          <w:color w:val="231F20"/>
        </w:rPr>
        <w:t>marketing</w:t>
      </w:r>
      <w:r>
        <w:rPr>
          <w:color w:val="231F20"/>
          <w:spacing w:val="-10"/>
        </w:rPr>
        <w:t xml:space="preserve"> </w:t>
      </w:r>
      <w:r>
        <w:rPr>
          <w:color w:val="231F20"/>
        </w:rPr>
        <w:t>strategies</w:t>
      </w:r>
      <w:r>
        <w:rPr>
          <w:color w:val="231F20"/>
          <w:spacing w:val="-10"/>
        </w:rPr>
        <w:t xml:space="preserve"> </w:t>
      </w:r>
      <w:r>
        <w:rPr>
          <w:color w:val="231F20"/>
        </w:rPr>
        <w:t>(i.e.,</w:t>
      </w:r>
      <w:r>
        <w:rPr>
          <w:color w:val="231F20"/>
          <w:spacing w:val="-10"/>
        </w:rPr>
        <w:t xml:space="preserve"> </w:t>
      </w:r>
      <w:r>
        <w:rPr>
          <w:color w:val="231F20"/>
        </w:rPr>
        <w:t>the</w:t>
      </w:r>
      <w:r>
        <w:rPr>
          <w:color w:val="231F20"/>
          <w:spacing w:val="-9"/>
        </w:rPr>
        <w:t xml:space="preserve"> </w:t>
      </w:r>
      <w:r>
        <w:rPr>
          <w:color w:val="231F20"/>
        </w:rPr>
        <w:t>4Ps).</w:t>
      </w:r>
      <w:r>
        <w:rPr>
          <w:color w:val="231F20"/>
          <w:spacing w:val="-10"/>
        </w:rPr>
        <w:t xml:space="preserve"> </w:t>
      </w:r>
      <w:r>
        <w:rPr>
          <w:color w:val="231F20"/>
        </w:rPr>
        <w:t>For</w:t>
      </w:r>
      <w:r>
        <w:rPr>
          <w:color w:val="231F20"/>
          <w:spacing w:val="-10"/>
        </w:rPr>
        <w:t xml:space="preserve"> </w:t>
      </w:r>
      <w:r>
        <w:rPr>
          <w:color w:val="231F20"/>
        </w:rPr>
        <w:t>example,</w:t>
      </w:r>
      <w:r>
        <w:rPr>
          <w:color w:val="231F20"/>
          <w:spacing w:val="-10"/>
        </w:rPr>
        <w:t xml:space="preserve"> </w:t>
      </w:r>
      <w:r>
        <w:rPr>
          <w:color w:val="231F20"/>
        </w:rPr>
        <w:t>Coca</w:t>
      </w:r>
      <w:del w:id="2108" w:author="GMP" w:date="2023-03-29T12:33:00Z">
        <w:r w:rsidDel="0065714D">
          <w:rPr>
            <w:color w:val="231F20"/>
            <w:spacing w:val="-9"/>
          </w:rPr>
          <w:delText xml:space="preserve"> </w:delText>
        </w:r>
      </w:del>
      <w:ins w:id="2109" w:author="GMP" w:date="2023-03-29T12:33:00Z">
        <w:r w:rsidR="0065714D">
          <w:rPr>
            <w:color w:val="231F20"/>
            <w:spacing w:val="-9"/>
          </w:rPr>
          <w:t>-</w:t>
        </w:r>
      </w:ins>
      <w:r>
        <w:rPr>
          <w:color w:val="231F20"/>
        </w:rPr>
        <w:t>Cola</w:t>
      </w:r>
      <w:r>
        <w:rPr>
          <w:color w:val="231F20"/>
          <w:spacing w:val="-10"/>
        </w:rPr>
        <w:t xml:space="preserve"> </w:t>
      </w:r>
      <w:r>
        <w:rPr>
          <w:color w:val="231F20"/>
          <w:spacing w:val="-5"/>
        </w:rPr>
        <w:t>not</w:t>
      </w:r>
    </w:p>
    <w:p w14:paraId="122EEA37" w14:textId="77777777" w:rsidR="00186249" w:rsidRDefault="00FD4FFF">
      <w:r>
        <w:br w:type="column"/>
      </w:r>
    </w:p>
    <w:p w14:paraId="2CDC030B" w14:textId="77777777" w:rsidR="00186249" w:rsidRDefault="00FD4FFF">
      <w:pPr>
        <w:spacing w:before="127" w:line="302" w:lineRule="auto"/>
        <w:ind w:left="355" w:right="444"/>
        <w:rPr>
          <w:sz w:val="18"/>
        </w:rPr>
      </w:pPr>
      <w:r>
        <w:rPr>
          <w:color w:val="231F20"/>
          <w:sz w:val="18"/>
        </w:rPr>
        <w:t>Global</w:t>
      </w:r>
      <w:r>
        <w:rPr>
          <w:color w:val="231F20"/>
          <w:spacing w:val="-13"/>
          <w:sz w:val="18"/>
        </w:rPr>
        <w:t xml:space="preserve"> </w:t>
      </w:r>
      <w:r>
        <w:rPr>
          <w:color w:val="231F20"/>
          <w:sz w:val="18"/>
        </w:rPr>
        <w:t xml:space="preserve">consumer </w:t>
      </w:r>
      <w:r>
        <w:rPr>
          <w:color w:val="231F20"/>
          <w:spacing w:val="-2"/>
          <w:sz w:val="18"/>
        </w:rPr>
        <w:t>culture</w:t>
      </w:r>
    </w:p>
    <w:p w14:paraId="0F6D8647" w14:textId="77777777" w:rsidR="00186249" w:rsidRDefault="00FD4FFF">
      <w:pPr>
        <w:spacing w:before="1" w:line="302" w:lineRule="auto"/>
        <w:ind w:left="355" w:right="111"/>
        <w:rPr>
          <w:sz w:val="18"/>
        </w:rPr>
      </w:pPr>
      <w:r>
        <w:rPr>
          <w:color w:val="808285"/>
          <w:sz w:val="18"/>
        </w:rPr>
        <w:t>Global consumer culture describes a market segment of consumers who believe that by adopting global brands,</w:t>
      </w:r>
      <w:r>
        <w:rPr>
          <w:color w:val="808285"/>
          <w:spacing w:val="-15"/>
          <w:sz w:val="18"/>
        </w:rPr>
        <w:t xml:space="preserve"> </w:t>
      </w:r>
      <w:r>
        <w:rPr>
          <w:color w:val="808285"/>
          <w:sz w:val="18"/>
        </w:rPr>
        <w:t>they</w:t>
      </w:r>
      <w:r>
        <w:rPr>
          <w:color w:val="808285"/>
          <w:spacing w:val="-12"/>
          <w:sz w:val="18"/>
        </w:rPr>
        <w:t xml:space="preserve"> </w:t>
      </w:r>
      <w:r>
        <w:rPr>
          <w:color w:val="808285"/>
          <w:sz w:val="18"/>
        </w:rPr>
        <w:t>become global citizens living in a global village.</w:t>
      </w:r>
    </w:p>
    <w:p w14:paraId="77C51DFE"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601C8F0F" w14:textId="77777777" w:rsidR="00186249" w:rsidRDefault="00186249">
      <w:pPr>
        <w:pStyle w:val="BodyText"/>
      </w:pPr>
    </w:p>
    <w:p w14:paraId="42A920F8" w14:textId="77777777" w:rsidR="00186249" w:rsidRDefault="00186249">
      <w:pPr>
        <w:pStyle w:val="BodyText"/>
      </w:pPr>
    </w:p>
    <w:p w14:paraId="6D62A0DC" w14:textId="77777777" w:rsidR="00186249" w:rsidRDefault="00186249">
      <w:pPr>
        <w:pStyle w:val="BodyText"/>
      </w:pPr>
    </w:p>
    <w:p w14:paraId="7BC1FECC" w14:textId="77777777" w:rsidR="00186249" w:rsidRDefault="00186249">
      <w:pPr>
        <w:pStyle w:val="BodyText"/>
      </w:pPr>
    </w:p>
    <w:p w14:paraId="5C58C115" w14:textId="77777777" w:rsidR="00186249" w:rsidRDefault="00186249">
      <w:pPr>
        <w:pStyle w:val="BodyText"/>
      </w:pPr>
    </w:p>
    <w:p w14:paraId="53F42EE6" w14:textId="77777777" w:rsidR="00186249" w:rsidRDefault="00186249">
      <w:pPr>
        <w:pStyle w:val="BodyText"/>
      </w:pPr>
    </w:p>
    <w:p w14:paraId="59B81973" w14:textId="77777777" w:rsidR="00186249" w:rsidRDefault="00186249">
      <w:pPr>
        <w:pStyle w:val="BodyText"/>
      </w:pPr>
    </w:p>
    <w:p w14:paraId="06B54033" w14:textId="77777777" w:rsidR="00186249" w:rsidRDefault="00186249">
      <w:pPr>
        <w:pStyle w:val="BodyText"/>
        <w:spacing w:before="1"/>
        <w:rPr>
          <w:sz w:val="22"/>
        </w:rPr>
      </w:pPr>
    </w:p>
    <w:p w14:paraId="726C9BD2" w14:textId="77777777" w:rsidR="00186249" w:rsidRDefault="00186249">
      <w:pPr>
        <w:sectPr w:rsidR="00186249">
          <w:pgSz w:w="11910" w:h="16840"/>
          <w:pgMar w:top="960" w:right="460" w:bottom="280" w:left="460" w:header="0" w:footer="0" w:gutter="0"/>
          <w:cols w:space="720"/>
        </w:sectPr>
      </w:pPr>
    </w:p>
    <w:p w14:paraId="4BA2C970" w14:textId="77777777" w:rsidR="00186249" w:rsidRDefault="00FD4FFF">
      <w:pPr>
        <w:spacing w:before="118" w:line="302" w:lineRule="auto"/>
        <w:ind w:left="107" w:right="38" w:firstLine="436"/>
        <w:jc w:val="right"/>
        <w:rPr>
          <w:sz w:val="18"/>
        </w:rPr>
      </w:pPr>
      <w:r>
        <w:rPr>
          <w:color w:val="231F20"/>
          <w:spacing w:val="-2"/>
          <w:sz w:val="18"/>
        </w:rPr>
        <w:t xml:space="preserve">Standardization </w:t>
      </w:r>
      <w:proofErr w:type="spellStart"/>
      <w:r>
        <w:rPr>
          <w:color w:val="808285"/>
          <w:w w:val="105"/>
          <w:sz w:val="18"/>
        </w:rPr>
        <w:t>Standardization</w:t>
      </w:r>
      <w:proofErr w:type="spellEnd"/>
      <w:r>
        <w:rPr>
          <w:color w:val="808285"/>
          <w:w w:val="105"/>
          <w:sz w:val="18"/>
        </w:rPr>
        <w:t xml:space="preserve"> is the process of extending</w:t>
      </w:r>
      <w:r>
        <w:rPr>
          <w:color w:val="808285"/>
          <w:spacing w:val="-14"/>
          <w:w w:val="105"/>
          <w:sz w:val="18"/>
        </w:rPr>
        <w:t xml:space="preserve"> </w:t>
      </w:r>
      <w:r>
        <w:rPr>
          <w:color w:val="808285"/>
          <w:w w:val="105"/>
          <w:sz w:val="18"/>
        </w:rPr>
        <w:t>and</w:t>
      </w:r>
      <w:r>
        <w:rPr>
          <w:color w:val="808285"/>
          <w:spacing w:val="-13"/>
          <w:w w:val="105"/>
          <w:sz w:val="18"/>
        </w:rPr>
        <w:t xml:space="preserve"> </w:t>
      </w:r>
      <w:proofErr w:type="spellStart"/>
      <w:r>
        <w:rPr>
          <w:color w:val="808285"/>
          <w:w w:val="105"/>
          <w:sz w:val="18"/>
        </w:rPr>
        <w:t>effec</w:t>
      </w:r>
      <w:proofErr w:type="spellEnd"/>
      <w:r>
        <w:rPr>
          <w:color w:val="808285"/>
          <w:w w:val="105"/>
          <w:sz w:val="18"/>
        </w:rPr>
        <w:t xml:space="preserve">- </w:t>
      </w:r>
      <w:proofErr w:type="spellStart"/>
      <w:r>
        <w:rPr>
          <w:color w:val="808285"/>
          <w:w w:val="105"/>
          <w:sz w:val="18"/>
        </w:rPr>
        <w:t>tively</w:t>
      </w:r>
      <w:proofErr w:type="spellEnd"/>
      <w:r>
        <w:rPr>
          <w:color w:val="808285"/>
          <w:w w:val="105"/>
          <w:sz w:val="18"/>
        </w:rPr>
        <w:t xml:space="preserve"> applying </w:t>
      </w:r>
      <w:r>
        <w:rPr>
          <w:color w:val="808285"/>
          <w:spacing w:val="-4"/>
          <w:w w:val="105"/>
          <w:sz w:val="18"/>
        </w:rPr>
        <w:t>domestic</w:t>
      </w:r>
      <w:r>
        <w:rPr>
          <w:color w:val="808285"/>
          <w:spacing w:val="-5"/>
          <w:w w:val="105"/>
          <w:sz w:val="18"/>
        </w:rPr>
        <w:t xml:space="preserve"> </w:t>
      </w:r>
      <w:r>
        <w:rPr>
          <w:color w:val="808285"/>
          <w:spacing w:val="-4"/>
          <w:w w:val="105"/>
          <w:sz w:val="18"/>
        </w:rPr>
        <w:t xml:space="preserve">target-mar- </w:t>
      </w:r>
      <w:proofErr w:type="spellStart"/>
      <w:r>
        <w:rPr>
          <w:color w:val="808285"/>
          <w:w w:val="105"/>
          <w:sz w:val="18"/>
        </w:rPr>
        <w:t>ket</w:t>
      </w:r>
      <w:proofErr w:type="spellEnd"/>
      <w:r>
        <w:rPr>
          <w:color w:val="808285"/>
          <w:w w:val="105"/>
          <w:sz w:val="18"/>
        </w:rPr>
        <w:t xml:space="preserve">-dictated product </w:t>
      </w:r>
      <w:r>
        <w:rPr>
          <w:color w:val="808285"/>
          <w:spacing w:val="-2"/>
          <w:w w:val="105"/>
          <w:sz w:val="18"/>
        </w:rPr>
        <w:t xml:space="preserve">standards—tangible </w:t>
      </w:r>
      <w:r>
        <w:rPr>
          <w:color w:val="808285"/>
          <w:w w:val="105"/>
          <w:sz w:val="18"/>
        </w:rPr>
        <w:t xml:space="preserve">and/or intangible attributes—to mar- </w:t>
      </w:r>
      <w:proofErr w:type="spellStart"/>
      <w:r>
        <w:rPr>
          <w:color w:val="808285"/>
          <w:w w:val="105"/>
          <w:sz w:val="18"/>
        </w:rPr>
        <w:t>kets</w:t>
      </w:r>
      <w:proofErr w:type="spellEnd"/>
      <w:r>
        <w:rPr>
          <w:color w:val="808285"/>
          <w:w w:val="105"/>
          <w:sz w:val="18"/>
        </w:rPr>
        <w:t xml:space="preserve"> in foreign </w:t>
      </w:r>
      <w:proofErr w:type="spellStart"/>
      <w:r>
        <w:rPr>
          <w:color w:val="808285"/>
          <w:w w:val="105"/>
          <w:sz w:val="18"/>
        </w:rPr>
        <w:t>envi</w:t>
      </w:r>
      <w:proofErr w:type="spellEnd"/>
      <w:r>
        <w:rPr>
          <w:color w:val="808285"/>
          <w:w w:val="105"/>
          <w:sz w:val="18"/>
        </w:rPr>
        <w:t>-</w:t>
      </w:r>
    </w:p>
    <w:p w14:paraId="3F16BB28" w14:textId="77777777" w:rsidR="00186249" w:rsidRDefault="00FD4FFF">
      <w:pPr>
        <w:spacing w:line="202" w:lineRule="exact"/>
        <w:ind w:left="32" w:right="38"/>
        <w:jc w:val="right"/>
        <w:rPr>
          <w:sz w:val="18"/>
        </w:rPr>
      </w:pPr>
      <w:proofErr w:type="spellStart"/>
      <w:r>
        <w:rPr>
          <w:color w:val="808285"/>
          <w:spacing w:val="-2"/>
          <w:sz w:val="18"/>
        </w:rPr>
        <w:t>ronments</w:t>
      </w:r>
      <w:proofErr w:type="spellEnd"/>
      <w:r>
        <w:rPr>
          <w:color w:val="808285"/>
          <w:spacing w:val="-2"/>
          <w:sz w:val="18"/>
        </w:rPr>
        <w:t>.</w:t>
      </w:r>
    </w:p>
    <w:p w14:paraId="6616D5D4" w14:textId="77777777" w:rsidR="00186249" w:rsidRDefault="00186249">
      <w:pPr>
        <w:pStyle w:val="BodyText"/>
        <w:rPr>
          <w:sz w:val="27"/>
        </w:rPr>
      </w:pPr>
    </w:p>
    <w:p w14:paraId="1516203A" w14:textId="77777777" w:rsidR="00186249" w:rsidRDefault="00FD4FFF">
      <w:pPr>
        <w:spacing w:line="302" w:lineRule="auto"/>
        <w:ind w:left="205" w:right="38" w:firstLine="653"/>
        <w:jc w:val="right"/>
        <w:rPr>
          <w:sz w:val="18"/>
        </w:rPr>
      </w:pPr>
      <w:r>
        <w:rPr>
          <w:color w:val="231F20"/>
          <w:spacing w:val="-2"/>
          <w:sz w:val="18"/>
        </w:rPr>
        <w:t xml:space="preserve">Localization </w:t>
      </w:r>
      <w:proofErr w:type="spellStart"/>
      <w:r>
        <w:rPr>
          <w:color w:val="808285"/>
          <w:sz w:val="18"/>
        </w:rPr>
        <w:t>Localization</w:t>
      </w:r>
      <w:proofErr w:type="spellEnd"/>
      <w:r>
        <w:rPr>
          <w:color w:val="808285"/>
          <w:sz w:val="18"/>
        </w:rPr>
        <w:t xml:space="preserve"> is a strategy</w:t>
      </w:r>
      <w:r>
        <w:rPr>
          <w:color w:val="808285"/>
          <w:spacing w:val="-9"/>
          <w:sz w:val="18"/>
        </w:rPr>
        <w:t xml:space="preserve"> </w:t>
      </w:r>
      <w:r>
        <w:rPr>
          <w:color w:val="808285"/>
          <w:sz w:val="18"/>
        </w:rPr>
        <w:t>of</w:t>
      </w:r>
      <w:r>
        <w:rPr>
          <w:color w:val="808285"/>
          <w:spacing w:val="-9"/>
          <w:sz w:val="18"/>
        </w:rPr>
        <w:t xml:space="preserve"> </w:t>
      </w:r>
      <w:r>
        <w:rPr>
          <w:color w:val="808285"/>
          <w:sz w:val="18"/>
        </w:rPr>
        <w:t xml:space="preserve">adapting marketing mix </w:t>
      </w:r>
      <w:proofErr w:type="spellStart"/>
      <w:r>
        <w:rPr>
          <w:color w:val="808285"/>
          <w:sz w:val="18"/>
        </w:rPr>
        <w:t>ele</w:t>
      </w:r>
      <w:proofErr w:type="spellEnd"/>
      <w:r>
        <w:rPr>
          <w:color w:val="808285"/>
          <w:sz w:val="18"/>
        </w:rPr>
        <w:t xml:space="preserve">- </w:t>
      </w:r>
      <w:proofErr w:type="spellStart"/>
      <w:r>
        <w:rPr>
          <w:color w:val="808285"/>
          <w:sz w:val="18"/>
        </w:rPr>
        <w:t>ments</w:t>
      </w:r>
      <w:proofErr w:type="spellEnd"/>
      <w:r>
        <w:rPr>
          <w:color w:val="808285"/>
          <w:sz w:val="18"/>
        </w:rPr>
        <w:t xml:space="preserve"> to various national markets.</w:t>
      </w:r>
    </w:p>
    <w:p w14:paraId="0CDF0E5D" w14:textId="77777777" w:rsidR="00186249" w:rsidRDefault="00186249">
      <w:pPr>
        <w:pStyle w:val="BodyText"/>
        <w:spacing w:before="2"/>
        <w:rPr>
          <w:sz w:val="22"/>
        </w:rPr>
      </w:pPr>
    </w:p>
    <w:p w14:paraId="6436CF96" w14:textId="77777777" w:rsidR="00186249" w:rsidRDefault="00FD4FFF">
      <w:pPr>
        <w:spacing w:before="1" w:line="302" w:lineRule="auto"/>
        <w:ind w:left="200" w:right="38" w:firstLine="578"/>
        <w:jc w:val="right"/>
        <w:rPr>
          <w:sz w:val="18"/>
        </w:rPr>
      </w:pPr>
      <w:r>
        <w:rPr>
          <w:color w:val="231F20"/>
          <w:spacing w:val="-2"/>
          <w:sz w:val="18"/>
        </w:rPr>
        <w:t xml:space="preserve">Glocalization </w:t>
      </w:r>
      <w:proofErr w:type="spellStart"/>
      <w:r>
        <w:rPr>
          <w:color w:val="808285"/>
          <w:w w:val="105"/>
          <w:sz w:val="18"/>
        </w:rPr>
        <w:t>Glocalization</w:t>
      </w:r>
      <w:proofErr w:type="spellEnd"/>
      <w:r>
        <w:rPr>
          <w:color w:val="808285"/>
          <w:spacing w:val="-9"/>
          <w:w w:val="105"/>
          <w:sz w:val="18"/>
        </w:rPr>
        <w:t xml:space="preserve"> </w:t>
      </w:r>
      <w:r>
        <w:rPr>
          <w:color w:val="808285"/>
          <w:w w:val="105"/>
          <w:sz w:val="18"/>
        </w:rPr>
        <w:t>is</w:t>
      </w:r>
      <w:r>
        <w:rPr>
          <w:color w:val="808285"/>
          <w:spacing w:val="-9"/>
          <w:w w:val="105"/>
          <w:sz w:val="18"/>
        </w:rPr>
        <w:t xml:space="preserve"> </w:t>
      </w:r>
      <w:r>
        <w:rPr>
          <w:color w:val="808285"/>
          <w:w w:val="105"/>
          <w:sz w:val="18"/>
        </w:rPr>
        <w:t xml:space="preserve">the combination of </w:t>
      </w:r>
      <w:r>
        <w:rPr>
          <w:color w:val="808285"/>
          <w:sz w:val="18"/>
        </w:rPr>
        <w:t>standardization</w:t>
      </w:r>
      <w:r>
        <w:rPr>
          <w:color w:val="808285"/>
          <w:spacing w:val="23"/>
          <w:sz w:val="18"/>
        </w:rPr>
        <w:t xml:space="preserve"> </w:t>
      </w:r>
      <w:r>
        <w:rPr>
          <w:color w:val="808285"/>
          <w:spacing w:val="-5"/>
          <w:sz w:val="18"/>
        </w:rPr>
        <w:t>and</w:t>
      </w:r>
    </w:p>
    <w:p w14:paraId="25C6AA79" w14:textId="77777777" w:rsidR="00186249" w:rsidRDefault="00FD4FFF">
      <w:pPr>
        <w:ind w:left="32" w:right="38"/>
        <w:jc w:val="right"/>
        <w:rPr>
          <w:sz w:val="18"/>
        </w:rPr>
      </w:pPr>
      <w:r>
        <w:rPr>
          <w:color w:val="808285"/>
          <w:spacing w:val="-2"/>
          <w:w w:val="105"/>
          <w:sz w:val="18"/>
        </w:rPr>
        <w:t>localization.</w:t>
      </w:r>
    </w:p>
    <w:p w14:paraId="5186BCE5" w14:textId="77777777" w:rsidR="00186249" w:rsidRDefault="00186249">
      <w:pPr>
        <w:pStyle w:val="BodyText"/>
        <w:spacing w:before="10"/>
        <w:rPr>
          <w:sz w:val="26"/>
        </w:rPr>
      </w:pPr>
    </w:p>
    <w:p w14:paraId="39098E55" w14:textId="77777777" w:rsidR="00186249" w:rsidRDefault="00FD4FFF">
      <w:pPr>
        <w:spacing w:line="302" w:lineRule="auto"/>
        <w:ind w:left="168" w:right="38" w:firstLine="162"/>
        <w:jc w:val="right"/>
        <w:rPr>
          <w:sz w:val="18"/>
        </w:rPr>
      </w:pPr>
      <w:r>
        <w:rPr>
          <w:color w:val="231F20"/>
          <w:sz w:val="18"/>
        </w:rPr>
        <w:t xml:space="preserve">International mar- </w:t>
      </w:r>
      <w:proofErr w:type="spellStart"/>
      <w:r>
        <w:rPr>
          <w:color w:val="231F20"/>
          <w:sz w:val="18"/>
        </w:rPr>
        <w:t>keting</w:t>
      </w:r>
      <w:proofErr w:type="spellEnd"/>
      <w:r>
        <w:rPr>
          <w:color w:val="231F20"/>
          <w:spacing w:val="-10"/>
          <w:sz w:val="18"/>
        </w:rPr>
        <w:t xml:space="preserve"> </w:t>
      </w:r>
      <w:r>
        <w:rPr>
          <w:color w:val="231F20"/>
          <w:sz w:val="18"/>
        </w:rPr>
        <w:t xml:space="preserve">segmentation </w:t>
      </w:r>
      <w:r>
        <w:rPr>
          <w:color w:val="808285"/>
          <w:sz w:val="18"/>
        </w:rPr>
        <w:t xml:space="preserve">International mar- </w:t>
      </w:r>
      <w:proofErr w:type="spellStart"/>
      <w:r>
        <w:rPr>
          <w:color w:val="808285"/>
          <w:sz w:val="18"/>
        </w:rPr>
        <w:t>keting</w:t>
      </w:r>
      <w:proofErr w:type="spellEnd"/>
      <w:r>
        <w:rPr>
          <w:color w:val="808285"/>
          <w:spacing w:val="-10"/>
          <w:sz w:val="18"/>
        </w:rPr>
        <w:t xml:space="preserve"> </w:t>
      </w:r>
      <w:r>
        <w:rPr>
          <w:color w:val="808285"/>
          <w:sz w:val="18"/>
        </w:rPr>
        <w:t xml:space="preserve">segmentation is the process of identifying speciﬁc segments of </w:t>
      </w:r>
      <w:proofErr w:type="spellStart"/>
      <w:r>
        <w:rPr>
          <w:color w:val="808285"/>
          <w:sz w:val="18"/>
        </w:rPr>
        <w:t>poten</w:t>
      </w:r>
      <w:proofErr w:type="spellEnd"/>
      <w:r>
        <w:rPr>
          <w:color w:val="808285"/>
          <w:sz w:val="18"/>
        </w:rPr>
        <w:t xml:space="preserve">- </w:t>
      </w:r>
      <w:proofErr w:type="spellStart"/>
      <w:r>
        <w:rPr>
          <w:color w:val="808285"/>
          <w:sz w:val="18"/>
        </w:rPr>
        <w:t>tial</w:t>
      </w:r>
      <w:proofErr w:type="spellEnd"/>
      <w:r>
        <w:rPr>
          <w:color w:val="808285"/>
          <w:sz w:val="18"/>
        </w:rPr>
        <w:t xml:space="preserve"> customers with </w:t>
      </w:r>
      <w:r>
        <w:rPr>
          <w:color w:val="808285"/>
          <w:spacing w:val="-2"/>
          <w:sz w:val="18"/>
        </w:rPr>
        <w:t xml:space="preserve">homogeneous </w:t>
      </w:r>
      <w:r>
        <w:rPr>
          <w:color w:val="808285"/>
          <w:sz w:val="18"/>
        </w:rPr>
        <w:t>attributes who exhibit similar responses</w:t>
      </w:r>
      <w:r>
        <w:rPr>
          <w:color w:val="808285"/>
          <w:spacing w:val="-10"/>
          <w:sz w:val="18"/>
        </w:rPr>
        <w:t xml:space="preserve"> </w:t>
      </w:r>
      <w:r>
        <w:rPr>
          <w:color w:val="808285"/>
          <w:sz w:val="18"/>
        </w:rPr>
        <w:t>to</w:t>
      </w:r>
      <w:r>
        <w:rPr>
          <w:color w:val="808285"/>
          <w:spacing w:val="-10"/>
          <w:sz w:val="18"/>
        </w:rPr>
        <w:t xml:space="preserve"> </w:t>
      </w:r>
      <w:r>
        <w:rPr>
          <w:color w:val="808285"/>
          <w:sz w:val="18"/>
        </w:rPr>
        <w:t>a</w:t>
      </w:r>
      <w:r>
        <w:rPr>
          <w:color w:val="808285"/>
          <w:spacing w:val="-10"/>
          <w:sz w:val="18"/>
        </w:rPr>
        <w:t xml:space="preserve"> </w:t>
      </w:r>
      <w:r>
        <w:rPr>
          <w:color w:val="808285"/>
          <w:sz w:val="18"/>
        </w:rPr>
        <w:t xml:space="preserve">com- </w:t>
      </w:r>
      <w:proofErr w:type="spellStart"/>
      <w:r>
        <w:rPr>
          <w:color w:val="808285"/>
          <w:sz w:val="18"/>
        </w:rPr>
        <w:t>pany’s</w:t>
      </w:r>
      <w:proofErr w:type="spellEnd"/>
      <w:r>
        <w:rPr>
          <w:color w:val="808285"/>
          <w:sz w:val="18"/>
        </w:rPr>
        <w:t xml:space="preserve"> marketing</w:t>
      </w:r>
    </w:p>
    <w:p w14:paraId="3EA6375C" w14:textId="77777777" w:rsidR="00186249" w:rsidRDefault="00FD4FFF">
      <w:pPr>
        <w:spacing w:line="200" w:lineRule="exact"/>
        <w:ind w:left="32" w:right="38"/>
        <w:jc w:val="right"/>
        <w:rPr>
          <w:sz w:val="18"/>
        </w:rPr>
      </w:pPr>
      <w:r>
        <w:rPr>
          <w:color w:val="808285"/>
          <w:spacing w:val="-4"/>
          <w:sz w:val="18"/>
        </w:rPr>
        <w:t>mix.</w:t>
      </w:r>
    </w:p>
    <w:p w14:paraId="09A68E28" w14:textId="789D847A" w:rsidR="00186249" w:rsidRDefault="00FD4FFF">
      <w:pPr>
        <w:pStyle w:val="BodyText"/>
        <w:spacing w:before="100" w:line="271" w:lineRule="auto"/>
        <w:ind w:left="107" w:right="954"/>
        <w:jc w:val="both"/>
      </w:pPr>
      <w:r>
        <w:br w:type="column"/>
      </w:r>
      <w:r>
        <w:rPr>
          <w:color w:val="231F20"/>
          <w:w w:val="105"/>
        </w:rPr>
        <w:t>only</w:t>
      </w:r>
      <w:r>
        <w:rPr>
          <w:color w:val="231F20"/>
          <w:spacing w:val="-11"/>
          <w:w w:val="105"/>
        </w:rPr>
        <w:t xml:space="preserve"> </w:t>
      </w:r>
      <w:r>
        <w:rPr>
          <w:color w:val="231F20"/>
          <w:w w:val="105"/>
        </w:rPr>
        <w:t>offers</w:t>
      </w:r>
      <w:r>
        <w:rPr>
          <w:color w:val="231F20"/>
          <w:spacing w:val="-11"/>
          <w:w w:val="105"/>
        </w:rPr>
        <w:t xml:space="preserve"> </w:t>
      </w:r>
      <w:r>
        <w:rPr>
          <w:color w:val="231F20"/>
          <w:w w:val="105"/>
        </w:rPr>
        <w:t>standardized</w:t>
      </w:r>
      <w:r>
        <w:rPr>
          <w:color w:val="231F20"/>
          <w:spacing w:val="-11"/>
          <w:w w:val="105"/>
        </w:rPr>
        <w:t xml:space="preserve"> </w:t>
      </w:r>
      <w:r>
        <w:rPr>
          <w:color w:val="231F20"/>
          <w:w w:val="105"/>
        </w:rPr>
        <w:t>products</w:t>
      </w:r>
      <w:r>
        <w:rPr>
          <w:color w:val="231F20"/>
          <w:spacing w:val="-11"/>
          <w:w w:val="105"/>
        </w:rPr>
        <w:t xml:space="preserve"> </w:t>
      </w:r>
      <w:r>
        <w:rPr>
          <w:color w:val="231F20"/>
          <w:w w:val="105"/>
        </w:rPr>
        <w:t>around</w:t>
      </w:r>
      <w:r>
        <w:rPr>
          <w:color w:val="231F20"/>
          <w:spacing w:val="-11"/>
          <w:w w:val="105"/>
        </w:rPr>
        <w:t xml:space="preserve"> </w:t>
      </w:r>
      <w:r>
        <w:rPr>
          <w:color w:val="231F20"/>
          <w:w w:val="105"/>
        </w:rPr>
        <w:t>the</w:t>
      </w:r>
      <w:r>
        <w:rPr>
          <w:color w:val="231F20"/>
          <w:spacing w:val="-11"/>
          <w:w w:val="105"/>
        </w:rPr>
        <w:t xml:space="preserve"> </w:t>
      </w:r>
      <w:r>
        <w:rPr>
          <w:color w:val="231F20"/>
          <w:w w:val="105"/>
        </w:rPr>
        <w:t>world,</w:t>
      </w:r>
      <w:r>
        <w:rPr>
          <w:color w:val="231F20"/>
          <w:spacing w:val="-11"/>
          <w:w w:val="105"/>
        </w:rPr>
        <w:t xml:space="preserve"> </w:t>
      </w:r>
      <w:r>
        <w:rPr>
          <w:color w:val="231F20"/>
          <w:w w:val="105"/>
        </w:rPr>
        <w:t>in</w:t>
      </w:r>
      <w:r>
        <w:rPr>
          <w:color w:val="231F20"/>
          <w:spacing w:val="-11"/>
          <w:w w:val="105"/>
        </w:rPr>
        <w:t xml:space="preserve"> </w:t>
      </w:r>
      <w:r>
        <w:rPr>
          <w:color w:val="231F20"/>
          <w:w w:val="105"/>
        </w:rPr>
        <w:t>2016,</w:t>
      </w:r>
      <w:r>
        <w:rPr>
          <w:color w:val="231F20"/>
          <w:spacing w:val="-11"/>
          <w:w w:val="105"/>
        </w:rPr>
        <w:t xml:space="preserve"> </w:t>
      </w:r>
      <w:r>
        <w:rPr>
          <w:color w:val="231F20"/>
          <w:w w:val="105"/>
        </w:rPr>
        <w:t>it</w:t>
      </w:r>
      <w:r>
        <w:rPr>
          <w:color w:val="231F20"/>
          <w:spacing w:val="-11"/>
          <w:w w:val="105"/>
        </w:rPr>
        <w:t xml:space="preserve"> </w:t>
      </w:r>
      <w:r>
        <w:rPr>
          <w:color w:val="231F20"/>
          <w:w w:val="105"/>
        </w:rPr>
        <w:t>announced</w:t>
      </w:r>
      <w:r>
        <w:rPr>
          <w:color w:val="231F20"/>
          <w:spacing w:val="-11"/>
          <w:w w:val="105"/>
        </w:rPr>
        <w:t xml:space="preserve"> </w:t>
      </w:r>
      <w:r>
        <w:rPr>
          <w:color w:val="231F20"/>
          <w:w w:val="105"/>
        </w:rPr>
        <w:t>its</w:t>
      </w:r>
      <w:r>
        <w:rPr>
          <w:color w:val="231F20"/>
          <w:spacing w:val="-11"/>
          <w:w w:val="105"/>
        </w:rPr>
        <w:t xml:space="preserve"> </w:t>
      </w:r>
      <w:r>
        <w:rPr>
          <w:color w:val="231F20"/>
          <w:w w:val="105"/>
        </w:rPr>
        <w:t>strategy to</w:t>
      </w:r>
      <w:r>
        <w:rPr>
          <w:color w:val="231F20"/>
          <w:spacing w:val="-15"/>
          <w:w w:val="105"/>
        </w:rPr>
        <w:t xml:space="preserve"> </w:t>
      </w:r>
      <w:r>
        <w:rPr>
          <w:color w:val="231F20"/>
          <w:w w:val="105"/>
        </w:rPr>
        <w:t>use</w:t>
      </w:r>
      <w:r>
        <w:rPr>
          <w:color w:val="231F20"/>
          <w:spacing w:val="-15"/>
          <w:w w:val="105"/>
        </w:rPr>
        <w:t xml:space="preserve"> </w:t>
      </w:r>
      <w:r>
        <w:rPr>
          <w:color w:val="231F20"/>
          <w:w w:val="105"/>
        </w:rPr>
        <w:t>a</w:t>
      </w:r>
      <w:r>
        <w:rPr>
          <w:color w:val="231F20"/>
          <w:spacing w:val="-14"/>
          <w:w w:val="105"/>
        </w:rPr>
        <w:t xml:space="preserve"> </w:t>
      </w:r>
      <w:r>
        <w:rPr>
          <w:color w:val="231F20"/>
          <w:w w:val="105"/>
        </w:rPr>
        <w:t>“one</w:t>
      </w:r>
      <w:r>
        <w:rPr>
          <w:color w:val="231F20"/>
          <w:spacing w:val="-15"/>
          <w:w w:val="105"/>
        </w:rPr>
        <w:t xml:space="preserve"> </w:t>
      </w:r>
      <w:r>
        <w:rPr>
          <w:color w:val="231F20"/>
          <w:w w:val="105"/>
        </w:rPr>
        <w:t>brand”</w:t>
      </w:r>
      <w:r>
        <w:rPr>
          <w:color w:val="231F20"/>
          <w:spacing w:val="-14"/>
          <w:w w:val="105"/>
        </w:rPr>
        <w:t xml:space="preserve"> </w:t>
      </w:r>
      <w:r>
        <w:rPr>
          <w:color w:val="231F20"/>
          <w:w w:val="105"/>
        </w:rPr>
        <w:t>marketing</w:t>
      </w:r>
      <w:r>
        <w:rPr>
          <w:color w:val="231F20"/>
          <w:spacing w:val="-15"/>
          <w:w w:val="105"/>
        </w:rPr>
        <w:t xml:space="preserve"> </w:t>
      </w:r>
      <w:r>
        <w:rPr>
          <w:color w:val="231F20"/>
          <w:w w:val="105"/>
        </w:rPr>
        <w:t>strategy</w:t>
      </w:r>
      <w:r>
        <w:rPr>
          <w:color w:val="231F20"/>
          <w:spacing w:val="-15"/>
          <w:w w:val="105"/>
        </w:rPr>
        <w:t xml:space="preserve"> </w:t>
      </w:r>
      <w:r>
        <w:rPr>
          <w:color w:val="231F20"/>
          <w:w w:val="105"/>
        </w:rPr>
        <w:t>and</w:t>
      </w:r>
      <w:r>
        <w:rPr>
          <w:color w:val="231F20"/>
          <w:spacing w:val="-14"/>
          <w:w w:val="105"/>
        </w:rPr>
        <w:t xml:space="preserve"> </w:t>
      </w:r>
      <w:r>
        <w:rPr>
          <w:color w:val="231F20"/>
          <w:w w:val="105"/>
        </w:rPr>
        <w:t>launched</w:t>
      </w:r>
      <w:r>
        <w:rPr>
          <w:color w:val="231F20"/>
          <w:spacing w:val="-15"/>
          <w:w w:val="105"/>
        </w:rPr>
        <w:t xml:space="preserve"> </w:t>
      </w:r>
      <w:r>
        <w:rPr>
          <w:color w:val="231F20"/>
          <w:w w:val="105"/>
        </w:rPr>
        <w:t>its</w:t>
      </w:r>
      <w:r>
        <w:rPr>
          <w:color w:val="231F20"/>
          <w:spacing w:val="-14"/>
          <w:w w:val="105"/>
        </w:rPr>
        <w:t xml:space="preserve"> </w:t>
      </w:r>
      <w:r>
        <w:rPr>
          <w:color w:val="231F20"/>
          <w:w w:val="105"/>
        </w:rPr>
        <w:t>global</w:t>
      </w:r>
      <w:r>
        <w:rPr>
          <w:color w:val="231F20"/>
          <w:spacing w:val="-15"/>
          <w:w w:val="105"/>
        </w:rPr>
        <w:t xml:space="preserve"> </w:t>
      </w:r>
      <w:r>
        <w:rPr>
          <w:color w:val="231F20"/>
          <w:w w:val="105"/>
        </w:rPr>
        <w:t>campaign</w:t>
      </w:r>
      <w:r>
        <w:rPr>
          <w:color w:val="231F20"/>
          <w:spacing w:val="-15"/>
          <w:w w:val="105"/>
        </w:rPr>
        <w:t xml:space="preserve"> </w:t>
      </w:r>
      <w:r>
        <w:rPr>
          <w:color w:val="231F20"/>
          <w:w w:val="105"/>
        </w:rPr>
        <w:t>titled</w:t>
      </w:r>
      <w:r>
        <w:rPr>
          <w:color w:val="231F20"/>
          <w:spacing w:val="-14"/>
          <w:w w:val="105"/>
        </w:rPr>
        <w:t xml:space="preserve"> </w:t>
      </w:r>
      <w:r>
        <w:rPr>
          <w:color w:val="231F20"/>
          <w:w w:val="105"/>
        </w:rPr>
        <w:t xml:space="preserve">“Taste </w:t>
      </w:r>
      <w:r>
        <w:rPr>
          <w:color w:val="231F20"/>
        </w:rPr>
        <w:t>the Feeling” to unite all its trademark brands (</w:t>
      </w:r>
      <w:proofErr w:type="spellStart"/>
      <w:r>
        <w:rPr>
          <w:color w:val="231F20"/>
        </w:rPr>
        <w:t>Moye</w:t>
      </w:r>
      <w:proofErr w:type="spellEnd"/>
      <w:r>
        <w:rPr>
          <w:color w:val="231F20"/>
        </w:rPr>
        <w:t xml:space="preserve">, 2016). However, standardization is </w:t>
      </w:r>
      <w:r>
        <w:rPr>
          <w:color w:val="231F20"/>
          <w:spacing w:val="-2"/>
          <w:w w:val="105"/>
        </w:rPr>
        <w:t>only</w:t>
      </w:r>
      <w:r>
        <w:rPr>
          <w:color w:val="231F20"/>
          <w:spacing w:val="-8"/>
          <w:w w:val="105"/>
        </w:rPr>
        <w:t xml:space="preserve"> </w:t>
      </w:r>
      <w:r>
        <w:rPr>
          <w:color w:val="231F20"/>
          <w:spacing w:val="-2"/>
          <w:w w:val="105"/>
        </w:rPr>
        <w:t>one</w:t>
      </w:r>
      <w:r>
        <w:rPr>
          <w:color w:val="231F20"/>
          <w:spacing w:val="-8"/>
          <w:w w:val="105"/>
        </w:rPr>
        <w:t xml:space="preserve"> </w:t>
      </w:r>
      <w:r>
        <w:rPr>
          <w:color w:val="231F20"/>
          <w:spacing w:val="-2"/>
          <w:w w:val="105"/>
        </w:rPr>
        <w:t>approach</w:t>
      </w:r>
      <w:r>
        <w:rPr>
          <w:color w:val="231F20"/>
          <w:spacing w:val="-8"/>
          <w:w w:val="105"/>
        </w:rPr>
        <w:t xml:space="preserve"> </w:t>
      </w:r>
      <w:r>
        <w:rPr>
          <w:color w:val="231F20"/>
          <w:spacing w:val="-2"/>
          <w:w w:val="105"/>
        </w:rPr>
        <w:t>adopted</w:t>
      </w:r>
      <w:r>
        <w:rPr>
          <w:color w:val="231F20"/>
          <w:spacing w:val="-8"/>
          <w:w w:val="105"/>
        </w:rPr>
        <w:t xml:space="preserve"> </w:t>
      </w:r>
      <w:r>
        <w:rPr>
          <w:color w:val="231F20"/>
          <w:spacing w:val="-2"/>
          <w:w w:val="105"/>
        </w:rPr>
        <w:t>by</w:t>
      </w:r>
      <w:r>
        <w:rPr>
          <w:color w:val="231F20"/>
          <w:spacing w:val="-8"/>
          <w:w w:val="105"/>
        </w:rPr>
        <w:t xml:space="preserve"> </w:t>
      </w:r>
      <w:r>
        <w:rPr>
          <w:color w:val="231F20"/>
          <w:spacing w:val="-2"/>
          <w:w w:val="105"/>
        </w:rPr>
        <w:t>marketers;</w:t>
      </w:r>
      <w:r>
        <w:rPr>
          <w:color w:val="231F20"/>
          <w:spacing w:val="-8"/>
          <w:w w:val="105"/>
        </w:rPr>
        <w:t xml:space="preserve"> </w:t>
      </w:r>
      <w:r>
        <w:rPr>
          <w:color w:val="231F20"/>
          <w:spacing w:val="-2"/>
          <w:w w:val="105"/>
        </w:rPr>
        <w:t>localization</w:t>
      </w:r>
      <w:r>
        <w:rPr>
          <w:color w:val="231F20"/>
          <w:spacing w:val="-8"/>
          <w:w w:val="105"/>
        </w:rPr>
        <w:t xml:space="preserve"> </w:t>
      </w:r>
      <w:r>
        <w:rPr>
          <w:color w:val="231F20"/>
          <w:spacing w:val="-2"/>
          <w:w w:val="105"/>
        </w:rPr>
        <w:t>is</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strategy</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adapting</w:t>
      </w:r>
      <w:r>
        <w:rPr>
          <w:color w:val="231F20"/>
          <w:spacing w:val="-8"/>
          <w:w w:val="105"/>
        </w:rPr>
        <w:t xml:space="preserve"> </w:t>
      </w:r>
      <w:r>
        <w:rPr>
          <w:color w:val="231F20"/>
          <w:spacing w:val="-2"/>
          <w:w w:val="105"/>
        </w:rPr>
        <w:t>market</w:t>
      </w:r>
      <w:del w:id="2110" w:author="GMP" w:date="2023-03-27T12:24:00Z">
        <w:r w:rsidDel="0079004F">
          <w:rPr>
            <w:color w:val="231F20"/>
            <w:spacing w:val="-2"/>
            <w:w w:val="105"/>
          </w:rPr>
          <w:delText xml:space="preserve">- </w:delText>
        </w:r>
      </w:del>
      <w:r>
        <w:rPr>
          <w:color w:val="231F20"/>
          <w:w w:val="105"/>
        </w:rPr>
        <w:t>ing</w:t>
      </w:r>
      <w:r>
        <w:rPr>
          <w:color w:val="231F20"/>
          <w:spacing w:val="-7"/>
          <w:w w:val="105"/>
        </w:rPr>
        <w:t xml:space="preserve"> </w:t>
      </w:r>
      <w:r>
        <w:rPr>
          <w:color w:val="231F20"/>
          <w:w w:val="105"/>
        </w:rPr>
        <w:t>mix</w:t>
      </w:r>
      <w:r>
        <w:rPr>
          <w:color w:val="231F20"/>
          <w:spacing w:val="-7"/>
          <w:w w:val="105"/>
        </w:rPr>
        <w:t xml:space="preserve"> </w:t>
      </w:r>
      <w:r>
        <w:rPr>
          <w:color w:val="231F20"/>
          <w:w w:val="105"/>
        </w:rPr>
        <w:t>elements</w:t>
      </w:r>
      <w:r>
        <w:rPr>
          <w:color w:val="231F20"/>
          <w:spacing w:val="-7"/>
          <w:w w:val="105"/>
        </w:rPr>
        <w:t xml:space="preserve"> </w:t>
      </w:r>
      <w:r>
        <w:rPr>
          <w:color w:val="231F20"/>
          <w:w w:val="105"/>
        </w:rPr>
        <w:t>to</w:t>
      </w:r>
      <w:r>
        <w:rPr>
          <w:color w:val="231F20"/>
          <w:spacing w:val="-7"/>
          <w:w w:val="105"/>
        </w:rPr>
        <w:t xml:space="preserve"> </w:t>
      </w:r>
      <w:r>
        <w:rPr>
          <w:color w:val="231F20"/>
          <w:w w:val="105"/>
        </w:rPr>
        <w:t>various</w:t>
      </w:r>
      <w:r>
        <w:rPr>
          <w:color w:val="231F20"/>
          <w:spacing w:val="-7"/>
          <w:w w:val="105"/>
        </w:rPr>
        <w:t xml:space="preserve"> </w:t>
      </w:r>
      <w:r>
        <w:rPr>
          <w:color w:val="231F20"/>
          <w:w w:val="105"/>
        </w:rPr>
        <w:t>national</w:t>
      </w:r>
      <w:r>
        <w:rPr>
          <w:color w:val="231F20"/>
          <w:spacing w:val="-7"/>
          <w:w w:val="105"/>
        </w:rPr>
        <w:t xml:space="preserve"> </w:t>
      </w:r>
      <w:r>
        <w:rPr>
          <w:color w:val="231F20"/>
          <w:w w:val="105"/>
        </w:rPr>
        <w:t>markets</w:t>
      </w:r>
      <w:r>
        <w:rPr>
          <w:color w:val="231F20"/>
          <w:spacing w:val="-7"/>
          <w:w w:val="105"/>
        </w:rPr>
        <w:t xml:space="preserve"> </w:t>
      </w:r>
      <w:r>
        <w:rPr>
          <w:color w:val="231F20"/>
          <w:w w:val="105"/>
        </w:rPr>
        <w:t>while</w:t>
      </w:r>
      <w:r>
        <w:rPr>
          <w:color w:val="231F20"/>
          <w:spacing w:val="-7"/>
          <w:w w:val="105"/>
        </w:rPr>
        <w:t xml:space="preserve"> </w:t>
      </w:r>
      <w:r>
        <w:rPr>
          <w:color w:val="231F20"/>
          <w:w w:val="105"/>
        </w:rPr>
        <w:t>glocalization</w:t>
      </w:r>
      <w:r>
        <w:rPr>
          <w:color w:val="231F20"/>
          <w:spacing w:val="-12"/>
          <w:w w:val="105"/>
        </w:rPr>
        <w:t xml:space="preserve"> </w:t>
      </w:r>
      <w:r>
        <w:rPr>
          <w:color w:val="231F20"/>
          <w:w w:val="105"/>
        </w:rPr>
        <w:t>is</w:t>
      </w:r>
      <w:r>
        <w:rPr>
          <w:color w:val="231F20"/>
          <w:spacing w:val="-7"/>
          <w:w w:val="105"/>
        </w:rPr>
        <w:t xml:space="preserve"> </w:t>
      </w:r>
      <w:r>
        <w:rPr>
          <w:color w:val="231F20"/>
          <w:w w:val="105"/>
        </w:rPr>
        <w:t>the</w:t>
      </w:r>
      <w:r>
        <w:rPr>
          <w:color w:val="231F20"/>
          <w:spacing w:val="-7"/>
          <w:w w:val="105"/>
        </w:rPr>
        <w:t xml:space="preserve"> </w:t>
      </w:r>
      <w:r>
        <w:rPr>
          <w:color w:val="231F20"/>
          <w:w w:val="105"/>
        </w:rPr>
        <w:t>combination</w:t>
      </w:r>
      <w:r>
        <w:rPr>
          <w:color w:val="231F20"/>
          <w:spacing w:val="-7"/>
          <w:w w:val="105"/>
        </w:rPr>
        <w:t xml:space="preserve"> </w:t>
      </w:r>
      <w:r>
        <w:rPr>
          <w:color w:val="231F20"/>
          <w:w w:val="105"/>
        </w:rPr>
        <w:t>of standardization and localization: global localization.</w:t>
      </w:r>
    </w:p>
    <w:p w14:paraId="55A83DD1" w14:textId="77777777" w:rsidR="00186249" w:rsidRDefault="00186249">
      <w:pPr>
        <w:pStyle w:val="BodyText"/>
        <w:rPr>
          <w:sz w:val="24"/>
        </w:rPr>
      </w:pPr>
    </w:p>
    <w:p w14:paraId="325857FD" w14:textId="77777777" w:rsidR="00186249" w:rsidRDefault="00FD4FFF">
      <w:pPr>
        <w:pStyle w:val="Heading6"/>
        <w:spacing w:before="202"/>
        <w:ind w:left="107"/>
      </w:pPr>
      <w:r>
        <w:rPr>
          <w:color w:val="003946"/>
        </w:rPr>
        <w:t>Segmenting</w:t>
      </w:r>
      <w:r>
        <w:rPr>
          <w:color w:val="003946"/>
          <w:spacing w:val="-3"/>
        </w:rPr>
        <w:t xml:space="preserve"> </w:t>
      </w:r>
      <w:r>
        <w:rPr>
          <w:color w:val="003946"/>
          <w:spacing w:val="-2"/>
        </w:rPr>
        <w:t>Consumers</w:t>
      </w:r>
    </w:p>
    <w:p w14:paraId="02344F51" w14:textId="77777777" w:rsidR="00186249" w:rsidRDefault="00186249">
      <w:pPr>
        <w:pStyle w:val="BodyText"/>
        <w:spacing w:before="10"/>
        <w:rPr>
          <w:sz w:val="26"/>
        </w:rPr>
      </w:pPr>
    </w:p>
    <w:p w14:paraId="2BD39811" w14:textId="6A58A8E1" w:rsidR="00186249" w:rsidRDefault="00FD4FFF">
      <w:pPr>
        <w:pStyle w:val="BodyText"/>
        <w:spacing w:line="271" w:lineRule="auto"/>
        <w:ind w:left="107" w:right="954"/>
        <w:jc w:val="both"/>
      </w:pPr>
      <w:r>
        <w:rPr>
          <w:color w:val="231F20"/>
        </w:rPr>
        <w:t xml:space="preserve">While global consumer culture exists, </w:t>
      </w:r>
      <w:del w:id="2111" w:author="GMP" w:date="2023-03-29T12:34:00Z">
        <w:r w:rsidDel="0065714D">
          <w:rPr>
            <w:color w:val="231F20"/>
          </w:rPr>
          <w:delText xml:space="preserve">it is not possible for </w:delText>
        </w:r>
      </w:del>
      <w:r>
        <w:rPr>
          <w:color w:val="231F20"/>
        </w:rPr>
        <w:t xml:space="preserve">marketers </w:t>
      </w:r>
      <w:del w:id="2112" w:author="GMP" w:date="2023-03-29T12:34:00Z">
        <w:r w:rsidDel="0065714D">
          <w:rPr>
            <w:color w:val="231F20"/>
          </w:rPr>
          <w:delText>to</w:delText>
        </w:r>
      </w:del>
      <w:ins w:id="2113" w:author="GMP" w:date="2023-03-29T12:34:00Z">
        <w:r w:rsidR="0065714D">
          <w:rPr>
            <w:color w:val="231F20"/>
          </w:rPr>
          <w:t>cannot</w:t>
        </w:r>
      </w:ins>
      <w:r>
        <w:rPr>
          <w:color w:val="231F20"/>
        </w:rPr>
        <w:t xml:space="preserve"> view all </w:t>
      </w:r>
      <w:commentRangeStart w:id="2114"/>
      <w:r>
        <w:rPr>
          <w:color w:val="231F20"/>
        </w:rPr>
        <w:t xml:space="preserve">seven </w:t>
      </w:r>
      <w:commentRangeEnd w:id="2114"/>
      <w:r w:rsidR="0094300C">
        <w:rPr>
          <w:rStyle w:val="CommentReference"/>
        </w:rPr>
        <w:commentReference w:id="2114"/>
      </w:r>
      <w:r>
        <w:rPr>
          <w:color w:val="231F20"/>
        </w:rPr>
        <w:t xml:space="preserve">billion people on earth as a single market. There is more than one global consumer culture. Managers who design marketing mix strategies need to know exactly who their customers are </w:t>
      </w:r>
      <w:del w:id="2115" w:author="GMP" w:date="2023-03-27T12:28:00Z">
        <w:r w:rsidDel="0094300C">
          <w:rPr>
            <w:color w:val="231F20"/>
          </w:rPr>
          <w:delText xml:space="preserve">in order </w:delText>
        </w:r>
      </w:del>
      <w:r>
        <w:rPr>
          <w:color w:val="231F20"/>
        </w:rPr>
        <w:t>for their strategies to be effective; if a manager knows that cus</w:t>
      </w:r>
      <w:del w:id="2116" w:author="GMP" w:date="2023-03-27T12:29:00Z">
        <w:r w:rsidDel="0094300C">
          <w:rPr>
            <w:color w:val="231F20"/>
          </w:rPr>
          <w:delText xml:space="preserve">- </w:delText>
        </w:r>
      </w:del>
      <w:r>
        <w:rPr>
          <w:color w:val="231F20"/>
        </w:rPr>
        <w:t xml:space="preserve">tomers in Saudi Arabia do not eat pork, then offering a pulled pork sandwich in </w:t>
      </w:r>
      <w:del w:id="2117" w:author="GMP" w:date="2023-03-29T12:34:00Z">
        <w:r w:rsidDel="0065714D">
          <w:rPr>
            <w:color w:val="231F20"/>
          </w:rPr>
          <w:delText xml:space="preserve">their </w:delText>
        </w:r>
      </w:del>
      <w:ins w:id="2118" w:author="GMP" w:date="2023-03-29T12:34:00Z">
        <w:r w:rsidR="0065714D">
          <w:rPr>
            <w:color w:val="231F20"/>
          </w:rPr>
          <w:t xml:space="preserve">the local </w:t>
        </w:r>
      </w:ins>
      <w:r>
        <w:rPr>
          <w:color w:val="231F20"/>
        </w:rPr>
        <w:t xml:space="preserve">Burger King is a poor strategy. Therefore, dividing the world into groups of countries or groups of potential customers across countries is necessary </w:t>
      </w:r>
      <w:del w:id="2119" w:author="GMP" w:date="2023-03-27T12:29:00Z">
        <w:r w:rsidDel="0094300C">
          <w:rPr>
            <w:color w:val="231F20"/>
          </w:rPr>
          <w:delText xml:space="preserve">in order </w:delText>
        </w:r>
      </w:del>
      <w:r>
        <w:rPr>
          <w:color w:val="231F20"/>
        </w:rPr>
        <w:t>to target a speciﬁc customer group. International marketing segmentation is the categorization of seg</w:t>
      </w:r>
      <w:del w:id="2120" w:author="GMP" w:date="2023-03-27T12:29:00Z">
        <w:r w:rsidDel="0094300C">
          <w:rPr>
            <w:color w:val="231F20"/>
          </w:rPr>
          <w:delText xml:space="preserve">- </w:delText>
        </w:r>
      </w:del>
      <w:r>
        <w:rPr>
          <w:color w:val="231F20"/>
        </w:rPr>
        <w:t>ments of potential customers with common characteristics.</w:t>
      </w:r>
    </w:p>
    <w:p w14:paraId="6F7D7C26" w14:textId="77777777" w:rsidR="00186249" w:rsidRDefault="00186249">
      <w:pPr>
        <w:pStyle w:val="BodyText"/>
        <w:spacing w:before="8"/>
        <w:rPr>
          <w:sz w:val="22"/>
        </w:rPr>
      </w:pPr>
    </w:p>
    <w:p w14:paraId="3C10A295" w14:textId="0E570A4A" w:rsidR="00186249" w:rsidRDefault="00FD4FFF">
      <w:pPr>
        <w:pStyle w:val="BodyText"/>
        <w:spacing w:line="271" w:lineRule="auto"/>
        <w:ind w:left="107" w:right="954"/>
        <w:jc w:val="both"/>
      </w:pPr>
      <w:r>
        <w:rPr>
          <w:color w:val="231F20"/>
        </w:rPr>
        <w:t>Within a segment, people have a shared set of consumption-related symbols with com</w:t>
      </w:r>
      <w:del w:id="2121" w:author="GMP" w:date="2023-03-27T13:36:00Z">
        <w:r w:rsidDel="005B4D19">
          <w:rPr>
            <w:color w:val="231F20"/>
          </w:rPr>
          <w:delText xml:space="preserve">- </w:delText>
        </w:r>
      </w:del>
      <w:r>
        <w:rPr>
          <w:color w:val="231F20"/>
        </w:rPr>
        <w:t>mon meaning</w:t>
      </w:r>
      <w:ins w:id="2122" w:author="GMP" w:date="2023-03-27T13:36:00Z">
        <w:r w:rsidR="005B4D19">
          <w:rPr>
            <w:color w:val="231F20"/>
          </w:rPr>
          <w:t>s</w:t>
        </w:r>
      </w:ins>
      <w:r>
        <w:rPr>
          <w:color w:val="231F20"/>
        </w:rPr>
        <w:t xml:space="preserve"> and desirability among members. An example is the global youth culture, composed</w:t>
      </w:r>
      <w:r>
        <w:rPr>
          <w:color w:val="231F20"/>
          <w:spacing w:val="-10"/>
        </w:rPr>
        <w:t xml:space="preserve"> </w:t>
      </w:r>
      <w:r>
        <w:rPr>
          <w:color w:val="231F20"/>
        </w:rPr>
        <w:t>of</w:t>
      </w:r>
      <w:r>
        <w:rPr>
          <w:color w:val="231F20"/>
          <w:spacing w:val="-10"/>
        </w:rPr>
        <w:t xml:space="preserve"> </w:t>
      </w:r>
      <w:r>
        <w:rPr>
          <w:color w:val="231F20"/>
        </w:rPr>
        <w:t>consumers</w:t>
      </w:r>
      <w:r>
        <w:rPr>
          <w:color w:val="231F20"/>
          <w:spacing w:val="-10"/>
        </w:rPr>
        <w:t xml:space="preserve"> </w:t>
      </w:r>
      <w:r>
        <w:rPr>
          <w:color w:val="231F20"/>
        </w:rPr>
        <w:t>aged</w:t>
      </w:r>
      <w:r>
        <w:rPr>
          <w:color w:val="231F20"/>
          <w:spacing w:val="-10"/>
        </w:rPr>
        <w:t xml:space="preserve"> </w:t>
      </w:r>
      <w:r>
        <w:rPr>
          <w:color w:val="231F20"/>
        </w:rPr>
        <w:t>14–29,</w:t>
      </w:r>
      <w:r>
        <w:rPr>
          <w:color w:val="231F20"/>
          <w:spacing w:val="-10"/>
        </w:rPr>
        <w:t xml:space="preserve"> </w:t>
      </w:r>
      <w:r>
        <w:rPr>
          <w:color w:val="231F20"/>
        </w:rPr>
        <w:t>sometimes</w:t>
      </w:r>
      <w:r>
        <w:rPr>
          <w:color w:val="231F20"/>
          <w:spacing w:val="-10"/>
        </w:rPr>
        <w:t xml:space="preserve"> </w:t>
      </w:r>
      <w:r>
        <w:rPr>
          <w:color w:val="231F20"/>
        </w:rPr>
        <w:t>referred</w:t>
      </w:r>
      <w:r>
        <w:rPr>
          <w:color w:val="231F20"/>
          <w:spacing w:val="-10"/>
        </w:rPr>
        <w:t xml:space="preserve"> </w:t>
      </w:r>
      <w:r>
        <w:rPr>
          <w:color w:val="231F20"/>
        </w:rPr>
        <w:t>to</w:t>
      </w:r>
      <w:r>
        <w:rPr>
          <w:color w:val="231F20"/>
          <w:spacing w:val="-10"/>
        </w:rPr>
        <w:t xml:space="preserve"> </w:t>
      </w:r>
      <w:r>
        <w:rPr>
          <w:color w:val="231F20"/>
        </w:rPr>
        <w:t>as</w:t>
      </w:r>
      <w:r>
        <w:rPr>
          <w:color w:val="231F20"/>
          <w:spacing w:val="-10"/>
        </w:rPr>
        <w:t xml:space="preserve"> </w:t>
      </w:r>
      <w:r>
        <w:rPr>
          <w:color w:val="231F20"/>
        </w:rPr>
        <w:t>“</w:t>
      </w:r>
      <w:commentRangeStart w:id="2123"/>
      <w:r>
        <w:rPr>
          <w:color w:val="231F20"/>
        </w:rPr>
        <w:t>millennials</w:t>
      </w:r>
      <w:commentRangeEnd w:id="2123"/>
      <w:r w:rsidR="005B4D19">
        <w:rPr>
          <w:rStyle w:val="CommentReference"/>
        </w:rPr>
        <w:commentReference w:id="2123"/>
      </w:r>
      <w:r>
        <w:rPr>
          <w:color w:val="231F20"/>
        </w:rPr>
        <w:t>.”</w:t>
      </w:r>
      <w:r>
        <w:rPr>
          <w:color w:val="231F20"/>
          <w:spacing w:val="-10"/>
        </w:rPr>
        <w:t xml:space="preserve"> </w:t>
      </w:r>
      <w:r>
        <w:rPr>
          <w:color w:val="231F20"/>
        </w:rPr>
        <w:t>Their</w:t>
      </w:r>
      <w:r>
        <w:rPr>
          <w:color w:val="231F20"/>
          <w:spacing w:val="-10"/>
        </w:rPr>
        <w:t xml:space="preserve"> </w:t>
      </w:r>
      <w:r>
        <w:rPr>
          <w:color w:val="231F20"/>
        </w:rPr>
        <w:t xml:space="preserve">tastes </w:t>
      </w:r>
      <w:r>
        <w:rPr>
          <w:color w:val="231F20"/>
          <w:w w:val="105"/>
        </w:rPr>
        <w:t>are highly inﬂuenced by mass media, social media, work, and education. Their con</w:t>
      </w:r>
      <w:del w:id="2124" w:author="GMP" w:date="2023-03-27T13:45:00Z">
        <w:r w:rsidDel="005B4D19">
          <w:rPr>
            <w:color w:val="231F20"/>
            <w:w w:val="105"/>
          </w:rPr>
          <w:delText xml:space="preserve">- </w:delText>
        </w:r>
      </w:del>
      <w:r>
        <w:rPr>
          <w:color w:val="231F20"/>
          <w:w w:val="105"/>
        </w:rPr>
        <w:t>sumption of music, food, sports, and fashion are replicated across continents with brands</w:t>
      </w:r>
      <w:r>
        <w:rPr>
          <w:color w:val="231F20"/>
          <w:spacing w:val="-5"/>
          <w:w w:val="105"/>
        </w:rPr>
        <w:t xml:space="preserve"> </w:t>
      </w:r>
      <w:r>
        <w:rPr>
          <w:color w:val="231F20"/>
          <w:w w:val="105"/>
        </w:rPr>
        <w:t>like</w:t>
      </w:r>
      <w:r>
        <w:rPr>
          <w:color w:val="231F20"/>
          <w:spacing w:val="-5"/>
          <w:w w:val="105"/>
        </w:rPr>
        <w:t xml:space="preserve"> </w:t>
      </w:r>
      <w:r>
        <w:rPr>
          <w:color w:val="231F20"/>
          <w:w w:val="105"/>
        </w:rPr>
        <w:t>Rihanna</w:t>
      </w:r>
      <w:r>
        <w:rPr>
          <w:color w:val="231F20"/>
          <w:spacing w:val="-5"/>
          <w:w w:val="105"/>
        </w:rPr>
        <w:t xml:space="preserve"> </w:t>
      </w:r>
      <w:r>
        <w:rPr>
          <w:color w:val="231F20"/>
          <w:w w:val="105"/>
        </w:rPr>
        <w:t>and</w:t>
      </w:r>
      <w:r>
        <w:rPr>
          <w:color w:val="231F20"/>
          <w:spacing w:val="-5"/>
          <w:w w:val="105"/>
        </w:rPr>
        <w:t xml:space="preserve"> </w:t>
      </w:r>
      <w:r>
        <w:rPr>
          <w:color w:val="231F20"/>
          <w:w w:val="105"/>
        </w:rPr>
        <w:t>Lady</w:t>
      </w:r>
      <w:r>
        <w:rPr>
          <w:color w:val="231F20"/>
          <w:spacing w:val="-5"/>
          <w:w w:val="105"/>
        </w:rPr>
        <w:t xml:space="preserve"> </w:t>
      </w:r>
      <w:r>
        <w:rPr>
          <w:color w:val="231F20"/>
          <w:w w:val="105"/>
        </w:rPr>
        <w:t>Gaga,</w:t>
      </w:r>
      <w:r>
        <w:rPr>
          <w:color w:val="231F20"/>
          <w:spacing w:val="-5"/>
          <w:w w:val="105"/>
        </w:rPr>
        <w:t xml:space="preserve"> </w:t>
      </w:r>
      <w:r>
        <w:rPr>
          <w:color w:val="231F20"/>
          <w:w w:val="105"/>
        </w:rPr>
        <w:t>Sean</w:t>
      </w:r>
      <w:r>
        <w:rPr>
          <w:color w:val="231F20"/>
          <w:spacing w:val="-5"/>
          <w:w w:val="105"/>
        </w:rPr>
        <w:t xml:space="preserve"> </w:t>
      </w:r>
      <w:r>
        <w:rPr>
          <w:color w:val="231F20"/>
          <w:w w:val="105"/>
        </w:rPr>
        <w:t>John</w:t>
      </w:r>
      <w:r>
        <w:rPr>
          <w:color w:val="231F20"/>
          <w:spacing w:val="-5"/>
          <w:w w:val="105"/>
        </w:rPr>
        <w:t xml:space="preserve"> </w:t>
      </w:r>
      <w:r>
        <w:rPr>
          <w:color w:val="231F20"/>
          <w:w w:val="105"/>
        </w:rPr>
        <w:t>(the</w:t>
      </w:r>
      <w:r>
        <w:rPr>
          <w:color w:val="231F20"/>
          <w:spacing w:val="-5"/>
          <w:w w:val="105"/>
        </w:rPr>
        <w:t xml:space="preserve"> </w:t>
      </w:r>
      <w:r>
        <w:rPr>
          <w:color w:val="231F20"/>
          <w:w w:val="105"/>
        </w:rPr>
        <w:t>clothing</w:t>
      </w:r>
      <w:r>
        <w:rPr>
          <w:color w:val="231F20"/>
          <w:spacing w:val="-5"/>
          <w:w w:val="105"/>
        </w:rPr>
        <w:t xml:space="preserve"> </w:t>
      </w:r>
      <w:r>
        <w:rPr>
          <w:color w:val="231F20"/>
          <w:w w:val="105"/>
        </w:rPr>
        <w:t>brand</w:t>
      </w:r>
      <w:r>
        <w:rPr>
          <w:color w:val="231F20"/>
          <w:spacing w:val="-5"/>
          <w:w w:val="105"/>
        </w:rPr>
        <w:t xml:space="preserve"> </w:t>
      </w:r>
      <w:r>
        <w:rPr>
          <w:color w:val="231F20"/>
          <w:w w:val="105"/>
        </w:rPr>
        <w:t>from</w:t>
      </w:r>
      <w:r>
        <w:rPr>
          <w:color w:val="231F20"/>
          <w:spacing w:val="-5"/>
          <w:w w:val="105"/>
        </w:rPr>
        <w:t xml:space="preserve"> </w:t>
      </w:r>
      <w:r>
        <w:rPr>
          <w:color w:val="231F20"/>
          <w:w w:val="105"/>
        </w:rPr>
        <w:t>Puff</w:t>
      </w:r>
      <w:r>
        <w:rPr>
          <w:color w:val="231F20"/>
          <w:spacing w:val="-5"/>
          <w:w w:val="105"/>
        </w:rPr>
        <w:t xml:space="preserve"> </w:t>
      </w:r>
      <w:r>
        <w:rPr>
          <w:color w:val="231F20"/>
          <w:w w:val="105"/>
        </w:rPr>
        <w:t>Daddy with</w:t>
      </w:r>
      <w:r>
        <w:rPr>
          <w:color w:val="231F20"/>
          <w:spacing w:val="-15"/>
          <w:w w:val="105"/>
        </w:rPr>
        <w:t xml:space="preserve"> </w:t>
      </w:r>
      <w:r>
        <w:rPr>
          <w:color w:val="231F20"/>
          <w:w w:val="105"/>
        </w:rPr>
        <w:t>estimated</w:t>
      </w:r>
      <w:r>
        <w:rPr>
          <w:color w:val="231F20"/>
          <w:spacing w:val="-15"/>
          <w:w w:val="105"/>
        </w:rPr>
        <w:t xml:space="preserve"> </w:t>
      </w:r>
      <w:r>
        <w:rPr>
          <w:color w:val="231F20"/>
          <w:w w:val="105"/>
        </w:rPr>
        <w:t>annual</w:t>
      </w:r>
      <w:r>
        <w:rPr>
          <w:color w:val="231F20"/>
          <w:spacing w:val="-14"/>
          <w:w w:val="105"/>
        </w:rPr>
        <w:t xml:space="preserve"> </w:t>
      </w:r>
      <w:r>
        <w:rPr>
          <w:color w:val="231F20"/>
          <w:w w:val="105"/>
        </w:rPr>
        <w:t>sales</w:t>
      </w:r>
      <w:r>
        <w:rPr>
          <w:color w:val="231F20"/>
          <w:spacing w:val="-15"/>
          <w:w w:val="105"/>
        </w:rPr>
        <w:t xml:space="preserve"> </w:t>
      </w:r>
      <w:r>
        <w:rPr>
          <w:color w:val="231F20"/>
          <w:w w:val="105"/>
        </w:rPr>
        <w:t>of</w:t>
      </w:r>
      <w:r>
        <w:rPr>
          <w:color w:val="231F20"/>
          <w:spacing w:val="-14"/>
          <w:w w:val="105"/>
        </w:rPr>
        <w:t xml:space="preserve"> </w:t>
      </w:r>
      <w:r>
        <w:rPr>
          <w:color w:val="231F20"/>
          <w:w w:val="105"/>
        </w:rPr>
        <w:t>$400</w:t>
      </w:r>
      <w:r>
        <w:rPr>
          <w:color w:val="231F20"/>
          <w:spacing w:val="-15"/>
          <w:w w:val="105"/>
        </w:rPr>
        <w:t xml:space="preserve"> </w:t>
      </w:r>
      <w:r>
        <w:rPr>
          <w:color w:val="231F20"/>
          <w:w w:val="105"/>
        </w:rPr>
        <w:t>million),</w:t>
      </w:r>
      <w:r>
        <w:rPr>
          <w:color w:val="231F20"/>
          <w:spacing w:val="-15"/>
          <w:w w:val="105"/>
        </w:rPr>
        <w:t xml:space="preserve"> </w:t>
      </w:r>
      <w:r>
        <w:rPr>
          <w:color w:val="231F20"/>
          <w:w w:val="105"/>
        </w:rPr>
        <w:t>iPhone</w:t>
      </w:r>
      <w:r>
        <w:rPr>
          <w:color w:val="231F20"/>
          <w:spacing w:val="-14"/>
          <w:w w:val="105"/>
        </w:rPr>
        <w:t xml:space="preserve"> </w:t>
      </w:r>
      <w:r>
        <w:rPr>
          <w:color w:val="231F20"/>
          <w:w w:val="105"/>
        </w:rPr>
        <w:t>and</w:t>
      </w:r>
      <w:r>
        <w:rPr>
          <w:color w:val="231F20"/>
          <w:spacing w:val="-15"/>
          <w:w w:val="105"/>
        </w:rPr>
        <w:t xml:space="preserve"> </w:t>
      </w:r>
      <w:r>
        <w:rPr>
          <w:color w:val="231F20"/>
          <w:w w:val="105"/>
        </w:rPr>
        <w:t>Samsung</w:t>
      </w:r>
      <w:r>
        <w:rPr>
          <w:color w:val="231F20"/>
          <w:spacing w:val="-14"/>
          <w:w w:val="105"/>
        </w:rPr>
        <w:t xml:space="preserve"> </w:t>
      </w:r>
      <w:r>
        <w:rPr>
          <w:color w:val="231F20"/>
          <w:w w:val="105"/>
        </w:rPr>
        <w:t>Galaxy,</w:t>
      </w:r>
      <w:r>
        <w:rPr>
          <w:color w:val="231F20"/>
          <w:spacing w:val="-15"/>
          <w:w w:val="105"/>
        </w:rPr>
        <w:t xml:space="preserve"> </w:t>
      </w:r>
      <w:r>
        <w:rPr>
          <w:color w:val="231F20"/>
          <w:w w:val="105"/>
        </w:rPr>
        <w:t>anime</w:t>
      </w:r>
      <w:r>
        <w:rPr>
          <w:color w:val="231F20"/>
          <w:spacing w:val="-15"/>
          <w:w w:val="105"/>
        </w:rPr>
        <w:t xml:space="preserve"> </w:t>
      </w:r>
      <w:r>
        <w:rPr>
          <w:color w:val="231F20"/>
          <w:w w:val="105"/>
        </w:rPr>
        <w:t xml:space="preserve">and </w:t>
      </w:r>
      <w:r>
        <w:rPr>
          <w:color w:val="231F20"/>
        </w:rPr>
        <w:t xml:space="preserve">manga (Japanese animation and comics), Uniqlo, Zara, H&amp;M, Nike, Netﬂix, Facebook, </w:t>
      </w:r>
      <w:r>
        <w:rPr>
          <w:color w:val="231F20"/>
          <w:w w:val="105"/>
        </w:rPr>
        <w:t>and</w:t>
      </w:r>
      <w:r>
        <w:rPr>
          <w:color w:val="231F20"/>
          <w:spacing w:val="-6"/>
          <w:w w:val="105"/>
        </w:rPr>
        <w:t xml:space="preserve"> </w:t>
      </w:r>
      <w:r>
        <w:rPr>
          <w:color w:val="231F20"/>
          <w:w w:val="105"/>
        </w:rPr>
        <w:t>Instagram.</w:t>
      </w:r>
      <w:r>
        <w:rPr>
          <w:color w:val="231F20"/>
          <w:spacing w:val="-6"/>
          <w:w w:val="105"/>
        </w:rPr>
        <w:t xml:space="preserve"> </w:t>
      </w:r>
      <w:r>
        <w:rPr>
          <w:color w:val="231F20"/>
          <w:w w:val="105"/>
        </w:rPr>
        <w:t>Trends</w:t>
      </w:r>
      <w:r>
        <w:rPr>
          <w:color w:val="231F20"/>
          <w:spacing w:val="-6"/>
          <w:w w:val="105"/>
        </w:rPr>
        <w:t xml:space="preserve"> </w:t>
      </w:r>
      <w:r>
        <w:rPr>
          <w:color w:val="231F20"/>
          <w:w w:val="105"/>
        </w:rPr>
        <w:t>identiﬁed</w:t>
      </w:r>
      <w:r>
        <w:rPr>
          <w:color w:val="231F20"/>
          <w:spacing w:val="-6"/>
          <w:w w:val="105"/>
        </w:rPr>
        <w:t xml:space="preserve"> </w:t>
      </w:r>
      <w:r>
        <w:rPr>
          <w:color w:val="231F20"/>
          <w:w w:val="105"/>
        </w:rPr>
        <w:t>regarding</w:t>
      </w:r>
      <w:r>
        <w:rPr>
          <w:color w:val="231F20"/>
          <w:spacing w:val="-6"/>
          <w:w w:val="105"/>
        </w:rPr>
        <w:t xml:space="preserve"> </w:t>
      </w:r>
      <w:r>
        <w:rPr>
          <w:color w:val="231F20"/>
          <w:w w:val="105"/>
        </w:rPr>
        <w:t>this</w:t>
      </w:r>
      <w:r>
        <w:rPr>
          <w:color w:val="231F20"/>
          <w:spacing w:val="-6"/>
          <w:w w:val="105"/>
        </w:rPr>
        <w:t xml:space="preserve"> </w:t>
      </w:r>
      <w:r>
        <w:rPr>
          <w:color w:val="231F20"/>
          <w:w w:val="105"/>
        </w:rPr>
        <w:t>group</w:t>
      </w:r>
      <w:r>
        <w:rPr>
          <w:color w:val="231F20"/>
          <w:spacing w:val="-6"/>
          <w:w w:val="105"/>
        </w:rPr>
        <w:t xml:space="preserve"> </w:t>
      </w:r>
      <w:r>
        <w:rPr>
          <w:color w:val="231F20"/>
          <w:w w:val="105"/>
        </w:rPr>
        <w:t>of</w:t>
      </w:r>
      <w:r>
        <w:rPr>
          <w:color w:val="231F20"/>
          <w:spacing w:val="-6"/>
          <w:w w:val="105"/>
        </w:rPr>
        <w:t xml:space="preserve"> </w:t>
      </w:r>
      <w:r>
        <w:rPr>
          <w:color w:val="231F20"/>
          <w:w w:val="105"/>
        </w:rPr>
        <w:t>consumers</w:t>
      </w:r>
      <w:r>
        <w:rPr>
          <w:color w:val="231F20"/>
          <w:spacing w:val="-6"/>
          <w:w w:val="105"/>
        </w:rPr>
        <w:t xml:space="preserve"> </w:t>
      </w:r>
      <w:r>
        <w:rPr>
          <w:color w:val="231F20"/>
          <w:w w:val="105"/>
        </w:rPr>
        <w:t>include:</w:t>
      </w:r>
      <w:r>
        <w:rPr>
          <w:color w:val="231F20"/>
          <w:spacing w:val="-6"/>
          <w:w w:val="105"/>
        </w:rPr>
        <w:t xml:space="preserve"> </w:t>
      </w:r>
      <w:r>
        <w:rPr>
          <w:color w:val="231F20"/>
          <w:w w:val="105"/>
        </w:rPr>
        <w:t>1)</w:t>
      </w:r>
      <w:r>
        <w:rPr>
          <w:color w:val="231F20"/>
          <w:spacing w:val="-6"/>
          <w:w w:val="105"/>
        </w:rPr>
        <w:t xml:space="preserve"> </w:t>
      </w:r>
      <w:r>
        <w:rPr>
          <w:color w:val="231F20"/>
          <w:w w:val="105"/>
        </w:rPr>
        <w:t>being information</w:t>
      </w:r>
      <w:r>
        <w:rPr>
          <w:color w:val="231F20"/>
          <w:spacing w:val="-13"/>
          <w:w w:val="105"/>
        </w:rPr>
        <w:t xml:space="preserve"> </w:t>
      </w:r>
      <w:r>
        <w:rPr>
          <w:color w:val="231F20"/>
          <w:w w:val="105"/>
        </w:rPr>
        <w:t>and</w:t>
      </w:r>
      <w:r>
        <w:rPr>
          <w:color w:val="231F20"/>
          <w:spacing w:val="-13"/>
          <w:w w:val="105"/>
        </w:rPr>
        <w:t xml:space="preserve"> </w:t>
      </w:r>
      <w:r>
        <w:rPr>
          <w:color w:val="231F20"/>
          <w:w w:val="105"/>
        </w:rPr>
        <w:t>communications</w:t>
      </w:r>
      <w:r>
        <w:rPr>
          <w:color w:val="231F20"/>
          <w:spacing w:val="-13"/>
          <w:w w:val="105"/>
        </w:rPr>
        <w:t xml:space="preserve"> </w:t>
      </w:r>
      <w:r>
        <w:rPr>
          <w:color w:val="231F20"/>
          <w:w w:val="105"/>
        </w:rPr>
        <w:t>technology</w:t>
      </w:r>
      <w:r>
        <w:rPr>
          <w:color w:val="231F20"/>
          <w:spacing w:val="-13"/>
          <w:w w:val="105"/>
        </w:rPr>
        <w:t xml:space="preserve"> </w:t>
      </w:r>
      <w:r>
        <w:rPr>
          <w:color w:val="231F20"/>
          <w:w w:val="105"/>
        </w:rPr>
        <w:t>(ICT)</w:t>
      </w:r>
      <w:r>
        <w:rPr>
          <w:color w:val="231F20"/>
          <w:spacing w:val="-13"/>
          <w:w w:val="105"/>
        </w:rPr>
        <w:t xml:space="preserve"> </w:t>
      </w:r>
      <w:r>
        <w:rPr>
          <w:color w:val="231F20"/>
          <w:w w:val="105"/>
        </w:rPr>
        <w:t>users</w:t>
      </w:r>
      <w:r>
        <w:rPr>
          <w:color w:val="231F20"/>
          <w:spacing w:val="-13"/>
          <w:w w:val="105"/>
        </w:rPr>
        <w:t xml:space="preserve"> </w:t>
      </w:r>
      <w:r>
        <w:rPr>
          <w:color w:val="231F20"/>
          <w:w w:val="105"/>
        </w:rPr>
        <w:t>who</w:t>
      </w:r>
      <w:r>
        <w:rPr>
          <w:color w:val="231F20"/>
          <w:spacing w:val="-13"/>
          <w:w w:val="105"/>
        </w:rPr>
        <w:t xml:space="preserve"> </w:t>
      </w:r>
      <w:r>
        <w:rPr>
          <w:color w:val="231F20"/>
          <w:w w:val="105"/>
        </w:rPr>
        <w:t>are</w:t>
      </w:r>
      <w:r>
        <w:rPr>
          <w:color w:val="231F20"/>
          <w:spacing w:val="-13"/>
          <w:w w:val="105"/>
        </w:rPr>
        <w:t xml:space="preserve"> </w:t>
      </w:r>
      <w:r>
        <w:rPr>
          <w:color w:val="231F20"/>
          <w:w w:val="105"/>
        </w:rPr>
        <w:t>perpetually</w:t>
      </w:r>
      <w:r>
        <w:rPr>
          <w:color w:val="231F20"/>
          <w:spacing w:val="-13"/>
          <w:w w:val="105"/>
        </w:rPr>
        <w:t xml:space="preserve"> </w:t>
      </w:r>
      <w:r>
        <w:rPr>
          <w:color w:val="231F20"/>
          <w:w w:val="105"/>
        </w:rPr>
        <w:t>connec</w:t>
      </w:r>
      <w:del w:id="2125" w:author="GMP" w:date="2023-03-27T13:46:00Z">
        <w:r w:rsidDel="005B4D19">
          <w:rPr>
            <w:color w:val="231F20"/>
            <w:w w:val="105"/>
          </w:rPr>
          <w:delText xml:space="preserve">- </w:delText>
        </w:r>
      </w:del>
      <w:r>
        <w:rPr>
          <w:color w:val="231F20"/>
        </w:rPr>
        <w:t>ted,</w:t>
      </w:r>
      <w:r>
        <w:rPr>
          <w:color w:val="231F20"/>
          <w:spacing w:val="-1"/>
        </w:rPr>
        <w:t xml:space="preserve"> </w:t>
      </w:r>
      <w:r>
        <w:rPr>
          <w:color w:val="231F20"/>
        </w:rPr>
        <w:t>2)</w:t>
      </w:r>
      <w:r>
        <w:rPr>
          <w:color w:val="231F20"/>
          <w:spacing w:val="-1"/>
        </w:rPr>
        <w:t xml:space="preserve"> </w:t>
      </w:r>
      <w:commentRangeStart w:id="2126"/>
      <w:r>
        <w:rPr>
          <w:color w:val="231F20"/>
        </w:rPr>
        <w:t>group</w:t>
      </w:r>
      <w:r>
        <w:rPr>
          <w:color w:val="231F20"/>
          <w:spacing w:val="-1"/>
        </w:rPr>
        <w:t xml:space="preserve"> </w:t>
      </w:r>
      <w:r>
        <w:rPr>
          <w:color w:val="231F20"/>
        </w:rPr>
        <w:t>leaders</w:t>
      </w:r>
      <w:r>
        <w:rPr>
          <w:color w:val="231F20"/>
          <w:spacing w:val="-1"/>
        </w:rPr>
        <w:t xml:space="preserve"> </w:t>
      </w:r>
      <w:r>
        <w:rPr>
          <w:color w:val="231F20"/>
        </w:rPr>
        <w:t>tend</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Europeans</w:t>
      </w:r>
      <w:commentRangeEnd w:id="2126"/>
      <w:r w:rsidR="00B36207">
        <w:rPr>
          <w:rStyle w:val="CommentReference"/>
        </w:rPr>
        <w:commentReference w:id="2126"/>
      </w:r>
      <w:r>
        <w:rPr>
          <w:color w:val="231F20"/>
        </w:rPr>
        <w:t>,</w:t>
      </w:r>
      <w:r>
        <w:rPr>
          <w:color w:val="231F20"/>
          <w:spacing w:val="-1"/>
        </w:rPr>
        <w:t xml:space="preserve"> </w:t>
      </w:r>
      <w:r>
        <w:rPr>
          <w:color w:val="231F20"/>
        </w:rPr>
        <w:t>and</w:t>
      </w:r>
      <w:r>
        <w:rPr>
          <w:color w:val="231F20"/>
          <w:spacing w:val="-1"/>
        </w:rPr>
        <w:t xml:space="preserve"> </w:t>
      </w:r>
      <w:r>
        <w:rPr>
          <w:color w:val="231F20"/>
        </w:rPr>
        <w:t>3)</w:t>
      </w:r>
      <w:r>
        <w:rPr>
          <w:color w:val="231F20"/>
          <w:spacing w:val="-1"/>
        </w:rPr>
        <w:t xml:space="preserve"> </w:t>
      </w:r>
      <w:commentRangeStart w:id="2127"/>
      <w:r>
        <w:rPr>
          <w:color w:val="231F20"/>
        </w:rPr>
        <w:t>top</w:t>
      </w:r>
      <w:r>
        <w:rPr>
          <w:color w:val="231F20"/>
          <w:spacing w:val="-1"/>
        </w:rPr>
        <w:t xml:space="preserve"> </w:t>
      </w:r>
      <w:r>
        <w:rPr>
          <w:color w:val="231F20"/>
        </w:rPr>
        <w:t>brands</w:t>
      </w:r>
      <w:r>
        <w:rPr>
          <w:color w:val="231F20"/>
          <w:spacing w:val="-1"/>
        </w:rPr>
        <w:t xml:space="preserve"> </w:t>
      </w:r>
      <w:r>
        <w:rPr>
          <w:color w:val="231F20"/>
        </w:rPr>
        <w:t>are</w:t>
      </w:r>
      <w:r>
        <w:rPr>
          <w:color w:val="231F20"/>
          <w:spacing w:val="-1"/>
        </w:rPr>
        <w:t xml:space="preserve"> </w:t>
      </w:r>
      <w:r>
        <w:rPr>
          <w:color w:val="231F20"/>
        </w:rPr>
        <w:t>Japanese</w:t>
      </w:r>
      <w:r>
        <w:rPr>
          <w:color w:val="231F20"/>
          <w:spacing w:val="-1"/>
        </w:rPr>
        <w:t xml:space="preserve"> </w:t>
      </w:r>
      <w:r>
        <w:rPr>
          <w:color w:val="231F20"/>
        </w:rPr>
        <w:t>(Sony)</w:t>
      </w:r>
      <w:r>
        <w:rPr>
          <w:color w:val="231F20"/>
          <w:spacing w:val="-1"/>
        </w:rPr>
        <w:t xml:space="preserve"> </w:t>
      </w:r>
      <w:r>
        <w:rPr>
          <w:color w:val="231F20"/>
        </w:rPr>
        <w:t xml:space="preserve">and </w:t>
      </w:r>
      <w:r>
        <w:rPr>
          <w:color w:val="231F20"/>
          <w:w w:val="105"/>
        </w:rPr>
        <w:t>Adidas (Germany)</w:t>
      </w:r>
      <w:commentRangeEnd w:id="2127"/>
      <w:r w:rsidR="00B36207">
        <w:rPr>
          <w:rStyle w:val="CommentReference"/>
        </w:rPr>
        <w:commentReference w:id="2127"/>
      </w:r>
      <w:r>
        <w:rPr>
          <w:color w:val="231F20"/>
          <w:w w:val="105"/>
        </w:rPr>
        <w:t xml:space="preserve"> (</w:t>
      </w:r>
      <w:proofErr w:type="spellStart"/>
      <w:r>
        <w:rPr>
          <w:color w:val="231F20"/>
          <w:w w:val="105"/>
        </w:rPr>
        <w:t>Mothersbaugh</w:t>
      </w:r>
      <w:proofErr w:type="spellEnd"/>
      <w:r>
        <w:rPr>
          <w:color w:val="231F20"/>
          <w:w w:val="105"/>
        </w:rPr>
        <w:t xml:space="preserve"> &amp; Hawkins, 2016). Additional trends identiﬁed by </w:t>
      </w:r>
      <w:r>
        <w:rPr>
          <w:color w:val="231F20"/>
          <w:spacing w:val="-2"/>
          <w:w w:val="105"/>
        </w:rPr>
        <w:t>research</w:t>
      </w:r>
      <w:r>
        <w:rPr>
          <w:color w:val="231F20"/>
          <w:spacing w:val="-10"/>
          <w:w w:val="105"/>
        </w:rPr>
        <w:t xml:space="preserve"> </w:t>
      </w:r>
      <w:r>
        <w:rPr>
          <w:color w:val="231F20"/>
          <w:spacing w:val="-2"/>
          <w:w w:val="105"/>
        </w:rPr>
        <w:t>agency</w:t>
      </w:r>
      <w:r>
        <w:rPr>
          <w:color w:val="231F20"/>
          <w:spacing w:val="-10"/>
          <w:w w:val="105"/>
        </w:rPr>
        <w:t xml:space="preserve"> </w:t>
      </w:r>
      <w:proofErr w:type="spellStart"/>
      <w:r>
        <w:rPr>
          <w:color w:val="231F20"/>
          <w:spacing w:val="-2"/>
          <w:w w:val="105"/>
        </w:rPr>
        <w:t>Voxburner</w:t>
      </w:r>
      <w:proofErr w:type="spellEnd"/>
      <w:r>
        <w:rPr>
          <w:color w:val="231F20"/>
          <w:spacing w:val="-10"/>
          <w:w w:val="105"/>
        </w:rPr>
        <w:t xml:space="preserve"> </w:t>
      </w:r>
      <w:r>
        <w:rPr>
          <w:color w:val="231F20"/>
          <w:spacing w:val="-2"/>
          <w:w w:val="105"/>
        </w:rPr>
        <w:t>in</w:t>
      </w:r>
      <w:r>
        <w:rPr>
          <w:color w:val="231F20"/>
          <w:spacing w:val="-10"/>
          <w:w w:val="105"/>
        </w:rPr>
        <w:t xml:space="preserve"> </w:t>
      </w:r>
      <w:r>
        <w:rPr>
          <w:color w:val="231F20"/>
          <w:spacing w:val="-2"/>
          <w:w w:val="105"/>
        </w:rPr>
        <w:t>their</w:t>
      </w:r>
      <w:r>
        <w:rPr>
          <w:color w:val="231F20"/>
          <w:spacing w:val="-10"/>
          <w:w w:val="105"/>
        </w:rPr>
        <w:t xml:space="preserve"> </w:t>
      </w:r>
      <w:r>
        <w:rPr>
          <w:color w:val="231F20"/>
          <w:spacing w:val="-2"/>
          <w:w w:val="105"/>
        </w:rPr>
        <w:t>2016</w:t>
      </w:r>
      <w:r>
        <w:rPr>
          <w:color w:val="231F20"/>
          <w:spacing w:val="-10"/>
          <w:w w:val="105"/>
        </w:rPr>
        <w:t xml:space="preserve"> </w:t>
      </w:r>
      <w:r>
        <w:rPr>
          <w:color w:val="231F20"/>
          <w:spacing w:val="-2"/>
          <w:w w:val="105"/>
        </w:rPr>
        <w:t>“Youth</w:t>
      </w:r>
      <w:r>
        <w:rPr>
          <w:color w:val="231F20"/>
          <w:spacing w:val="-10"/>
          <w:w w:val="105"/>
        </w:rPr>
        <w:t xml:space="preserve"> </w:t>
      </w:r>
      <w:r>
        <w:rPr>
          <w:color w:val="231F20"/>
          <w:spacing w:val="-2"/>
          <w:w w:val="105"/>
        </w:rPr>
        <w:t>Trends</w:t>
      </w:r>
      <w:r>
        <w:rPr>
          <w:color w:val="231F20"/>
          <w:spacing w:val="-10"/>
          <w:w w:val="105"/>
        </w:rPr>
        <w:t xml:space="preserve"> </w:t>
      </w:r>
      <w:r>
        <w:rPr>
          <w:color w:val="231F20"/>
          <w:spacing w:val="-2"/>
          <w:w w:val="105"/>
        </w:rPr>
        <w:t>Report”</w:t>
      </w:r>
      <w:r>
        <w:rPr>
          <w:color w:val="231F20"/>
          <w:spacing w:val="-10"/>
          <w:w w:val="105"/>
        </w:rPr>
        <w:t xml:space="preserve"> </w:t>
      </w:r>
      <w:r>
        <w:rPr>
          <w:color w:val="231F20"/>
          <w:spacing w:val="-2"/>
          <w:w w:val="105"/>
        </w:rPr>
        <w:t>indicated</w:t>
      </w:r>
      <w:r>
        <w:rPr>
          <w:color w:val="231F20"/>
          <w:spacing w:val="-10"/>
          <w:w w:val="105"/>
        </w:rPr>
        <w:t xml:space="preserve"> </w:t>
      </w:r>
      <w:r>
        <w:rPr>
          <w:color w:val="231F20"/>
          <w:spacing w:val="-2"/>
          <w:w w:val="105"/>
        </w:rPr>
        <w:t>that</w:t>
      </w:r>
      <w:r>
        <w:rPr>
          <w:color w:val="231F20"/>
          <w:spacing w:val="-10"/>
          <w:w w:val="105"/>
        </w:rPr>
        <w:t xml:space="preserve"> </w:t>
      </w:r>
      <w:r>
        <w:rPr>
          <w:color w:val="231F20"/>
          <w:spacing w:val="-2"/>
          <w:w w:val="105"/>
        </w:rPr>
        <w:t>some</w:t>
      </w:r>
      <w:r>
        <w:rPr>
          <w:color w:val="231F20"/>
          <w:spacing w:val="-10"/>
          <w:w w:val="105"/>
        </w:rPr>
        <w:t xml:space="preserve"> </w:t>
      </w:r>
      <w:r>
        <w:rPr>
          <w:color w:val="231F20"/>
          <w:spacing w:val="-2"/>
          <w:w w:val="105"/>
        </w:rPr>
        <w:t xml:space="preserve">of </w:t>
      </w:r>
      <w:r>
        <w:rPr>
          <w:color w:val="231F20"/>
          <w:w w:val="105"/>
        </w:rPr>
        <w:t>the</w:t>
      </w:r>
      <w:r>
        <w:rPr>
          <w:color w:val="231F20"/>
          <w:spacing w:val="-15"/>
          <w:w w:val="105"/>
        </w:rPr>
        <w:t xml:space="preserve"> </w:t>
      </w:r>
      <w:r>
        <w:rPr>
          <w:color w:val="231F20"/>
          <w:w w:val="105"/>
        </w:rPr>
        <w:t>trends</w:t>
      </w:r>
      <w:r>
        <w:rPr>
          <w:color w:val="231F20"/>
          <w:spacing w:val="-15"/>
          <w:w w:val="105"/>
        </w:rPr>
        <w:t xml:space="preserve"> </w:t>
      </w:r>
      <w:r>
        <w:rPr>
          <w:color w:val="231F20"/>
          <w:w w:val="105"/>
        </w:rPr>
        <w:t>identiﬁed</w:t>
      </w:r>
      <w:r>
        <w:rPr>
          <w:color w:val="231F20"/>
          <w:spacing w:val="-14"/>
          <w:w w:val="105"/>
        </w:rPr>
        <w:t xml:space="preserve"> </w:t>
      </w:r>
      <w:r>
        <w:rPr>
          <w:color w:val="231F20"/>
          <w:w w:val="105"/>
        </w:rPr>
        <w:t>in</w:t>
      </w:r>
      <w:r>
        <w:rPr>
          <w:color w:val="231F20"/>
          <w:spacing w:val="-15"/>
          <w:w w:val="105"/>
        </w:rPr>
        <w:t xml:space="preserve"> </w:t>
      </w:r>
      <w:r>
        <w:rPr>
          <w:color w:val="231F20"/>
          <w:w w:val="105"/>
        </w:rPr>
        <w:t>this</w:t>
      </w:r>
      <w:r>
        <w:rPr>
          <w:color w:val="231F20"/>
          <w:spacing w:val="-14"/>
          <w:w w:val="105"/>
        </w:rPr>
        <w:t xml:space="preserve"> </w:t>
      </w:r>
      <w:r>
        <w:rPr>
          <w:color w:val="231F20"/>
          <w:w w:val="105"/>
        </w:rPr>
        <w:t>age</w:t>
      </w:r>
      <w:r>
        <w:rPr>
          <w:color w:val="231F20"/>
          <w:spacing w:val="-15"/>
          <w:w w:val="105"/>
        </w:rPr>
        <w:t xml:space="preserve"> </w:t>
      </w:r>
      <w:r>
        <w:rPr>
          <w:color w:val="231F20"/>
          <w:w w:val="105"/>
        </w:rPr>
        <w:t>group</w:t>
      </w:r>
      <w:r>
        <w:rPr>
          <w:color w:val="231F20"/>
          <w:spacing w:val="-15"/>
          <w:w w:val="105"/>
        </w:rPr>
        <w:t xml:space="preserve"> </w:t>
      </w:r>
      <w:r>
        <w:rPr>
          <w:color w:val="231F20"/>
          <w:w w:val="105"/>
        </w:rPr>
        <w:t>include:</w:t>
      </w:r>
      <w:r>
        <w:rPr>
          <w:color w:val="231F20"/>
          <w:spacing w:val="-14"/>
          <w:w w:val="105"/>
        </w:rPr>
        <w:t xml:space="preserve"> </w:t>
      </w:r>
      <w:r>
        <w:rPr>
          <w:color w:val="231F20"/>
          <w:w w:val="105"/>
        </w:rPr>
        <w:t>1)</w:t>
      </w:r>
      <w:r>
        <w:rPr>
          <w:color w:val="231F20"/>
          <w:spacing w:val="-15"/>
          <w:w w:val="105"/>
        </w:rPr>
        <w:t xml:space="preserve"> </w:t>
      </w:r>
      <w:r>
        <w:rPr>
          <w:color w:val="231F20"/>
          <w:w w:val="105"/>
        </w:rPr>
        <w:t>embracing</w:t>
      </w:r>
      <w:r>
        <w:rPr>
          <w:color w:val="231F20"/>
          <w:spacing w:val="-14"/>
          <w:w w:val="105"/>
        </w:rPr>
        <w:t xml:space="preserve"> </w:t>
      </w:r>
      <w:r>
        <w:rPr>
          <w:color w:val="231F20"/>
          <w:w w:val="105"/>
        </w:rPr>
        <w:t>virtual</w:t>
      </w:r>
      <w:r>
        <w:rPr>
          <w:color w:val="231F20"/>
          <w:spacing w:val="-15"/>
          <w:w w:val="105"/>
        </w:rPr>
        <w:t xml:space="preserve"> </w:t>
      </w:r>
      <w:r>
        <w:rPr>
          <w:color w:val="231F20"/>
          <w:w w:val="105"/>
        </w:rPr>
        <w:t>reality,</w:t>
      </w:r>
      <w:r>
        <w:rPr>
          <w:color w:val="231F20"/>
          <w:spacing w:val="-15"/>
          <w:w w:val="105"/>
        </w:rPr>
        <w:t xml:space="preserve"> </w:t>
      </w:r>
      <w:r>
        <w:rPr>
          <w:color w:val="231F20"/>
          <w:w w:val="105"/>
        </w:rPr>
        <w:t>2)</w:t>
      </w:r>
      <w:r>
        <w:rPr>
          <w:color w:val="231F20"/>
          <w:spacing w:val="-14"/>
          <w:w w:val="105"/>
        </w:rPr>
        <w:t xml:space="preserve"> </w:t>
      </w:r>
      <w:r>
        <w:rPr>
          <w:color w:val="231F20"/>
          <w:w w:val="105"/>
        </w:rPr>
        <w:t xml:space="preserve">preferring </w:t>
      </w:r>
      <w:r>
        <w:rPr>
          <w:color w:val="231F20"/>
        </w:rPr>
        <w:t>instantly available products and services such as click</w:t>
      </w:r>
      <w:del w:id="2128" w:author="GMP" w:date="2023-03-29T12:35:00Z">
        <w:r w:rsidDel="0065714D">
          <w:rPr>
            <w:color w:val="231F20"/>
          </w:rPr>
          <w:delText xml:space="preserve"> </w:delText>
        </w:r>
      </w:del>
      <w:ins w:id="2129" w:author="GMP" w:date="2023-03-29T12:35:00Z">
        <w:r w:rsidR="0065714D">
          <w:rPr>
            <w:color w:val="231F20"/>
          </w:rPr>
          <w:t>-</w:t>
        </w:r>
      </w:ins>
      <w:r>
        <w:rPr>
          <w:color w:val="231F20"/>
        </w:rPr>
        <w:t>and</w:t>
      </w:r>
      <w:del w:id="2130" w:author="GMP" w:date="2023-03-29T12:35:00Z">
        <w:r w:rsidDel="0065714D">
          <w:rPr>
            <w:color w:val="231F20"/>
          </w:rPr>
          <w:delText xml:space="preserve"> </w:delText>
        </w:r>
      </w:del>
      <w:ins w:id="2131" w:author="GMP" w:date="2023-03-29T12:35:00Z">
        <w:r w:rsidR="0065714D">
          <w:rPr>
            <w:color w:val="231F20"/>
          </w:rPr>
          <w:t>-</w:t>
        </w:r>
      </w:ins>
      <w:r>
        <w:rPr>
          <w:color w:val="231F20"/>
        </w:rPr>
        <w:t xml:space="preserve">collect, and 3) engaging with </w:t>
      </w:r>
      <w:r>
        <w:rPr>
          <w:color w:val="231F20"/>
          <w:w w:val="105"/>
        </w:rPr>
        <w:t>“inﬂuencers” on Instagram, Snap</w:t>
      </w:r>
      <w:del w:id="2132" w:author="GMP" w:date="2023-03-29T12:39:00Z">
        <w:r w:rsidDel="0065714D">
          <w:rPr>
            <w:color w:val="231F20"/>
            <w:w w:val="105"/>
          </w:rPr>
          <w:delText>C</w:delText>
        </w:r>
      </w:del>
      <w:ins w:id="2133" w:author="GMP" w:date="2023-03-29T12:39:00Z">
        <w:r w:rsidR="0065714D">
          <w:rPr>
            <w:color w:val="231F20"/>
            <w:w w:val="105"/>
          </w:rPr>
          <w:t>c</w:t>
        </w:r>
      </w:ins>
      <w:r>
        <w:rPr>
          <w:color w:val="231F20"/>
          <w:w w:val="105"/>
        </w:rPr>
        <w:t xml:space="preserve">hat, and YouTube and their brand endorsements </w:t>
      </w:r>
      <w:r>
        <w:rPr>
          <w:color w:val="231F20"/>
          <w:spacing w:val="-2"/>
          <w:w w:val="105"/>
        </w:rPr>
        <w:t>more</w:t>
      </w:r>
      <w:r>
        <w:rPr>
          <w:color w:val="231F20"/>
          <w:spacing w:val="-8"/>
          <w:w w:val="105"/>
        </w:rPr>
        <w:t xml:space="preserve"> </w:t>
      </w:r>
      <w:r>
        <w:rPr>
          <w:color w:val="231F20"/>
          <w:spacing w:val="-2"/>
          <w:w w:val="105"/>
        </w:rPr>
        <w:t>than</w:t>
      </w:r>
      <w:r>
        <w:rPr>
          <w:color w:val="231F20"/>
          <w:spacing w:val="-8"/>
          <w:w w:val="105"/>
        </w:rPr>
        <w:t xml:space="preserve"> </w:t>
      </w:r>
      <w:r>
        <w:rPr>
          <w:color w:val="231F20"/>
          <w:spacing w:val="-2"/>
          <w:w w:val="105"/>
        </w:rPr>
        <w:t>traditional</w:t>
      </w:r>
      <w:r>
        <w:rPr>
          <w:color w:val="231F20"/>
          <w:spacing w:val="-8"/>
          <w:w w:val="105"/>
        </w:rPr>
        <w:t xml:space="preserve"> </w:t>
      </w:r>
      <w:r>
        <w:rPr>
          <w:color w:val="231F20"/>
          <w:spacing w:val="-2"/>
          <w:w w:val="105"/>
        </w:rPr>
        <w:t>marketing</w:t>
      </w:r>
      <w:r>
        <w:rPr>
          <w:color w:val="231F20"/>
          <w:spacing w:val="-8"/>
          <w:w w:val="105"/>
        </w:rPr>
        <w:t xml:space="preserve"> </w:t>
      </w:r>
      <w:r>
        <w:rPr>
          <w:color w:val="231F20"/>
          <w:spacing w:val="-2"/>
          <w:w w:val="105"/>
        </w:rPr>
        <w:t>sources.</w:t>
      </w:r>
      <w:r>
        <w:rPr>
          <w:color w:val="231F20"/>
          <w:spacing w:val="-8"/>
          <w:w w:val="105"/>
        </w:rPr>
        <w:t xml:space="preserve"> </w:t>
      </w:r>
      <w:r>
        <w:rPr>
          <w:color w:val="231F20"/>
          <w:spacing w:val="-2"/>
          <w:w w:val="105"/>
        </w:rPr>
        <w:t>Marketers</w:t>
      </w:r>
      <w:r>
        <w:rPr>
          <w:color w:val="231F20"/>
          <w:spacing w:val="-8"/>
          <w:w w:val="105"/>
        </w:rPr>
        <w:t xml:space="preserve"> </w:t>
      </w:r>
      <w:r>
        <w:rPr>
          <w:color w:val="231F20"/>
          <w:spacing w:val="-2"/>
          <w:w w:val="105"/>
        </w:rPr>
        <w:t>further</w:t>
      </w:r>
      <w:r>
        <w:rPr>
          <w:color w:val="231F20"/>
          <w:spacing w:val="-8"/>
          <w:w w:val="105"/>
        </w:rPr>
        <w:t xml:space="preserve"> </w:t>
      </w:r>
      <w:r>
        <w:rPr>
          <w:color w:val="231F20"/>
          <w:spacing w:val="-2"/>
          <w:w w:val="105"/>
        </w:rPr>
        <w:t>dissect</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youth</w:t>
      </w:r>
      <w:r>
        <w:rPr>
          <w:color w:val="231F20"/>
          <w:spacing w:val="-8"/>
          <w:w w:val="105"/>
        </w:rPr>
        <w:t xml:space="preserve"> </w:t>
      </w:r>
      <w:r>
        <w:rPr>
          <w:color w:val="231F20"/>
          <w:spacing w:val="-2"/>
          <w:w w:val="105"/>
        </w:rPr>
        <w:t>group</w:t>
      </w:r>
      <w:r>
        <w:rPr>
          <w:color w:val="231F20"/>
          <w:spacing w:val="-8"/>
          <w:w w:val="105"/>
        </w:rPr>
        <w:t xml:space="preserve"> </w:t>
      </w:r>
      <w:r>
        <w:rPr>
          <w:color w:val="231F20"/>
          <w:spacing w:val="-2"/>
          <w:w w:val="105"/>
        </w:rPr>
        <w:t xml:space="preserve">into </w:t>
      </w:r>
      <w:r>
        <w:rPr>
          <w:color w:val="231F20"/>
          <w:w w:val="105"/>
        </w:rPr>
        <w:t xml:space="preserve">urban centers and smaller cities </w:t>
      </w:r>
      <w:del w:id="2134" w:author="GMP" w:date="2023-03-27T13:55:00Z">
        <w:r w:rsidDel="00B36207">
          <w:rPr>
            <w:color w:val="231F20"/>
            <w:w w:val="105"/>
          </w:rPr>
          <w:delText xml:space="preserve">as </w:delText>
        </w:r>
      </w:del>
      <w:ins w:id="2135" w:author="GMP" w:date="2023-03-27T13:55:00Z">
        <w:r w:rsidR="00B36207">
          <w:rPr>
            <w:color w:val="231F20"/>
            <w:w w:val="105"/>
          </w:rPr>
          <w:t xml:space="preserve">because </w:t>
        </w:r>
      </w:ins>
      <w:r>
        <w:rPr>
          <w:color w:val="231F20"/>
          <w:w w:val="105"/>
        </w:rPr>
        <w:t>middle</w:t>
      </w:r>
      <w:del w:id="2136" w:author="GMP" w:date="2023-03-27T13:54:00Z">
        <w:r w:rsidDel="00B36207">
          <w:rPr>
            <w:color w:val="231F20"/>
            <w:w w:val="105"/>
          </w:rPr>
          <w:delText xml:space="preserve"> </w:delText>
        </w:r>
      </w:del>
      <w:ins w:id="2137" w:author="GMP" w:date="2023-03-27T13:54:00Z">
        <w:r w:rsidR="00B36207">
          <w:rPr>
            <w:color w:val="231F20"/>
            <w:w w:val="105"/>
          </w:rPr>
          <w:t>-</w:t>
        </w:r>
      </w:ins>
      <w:r>
        <w:rPr>
          <w:color w:val="231F20"/>
          <w:w w:val="105"/>
        </w:rPr>
        <w:t>class teens living in urban areas tend to behave differently than teens in rural areas.</w:t>
      </w:r>
    </w:p>
    <w:p w14:paraId="653A13CE" w14:textId="77777777" w:rsidR="00186249" w:rsidRDefault="00186249">
      <w:pPr>
        <w:pStyle w:val="BodyText"/>
        <w:spacing w:before="10"/>
        <w:rPr>
          <w:sz w:val="22"/>
        </w:rPr>
      </w:pPr>
    </w:p>
    <w:p w14:paraId="0016B256" w14:textId="4E23A484" w:rsidR="00186249" w:rsidRDefault="00FD4FFF">
      <w:pPr>
        <w:pStyle w:val="BodyText"/>
        <w:spacing w:line="271" w:lineRule="auto"/>
        <w:ind w:left="107" w:right="954" w:hanging="1"/>
        <w:jc w:val="both"/>
      </w:pPr>
      <w:r>
        <w:rPr>
          <w:color w:val="231F20"/>
        </w:rPr>
        <w:t>However, millennials are only one segment of global consumers. Identifying and cate</w:t>
      </w:r>
      <w:del w:id="2138" w:author="GMP" w:date="2023-03-27T13:56:00Z">
        <w:r w:rsidDel="00B36207">
          <w:rPr>
            <w:color w:val="231F20"/>
          </w:rPr>
          <w:delText xml:space="preserve">- </w:delText>
        </w:r>
      </w:del>
      <w:r>
        <w:rPr>
          <w:color w:val="231F20"/>
        </w:rPr>
        <w:t>gorizing groups of customers across the globe according to their common characteris</w:t>
      </w:r>
      <w:del w:id="2139" w:author="GMP" w:date="2023-03-27T13:56:00Z">
        <w:r w:rsidDel="00B36207">
          <w:rPr>
            <w:color w:val="231F20"/>
          </w:rPr>
          <w:delText xml:space="preserve">- </w:delText>
        </w:r>
      </w:del>
      <w:r>
        <w:rPr>
          <w:color w:val="231F20"/>
        </w:rPr>
        <w:t>tics is no easy task. So how do marketers go about segmenting the globe? Four seg- mentation criteria used by marketers are:</w:t>
      </w:r>
    </w:p>
    <w:p w14:paraId="01C44152" w14:textId="77777777" w:rsidR="00186249" w:rsidRDefault="00186249">
      <w:pPr>
        <w:pStyle w:val="BodyText"/>
        <w:spacing w:before="7"/>
        <w:rPr>
          <w:sz w:val="22"/>
        </w:rPr>
      </w:pPr>
    </w:p>
    <w:p w14:paraId="610AA37B" w14:textId="77777777" w:rsidR="00186249" w:rsidRDefault="00FD4FFF">
      <w:pPr>
        <w:pStyle w:val="ListParagraph"/>
        <w:numPr>
          <w:ilvl w:val="0"/>
          <w:numId w:val="4"/>
        </w:numPr>
        <w:tabs>
          <w:tab w:val="left" w:pos="388"/>
        </w:tabs>
        <w:ind w:hanging="281"/>
        <w:jc w:val="left"/>
        <w:rPr>
          <w:sz w:val="20"/>
        </w:rPr>
      </w:pPr>
      <w:r>
        <w:rPr>
          <w:color w:val="231F20"/>
          <w:sz w:val="20"/>
        </w:rPr>
        <w:t>Demographic</w:t>
      </w:r>
      <w:r>
        <w:rPr>
          <w:color w:val="231F20"/>
          <w:spacing w:val="4"/>
          <w:sz w:val="20"/>
        </w:rPr>
        <w:t xml:space="preserve"> </w:t>
      </w:r>
      <w:r>
        <w:rPr>
          <w:color w:val="231F20"/>
          <w:sz w:val="20"/>
        </w:rPr>
        <w:t>(based</w:t>
      </w:r>
      <w:r>
        <w:rPr>
          <w:color w:val="231F20"/>
          <w:spacing w:val="5"/>
          <w:sz w:val="20"/>
        </w:rPr>
        <w:t xml:space="preserve"> </w:t>
      </w:r>
      <w:r>
        <w:rPr>
          <w:color w:val="231F20"/>
          <w:sz w:val="20"/>
        </w:rPr>
        <w:t>on</w:t>
      </w:r>
      <w:r>
        <w:rPr>
          <w:color w:val="231F20"/>
          <w:spacing w:val="5"/>
          <w:sz w:val="20"/>
        </w:rPr>
        <w:t xml:space="preserve"> </w:t>
      </w:r>
      <w:r>
        <w:rPr>
          <w:color w:val="231F20"/>
          <w:sz w:val="20"/>
        </w:rPr>
        <w:t>the</w:t>
      </w:r>
      <w:r>
        <w:rPr>
          <w:color w:val="231F20"/>
          <w:spacing w:val="4"/>
          <w:sz w:val="20"/>
        </w:rPr>
        <w:t xml:space="preserve"> </w:t>
      </w:r>
      <w:r>
        <w:rPr>
          <w:color w:val="231F20"/>
          <w:sz w:val="20"/>
        </w:rPr>
        <w:t>size,</w:t>
      </w:r>
      <w:r>
        <w:rPr>
          <w:color w:val="231F20"/>
          <w:spacing w:val="5"/>
          <w:sz w:val="20"/>
        </w:rPr>
        <w:t xml:space="preserve"> </w:t>
      </w:r>
      <w:r>
        <w:rPr>
          <w:color w:val="231F20"/>
          <w:sz w:val="20"/>
        </w:rPr>
        <w:t>structure,</w:t>
      </w:r>
      <w:r>
        <w:rPr>
          <w:color w:val="231F20"/>
          <w:spacing w:val="5"/>
          <w:sz w:val="20"/>
        </w:rPr>
        <w:t xml:space="preserve"> </w:t>
      </w:r>
      <w:r>
        <w:rPr>
          <w:color w:val="231F20"/>
          <w:sz w:val="20"/>
        </w:rPr>
        <w:t>and</w:t>
      </w:r>
      <w:r>
        <w:rPr>
          <w:color w:val="231F20"/>
          <w:spacing w:val="5"/>
          <w:sz w:val="20"/>
        </w:rPr>
        <w:t xml:space="preserve"> </w:t>
      </w:r>
      <w:r>
        <w:rPr>
          <w:color w:val="231F20"/>
          <w:sz w:val="20"/>
        </w:rPr>
        <w:t>distribution</w:t>
      </w:r>
      <w:r>
        <w:rPr>
          <w:color w:val="231F20"/>
          <w:spacing w:val="4"/>
          <w:sz w:val="20"/>
        </w:rPr>
        <w:t xml:space="preserve"> </w:t>
      </w:r>
      <w:r>
        <w:rPr>
          <w:color w:val="231F20"/>
          <w:sz w:val="20"/>
        </w:rPr>
        <w:t>of</w:t>
      </w:r>
      <w:r>
        <w:rPr>
          <w:color w:val="231F20"/>
          <w:spacing w:val="5"/>
          <w:sz w:val="20"/>
        </w:rPr>
        <w:t xml:space="preserve"> </w:t>
      </w:r>
      <w:r>
        <w:rPr>
          <w:color w:val="231F20"/>
          <w:sz w:val="20"/>
        </w:rPr>
        <w:t>a</w:t>
      </w:r>
      <w:r>
        <w:rPr>
          <w:color w:val="231F20"/>
          <w:spacing w:val="5"/>
          <w:sz w:val="20"/>
        </w:rPr>
        <w:t xml:space="preserve"> </w:t>
      </w:r>
      <w:r>
        <w:rPr>
          <w:color w:val="231F20"/>
          <w:spacing w:val="-2"/>
          <w:sz w:val="20"/>
        </w:rPr>
        <w:t>population)</w:t>
      </w:r>
    </w:p>
    <w:p w14:paraId="702E921F" w14:textId="77777777" w:rsidR="00186249" w:rsidRDefault="00FD4FFF">
      <w:pPr>
        <w:pStyle w:val="ListParagraph"/>
        <w:numPr>
          <w:ilvl w:val="0"/>
          <w:numId w:val="4"/>
        </w:numPr>
        <w:tabs>
          <w:tab w:val="left" w:pos="388"/>
        </w:tabs>
        <w:spacing w:before="30"/>
        <w:ind w:hanging="281"/>
        <w:jc w:val="left"/>
        <w:rPr>
          <w:sz w:val="20"/>
        </w:rPr>
      </w:pPr>
      <w:r>
        <w:rPr>
          <w:color w:val="231F20"/>
          <w:sz w:val="20"/>
        </w:rPr>
        <w:t>Psychographic</w:t>
      </w:r>
      <w:r>
        <w:rPr>
          <w:color w:val="231F20"/>
          <w:spacing w:val="-6"/>
          <w:sz w:val="20"/>
        </w:rPr>
        <w:t xml:space="preserve"> </w:t>
      </w:r>
      <w:r>
        <w:rPr>
          <w:color w:val="231F20"/>
          <w:sz w:val="20"/>
        </w:rPr>
        <w:t>(based</w:t>
      </w:r>
      <w:r>
        <w:rPr>
          <w:color w:val="231F20"/>
          <w:spacing w:val="-5"/>
          <w:sz w:val="20"/>
        </w:rPr>
        <w:t xml:space="preserve"> </w:t>
      </w:r>
      <w:r>
        <w:rPr>
          <w:color w:val="231F20"/>
          <w:sz w:val="20"/>
        </w:rPr>
        <w:t>on</w:t>
      </w:r>
      <w:r>
        <w:rPr>
          <w:color w:val="231F20"/>
          <w:spacing w:val="-5"/>
          <w:sz w:val="20"/>
        </w:rPr>
        <w:t xml:space="preserve"> </w:t>
      </w:r>
      <w:r>
        <w:rPr>
          <w:color w:val="231F20"/>
          <w:sz w:val="20"/>
        </w:rPr>
        <w:t>the</w:t>
      </w:r>
      <w:r>
        <w:rPr>
          <w:color w:val="231F20"/>
          <w:spacing w:val="-5"/>
          <w:sz w:val="20"/>
        </w:rPr>
        <w:t xml:space="preserve"> </w:t>
      </w:r>
      <w:r>
        <w:rPr>
          <w:color w:val="231F20"/>
          <w:sz w:val="20"/>
        </w:rPr>
        <w:t>characteristics</w:t>
      </w:r>
      <w:r>
        <w:rPr>
          <w:color w:val="231F20"/>
          <w:spacing w:val="-5"/>
          <w:sz w:val="20"/>
        </w:rPr>
        <w:t xml:space="preserve"> </w:t>
      </w:r>
      <w:r>
        <w:rPr>
          <w:color w:val="231F20"/>
          <w:sz w:val="20"/>
        </w:rPr>
        <w:t>of</w:t>
      </w:r>
      <w:r>
        <w:rPr>
          <w:color w:val="231F20"/>
          <w:spacing w:val="-5"/>
          <w:sz w:val="20"/>
        </w:rPr>
        <w:t xml:space="preserve"> </w:t>
      </w:r>
      <w:r>
        <w:rPr>
          <w:color w:val="231F20"/>
          <w:spacing w:val="-2"/>
          <w:sz w:val="20"/>
        </w:rPr>
        <w:t>people)</w:t>
      </w:r>
    </w:p>
    <w:p w14:paraId="45A8A13A" w14:textId="77777777" w:rsidR="00186249" w:rsidRDefault="00186249">
      <w:pPr>
        <w:rPr>
          <w:sz w:val="20"/>
        </w:rPr>
        <w:sectPr w:rsidR="00186249">
          <w:type w:val="continuous"/>
          <w:pgSz w:w="11910" w:h="16840"/>
          <w:pgMar w:top="1920" w:right="460" w:bottom="280" w:left="460" w:header="0" w:footer="0" w:gutter="0"/>
          <w:cols w:num="2" w:space="720" w:equalWidth="0">
            <w:col w:w="1848" w:space="249"/>
            <w:col w:w="8893"/>
          </w:cols>
        </w:sectPr>
      </w:pPr>
    </w:p>
    <w:p w14:paraId="713E128C" w14:textId="77777777" w:rsidR="00186249" w:rsidRDefault="00186249">
      <w:pPr>
        <w:pStyle w:val="BodyText"/>
      </w:pPr>
    </w:p>
    <w:p w14:paraId="755A74F3" w14:textId="77777777" w:rsidR="00186249" w:rsidRDefault="00186249">
      <w:pPr>
        <w:pStyle w:val="BodyText"/>
        <w:spacing w:before="5"/>
      </w:pPr>
    </w:p>
    <w:p w14:paraId="47F0E805" w14:textId="77777777" w:rsidR="00186249" w:rsidRDefault="00186249">
      <w:pPr>
        <w:pStyle w:val="BodyText"/>
      </w:pPr>
    </w:p>
    <w:p w14:paraId="0001D931" w14:textId="77777777" w:rsidR="00186249" w:rsidRDefault="00186249">
      <w:pPr>
        <w:pStyle w:val="BodyText"/>
      </w:pPr>
    </w:p>
    <w:p w14:paraId="61F5EA51" w14:textId="77777777" w:rsidR="00186249" w:rsidRDefault="00186249">
      <w:pPr>
        <w:pStyle w:val="BodyText"/>
      </w:pPr>
    </w:p>
    <w:p w14:paraId="322B0423" w14:textId="77777777" w:rsidR="00186249" w:rsidRDefault="00186249">
      <w:pPr>
        <w:pStyle w:val="BodyText"/>
      </w:pPr>
    </w:p>
    <w:p w14:paraId="374A8AD5" w14:textId="77777777" w:rsidR="00186249" w:rsidRDefault="00186249">
      <w:pPr>
        <w:pStyle w:val="BodyText"/>
        <w:spacing w:before="7"/>
        <w:rPr>
          <w:sz w:val="23"/>
        </w:rPr>
      </w:pPr>
    </w:p>
    <w:p w14:paraId="41BCD83C" w14:textId="77777777" w:rsidR="00186249" w:rsidRDefault="00FD4FFF">
      <w:pPr>
        <w:pStyle w:val="ListParagraph"/>
        <w:numPr>
          <w:ilvl w:val="0"/>
          <w:numId w:val="4"/>
        </w:numPr>
        <w:tabs>
          <w:tab w:val="left" w:pos="1238"/>
        </w:tabs>
        <w:spacing w:before="100"/>
        <w:ind w:left="1237" w:hanging="281"/>
        <w:jc w:val="left"/>
        <w:rPr>
          <w:sz w:val="20"/>
        </w:rPr>
      </w:pPr>
      <w:r>
        <w:rPr>
          <w:color w:val="231F20"/>
          <w:sz w:val="20"/>
        </w:rPr>
        <w:t>Behavioral</w:t>
      </w:r>
      <w:r>
        <w:rPr>
          <w:color w:val="231F20"/>
          <w:spacing w:val="-6"/>
          <w:sz w:val="20"/>
        </w:rPr>
        <w:t xml:space="preserve"> </w:t>
      </w:r>
      <w:r>
        <w:rPr>
          <w:color w:val="231F20"/>
          <w:sz w:val="20"/>
        </w:rPr>
        <w:t>(based</w:t>
      </w:r>
      <w:r>
        <w:rPr>
          <w:color w:val="231F20"/>
          <w:spacing w:val="-6"/>
          <w:sz w:val="20"/>
        </w:rPr>
        <w:t xml:space="preserve"> </w:t>
      </w:r>
      <w:r>
        <w:rPr>
          <w:color w:val="231F20"/>
          <w:sz w:val="20"/>
        </w:rPr>
        <w:t>on</w:t>
      </w:r>
      <w:r>
        <w:rPr>
          <w:color w:val="231F20"/>
          <w:spacing w:val="-6"/>
          <w:sz w:val="20"/>
        </w:rPr>
        <w:t xml:space="preserve"> </w:t>
      </w:r>
      <w:r>
        <w:rPr>
          <w:color w:val="231F20"/>
          <w:sz w:val="20"/>
        </w:rPr>
        <w:t>consumers’</w:t>
      </w:r>
      <w:r>
        <w:rPr>
          <w:color w:val="231F20"/>
          <w:spacing w:val="-6"/>
          <w:sz w:val="20"/>
        </w:rPr>
        <w:t xml:space="preserve"> </w:t>
      </w:r>
      <w:r>
        <w:rPr>
          <w:color w:val="231F20"/>
          <w:sz w:val="20"/>
        </w:rPr>
        <w:t>use</w:t>
      </w:r>
      <w:r>
        <w:rPr>
          <w:color w:val="231F20"/>
          <w:spacing w:val="-6"/>
          <w:sz w:val="20"/>
        </w:rPr>
        <w:t xml:space="preserve"> </w:t>
      </w:r>
      <w:r>
        <w:rPr>
          <w:color w:val="231F20"/>
          <w:sz w:val="20"/>
        </w:rPr>
        <w:t>of</w:t>
      </w:r>
      <w:r>
        <w:rPr>
          <w:color w:val="231F20"/>
          <w:spacing w:val="-6"/>
          <w:sz w:val="20"/>
        </w:rPr>
        <w:t xml:space="preserve"> </w:t>
      </w:r>
      <w:r>
        <w:rPr>
          <w:color w:val="231F20"/>
          <w:spacing w:val="-2"/>
          <w:sz w:val="20"/>
        </w:rPr>
        <w:t>products)</w:t>
      </w:r>
    </w:p>
    <w:p w14:paraId="04C03AE2" w14:textId="77777777" w:rsidR="00186249" w:rsidRDefault="00FD4FFF">
      <w:pPr>
        <w:pStyle w:val="ListParagraph"/>
        <w:numPr>
          <w:ilvl w:val="0"/>
          <w:numId w:val="4"/>
        </w:numPr>
        <w:tabs>
          <w:tab w:val="left" w:pos="1238"/>
        </w:tabs>
        <w:spacing w:before="30"/>
        <w:ind w:left="1237" w:hanging="281"/>
        <w:jc w:val="left"/>
        <w:rPr>
          <w:sz w:val="20"/>
        </w:rPr>
      </w:pPr>
      <w:r>
        <w:rPr>
          <w:color w:val="231F20"/>
          <w:sz w:val="20"/>
        </w:rPr>
        <w:t>Beneﬁt</w:t>
      </w:r>
      <w:r>
        <w:rPr>
          <w:color w:val="231F20"/>
          <w:spacing w:val="2"/>
          <w:sz w:val="20"/>
        </w:rPr>
        <w:t xml:space="preserve"> </w:t>
      </w:r>
      <w:r>
        <w:rPr>
          <w:color w:val="231F20"/>
          <w:sz w:val="20"/>
        </w:rPr>
        <w:t>sought</w:t>
      </w:r>
      <w:r>
        <w:rPr>
          <w:color w:val="231F20"/>
          <w:spacing w:val="3"/>
          <w:sz w:val="20"/>
        </w:rPr>
        <w:t xml:space="preserve"> </w:t>
      </w:r>
      <w:r>
        <w:rPr>
          <w:color w:val="231F20"/>
          <w:sz w:val="20"/>
        </w:rPr>
        <w:t>(based</w:t>
      </w:r>
      <w:r>
        <w:rPr>
          <w:color w:val="231F20"/>
          <w:spacing w:val="3"/>
          <w:sz w:val="20"/>
        </w:rPr>
        <w:t xml:space="preserve"> </w:t>
      </w:r>
      <w:r>
        <w:rPr>
          <w:color w:val="231F20"/>
          <w:sz w:val="20"/>
        </w:rPr>
        <w:t>on</w:t>
      </w:r>
      <w:r>
        <w:rPr>
          <w:color w:val="231F20"/>
          <w:spacing w:val="2"/>
          <w:sz w:val="20"/>
        </w:rPr>
        <w:t xml:space="preserve"> </w:t>
      </w:r>
      <w:r>
        <w:rPr>
          <w:color w:val="231F20"/>
          <w:sz w:val="20"/>
        </w:rPr>
        <w:t>those</w:t>
      </w:r>
      <w:r>
        <w:rPr>
          <w:color w:val="231F20"/>
          <w:spacing w:val="3"/>
          <w:sz w:val="20"/>
        </w:rPr>
        <w:t xml:space="preserve"> </w:t>
      </w:r>
      <w:r>
        <w:rPr>
          <w:color w:val="231F20"/>
          <w:sz w:val="20"/>
        </w:rPr>
        <w:t>values</w:t>
      </w:r>
      <w:r>
        <w:rPr>
          <w:color w:val="231F20"/>
          <w:spacing w:val="3"/>
          <w:sz w:val="20"/>
        </w:rPr>
        <w:t xml:space="preserve"> </w:t>
      </w:r>
      <w:r>
        <w:rPr>
          <w:color w:val="231F20"/>
          <w:sz w:val="20"/>
        </w:rPr>
        <w:t>and</w:t>
      </w:r>
      <w:r>
        <w:rPr>
          <w:color w:val="231F20"/>
          <w:spacing w:val="2"/>
          <w:sz w:val="20"/>
        </w:rPr>
        <w:t xml:space="preserve"> </w:t>
      </w:r>
      <w:r>
        <w:rPr>
          <w:color w:val="231F20"/>
          <w:sz w:val="20"/>
        </w:rPr>
        <w:t>beneﬁts</w:t>
      </w:r>
      <w:r>
        <w:rPr>
          <w:color w:val="231F20"/>
          <w:spacing w:val="3"/>
          <w:sz w:val="20"/>
        </w:rPr>
        <w:t xml:space="preserve"> </w:t>
      </w:r>
      <w:r>
        <w:rPr>
          <w:color w:val="231F20"/>
          <w:sz w:val="20"/>
        </w:rPr>
        <w:t>sought</w:t>
      </w:r>
      <w:r>
        <w:rPr>
          <w:color w:val="231F20"/>
          <w:spacing w:val="3"/>
          <w:sz w:val="20"/>
        </w:rPr>
        <w:t xml:space="preserve"> </w:t>
      </w:r>
      <w:r>
        <w:rPr>
          <w:color w:val="231F20"/>
          <w:sz w:val="20"/>
        </w:rPr>
        <w:t>by</w:t>
      </w:r>
      <w:r>
        <w:rPr>
          <w:color w:val="231F20"/>
          <w:spacing w:val="2"/>
          <w:sz w:val="20"/>
        </w:rPr>
        <w:t xml:space="preserve"> </w:t>
      </w:r>
      <w:r>
        <w:rPr>
          <w:color w:val="231F20"/>
          <w:spacing w:val="-2"/>
          <w:sz w:val="20"/>
        </w:rPr>
        <w:t>consumers)</w:t>
      </w:r>
    </w:p>
    <w:p w14:paraId="5D9FB5B5" w14:textId="77777777" w:rsidR="00186249" w:rsidRDefault="00186249">
      <w:pPr>
        <w:pStyle w:val="BodyText"/>
        <w:spacing w:before="6"/>
        <w:rPr>
          <w:sz w:val="16"/>
        </w:rPr>
      </w:pPr>
    </w:p>
    <w:p w14:paraId="530AD724" w14:textId="77777777" w:rsidR="00186249" w:rsidRDefault="00186249">
      <w:pPr>
        <w:rPr>
          <w:sz w:val="16"/>
        </w:rPr>
        <w:sectPr w:rsidR="00186249">
          <w:pgSz w:w="11910" w:h="16840"/>
          <w:pgMar w:top="960" w:right="460" w:bottom="280" w:left="460" w:header="0" w:footer="0" w:gutter="0"/>
          <w:cols w:space="720"/>
        </w:sectPr>
      </w:pPr>
    </w:p>
    <w:p w14:paraId="61EC599E" w14:textId="5AFAE0F2" w:rsidR="00186249" w:rsidRDefault="00FD4FFF">
      <w:pPr>
        <w:pStyle w:val="BodyText"/>
        <w:spacing w:before="100"/>
        <w:ind w:left="957"/>
        <w:jc w:val="both"/>
      </w:pPr>
      <w:r>
        <w:rPr>
          <w:color w:val="231F20"/>
        </w:rPr>
        <w:t>Global</w:t>
      </w:r>
      <w:r>
        <w:rPr>
          <w:color w:val="231F20"/>
          <w:spacing w:val="11"/>
        </w:rPr>
        <w:t xml:space="preserve"> </w:t>
      </w:r>
      <w:del w:id="2140" w:author="GMP" w:date="2023-03-27T13:58:00Z">
        <w:r w:rsidDel="000B5F80">
          <w:rPr>
            <w:color w:val="231F20"/>
          </w:rPr>
          <w:delText>d</w:delText>
        </w:r>
      </w:del>
      <w:ins w:id="2141" w:author="GMP" w:date="2023-03-27T13:58:00Z">
        <w:r w:rsidR="000B5F80">
          <w:rPr>
            <w:color w:val="231F20"/>
          </w:rPr>
          <w:t>D</w:t>
        </w:r>
      </w:ins>
      <w:r>
        <w:rPr>
          <w:color w:val="231F20"/>
        </w:rPr>
        <w:t>emographic</w:t>
      </w:r>
      <w:r>
        <w:rPr>
          <w:color w:val="231F20"/>
          <w:spacing w:val="11"/>
        </w:rPr>
        <w:t xml:space="preserve"> </w:t>
      </w:r>
      <w:del w:id="2142" w:author="GMP" w:date="2023-03-27T13:58:00Z">
        <w:r w:rsidDel="000B5F80">
          <w:rPr>
            <w:color w:val="231F20"/>
            <w:spacing w:val="-2"/>
          </w:rPr>
          <w:delText>s</w:delText>
        </w:r>
      </w:del>
      <w:ins w:id="2143" w:author="GMP" w:date="2023-03-27T13:58:00Z">
        <w:r w:rsidR="000B5F80">
          <w:rPr>
            <w:color w:val="231F20"/>
            <w:spacing w:val="-2"/>
          </w:rPr>
          <w:t>S</w:t>
        </w:r>
      </w:ins>
      <w:r>
        <w:rPr>
          <w:color w:val="231F20"/>
          <w:spacing w:val="-2"/>
        </w:rPr>
        <w:t>egmentation</w:t>
      </w:r>
    </w:p>
    <w:p w14:paraId="4336DE8F" w14:textId="6BF4D069" w:rsidR="00186249" w:rsidRDefault="00FD4FFF">
      <w:pPr>
        <w:pStyle w:val="BodyText"/>
        <w:spacing w:before="30" w:line="271" w:lineRule="auto"/>
        <w:ind w:left="957" w:right="1" w:hanging="1"/>
        <w:jc w:val="both"/>
      </w:pPr>
      <w:r>
        <w:rPr>
          <w:color w:val="231F20"/>
        </w:rPr>
        <w:t>Demographics segmentation involves characterizing consumers according to size (number of individuals in the society), structure (age, income, education, and occupa</w:t>
      </w:r>
      <w:del w:id="2144" w:author="GMP" w:date="2023-03-27T13:59:00Z">
        <w:r w:rsidDel="000B5F80">
          <w:rPr>
            <w:color w:val="231F20"/>
          </w:rPr>
          <w:delText xml:space="preserve">- </w:delText>
        </w:r>
      </w:del>
      <w:r>
        <w:rPr>
          <w:color w:val="231F20"/>
        </w:rPr>
        <w:t>tion),</w:t>
      </w:r>
      <w:r>
        <w:rPr>
          <w:color w:val="231F20"/>
          <w:spacing w:val="40"/>
        </w:rPr>
        <w:t xml:space="preserve"> </w:t>
      </w:r>
      <w:r>
        <w:rPr>
          <w:color w:val="231F20"/>
        </w:rPr>
        <w:t>and</w:t>
      </w:r>
      <w:r>
        <w:rPr>
          <w:color w:val="231F20"/>
          <w:spacing w:val="40"/>
        </w:rPr>
        <w:t xml:space="preserve"> </w:t>
      </w:r>
      <w:r>
        <w:rPr>
          <w:color w:val="231F20"/>
        </w:rPr>
        <w:t>distribution</w:t>
      </w:r>
      <w:r>
        <w:rPr>
          <w:color w:val="231F20"/>
          <w:spacing w:val="40"/>
        </w:rPr>
        <w:t xml:space="preserve"> </w:t>
      </w:r>
      <w:r>
        <w:rPr>
          <w:color w:val="231F20"/>
        </w:rPr>
        <w:t>(physical</w:t>
      </w:r>
      <w:r>
        <w:rPr>
          <w:color w:val="231F20"/>
          <w:spacing w:val="40"/>
        </w:rPr>
        <w:t xml:space="preserve"> </w:t>
      </w:r>
      <w:r>
        <w:rPr>
          <w:color w:val="231F20"/>
        </w:rPr>
        <w:t>location</w:t>
      </w:r>
      <w:r>
        <w:rPr>
          <w:color w:val="231F20"/>
          <w:spacing w:val="40"/>
        </w:rPr>
        <w:t xml:space="preserve"> </w:t>
      </w:r>
      <w:r>
        <w:rPr>
          <w:color w:val="231F20"/>
        </w:rPr>
        <w:t>of</w:t>
      </w:r>
      <w:r>
        <w:rPr>
          <w:color w:val="231F20"/>
          <w:spacing w:val="40"/>
        </w:rPr>
        <w:t xml:space="preserve"> </w:t>
      </w:r>
      <w:r>
        <w:rPr>
          <w:color w:val="231F20"/>
        </w:rPr>
        <w:t>individuals</w:t>
      </w:r>
      <w:r>
        <w:rPr>
          <w:color w:val="231F20"/>
          <w:spacing w:val="40"/>
        </w:rPr>
        <w:t xml:space="preserve"> </w:t>
      </w:r>
      <w:r>
        <w:rPr>
          <w:color w:val="231F20"/>
        </w:rPr>
        <w:t>in</w:t>
      </w:r>
      <w:r>
        <w:rPr>
          <w:color w:val="231F20"/>
          <w:spacing w:val="40"/>
        </w:rPr>
        <w:t xml:space="preserve"> </w:t>
      </w:r>
      <w:r>
        <w:rPr>
          <w:color w:val="231F20"/>
        </w:rPr>
        <w:t>terms</w:t>
      </w:r>
      <w:r>
        <w:rPr>
          <w:color w:val="231F20"/>
          <w:spacing w:val="40"/>
        </w:rPr>
        <w:t xml:space="preserve"> </w:t>
      </w:r>
      <w:r>
        <w:rPr>
          <w:color w:val="231F20"/>
        </w:rPr>
        <w:t>of</w:t>
      </w:r>
      <w:r>
        <w:rPr>
          <w:color w:val="231F20"/>
          <w:spacing w:val="40"/>
        </w:rPr>
        <w:t xml:space="preserve"> </w:t>
      </w:r>
      <w:r>
        <w:rPr>
          <w:color w:val="231F20"/>
        </w:rPr>
        <w:t>geographic</w:t>
      </w:r>
      <w:r>
        <w:rPr>
          <w:color w:val="231F20"/>
          <w:spacing w:val="40"/>
        </w:rPr>
        <w:t xml:space="preserve"> </w:t>
      </w:r>
      <w:r>
        <w:rPr>
          <w:color w:val="231F20"/>
        </w:rPr>
        <w:t>region and rural, suburban, and urban locations).</w:t>
      </w:r>
    </w:p>
    <w:p w14:paraId="2B04FDD3" w14:textId="77777777" w:rsidR="00186249" w:rsidRDefault="00186249">
      <w:pPr>
        <w:pStyle w:val="BodyText"/>
        <w:spacing w:before="7"/>
        <w:rPr>
          <w:sz w:val="22"/>
        </w:rPr>
      </w:pPr>
    </w:p>
    <w:p w14:paraId="798A5460" w14:textId="53F59955" w:rsidR="00186249" w:rsidRDefault="00FD4FFF">
      <w:pPr>
        <w:pStyle w:val="BodyText"/>
        <w:spacing w:before="1" w:line="271" w:lineRule="auto"/>
        <w:ind w:left="957"/>
        <w:jc w:val="both"/>
      </w:pPr>
      <w:r>
        <w:rPr>
          <w:color w:val="231F20"/>
        </w:rPr>
        <w:t>Population growth does not take place evenly across the globe. Most advanced econo</w:t>
      </w:r>
      <w:del w:id="2145" w:author="GMP" w:date="2023-03-27T14:00:00Z">
        <w:r w:rsidDel="000B5F80">
          <w:rPr>
            <w:color w:val="231F20"/>
          </w:rPr>
          <w:delText xml:space="preserve">- </w:delText>
        </w:r>
      </w:del>
      <w:r>
        <w:rPr>
          <w:color w:val="231F20"/>
          <w:spacing w:val="-2"/>
          <w:w w:val="105"/>
        </w:rPr>
        <w:t>mies</w:t>
      </w:r>
      <w:r>
        <w:rPr>
          <w:color w:val="231F20"/>
          <w:spacing w:val="-9"/>
          <w:w w:val="105"/>
        </w:rPr>
        <w:t xml:space="preserve"> </w:t>
      </w:r>
      <w:r>
        <w:rPr>
          <w:color w:val="231F20"/>
          <w:spacing w:val="-2"/>
          <w:w w:val="105"/>
        </w:rPr>
        <w:t>have</w:t>
      </w:r>
      <w:r>
        <w:rPr>
          <w:color w:val="231F20"/>
          <w:spacing w:val="-9"/>
          <w:w w:val="105"/>
        </w:rPr>
        <w:t xml:space="preserve"> </w:t>
      </w:r>
      <w:r>
        <w:rPr>
          <w:color w:val="231F20"/>
          <w:spacing w:val="-2"/>
          <w:w w:val="105"/>
        </w:rPr>
        <w:t>negative</w:t>
      </w:r>
      <w:r>
        <w:rPr>
          <w:color w:val="231F20"/>
          <w:spacing w:val="-9"/>
          <w:w w:val="105"/>
        </w:rPr>
        <w:t xml:space="preserve"> </w:t>
      </w:r>
      <w:r>
        <w:rPr>
          <w:color w:val="231F20"/>
          <w:spacing w:val="-2"/>
          <w:w w:val="105"/>
        </w:rPr>
        <w:t>population</w:t>
      </w:r>
      <w:r>
        <w:rPr>
          <w:color w:val="231F20"/>
          <w:spacing w:val="-9"/>
          <w:w w:val="105"/>
        </w:rPr>
        <w:t xml:space="preserve"> </w:t>
      </w:r>
      <w:r>
        <w:rPr>
          <w:color w:val="231F20"/>
          <w:spacing w:val="-2"/>
          <w:w w:val="105"/>
        </w:rPr>
        <w:t>growth</w:t>
      </w:r>
      <w:r>
        <w:rPr>
          <w:color w:val="231F20"/>
          <w:spacing w:val="-9"/>
          <w:w w:val="105"/>
        </w:rPr>
        <w:t xml:space="preserve"> </w:t>
      </w:r>
      <w:r>
        <w:rPr>
          <w:color w:val="231F20"/>
          <w:spacing w:val="-2"/>
          <w:w w:val="105"/>
        </w:rPr>
        <w:t>(e.g.,</w:t>
      </w:r>
      <w:r>
        <w:rPr>
          <w:color w:val="231F20"/>
          <w:spacing w:val="-9"/>
          <w:w w:val="105"/>
        </w:rPr>
        <w:t xml:space="preserve"> </w:t>
      </w:r>
      <w:r>
        <w:rPr>
          <w:color w:val="231F20"/>
          <w:spacing w:val="-2"/>
          <w:w w:val="105"/>
        </w:rPr>
        <w:t>Japan</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Germany)</w:t>
      </w:r>
      <w:r>
        <w:rPr>
          <w:color w:val="231F20"/>
          <w:spacing w:val="-9"/>
          <w:w w:val="105"/>
        </w:rPr>
        <w:t xml:space="preserve"> </w:t>
      </w:r>
      <w:r>
        <w:rPr>
          <w:color w:val="231F20"/>
          <w:spacing w:val="-2"/>
          <w:w w:val="105"/>
        </w:rPr>
        <w:t>if</w:t>
      </w:r>
      <w:r>
        <w:rPr>
          <w:color w:val="231F20"/>
          <w:spacing w:val="-9"/>
          <w:w w:val="105"/>
        </w:rPr>
        <w:t xml:space="preserve"> </w:t>
      </w:r>
      <w:r>
        <w:rPr>
          <w:color w:val="231F20"/>
          <w:spacing w:val="-2"/>
          <w:w w:val="105"/>
        </w:rPr>
        <w:t>they</w:t>
      </w:r>
      <w:r>
        <w:rPr>
          <w:color w:val="231F20"/>
          <w:spacing w:val="-9"/>
          <w:w w:val="105"/>
        </w:rPr>
        <w:t xml:space="preserve"> </w:t>
      </w:r>
      <w:r>
        <w:rPr>
          <w:color w:val="231F20"/>
          <w:spacing w:val="-2"/>
          <w:w w:val="105"/>
        </w:rPr>
        <w:t>do</w:t>
      </w:r>
      <w:r>
        <w:rPr>
          <w:color w:val="231F20"/>
          <w:spacing w:val="-9"/>
          <w:w w:val="105"/>
        </w:rPr>
        <w:t xml:space="preserve"> </w:t>
      </w:r>
      <w:r>
        <w:rPr>
          <w:color w:val="231F20"/>
          <w:spacing w:val="-2"/>
          <w:w w:val="105"/>
        </w:rPr>
        <w:t>not</w:t>
      </w:r>
      <w:r>
        <w:rPr>
          <w:color w:val="231F20"/>
          <w:spacing w:val="-9"/>
          <w:w w:val="105"/>
        </w:rPr>
        <w:t xml:space="preserve"> </w:t>
      </w:r>
      <w:r>
        <w:rPr>
          <w:color w:val="231F20"/>
          <w:spacing w:val="-2"/>
          <w:w w:val="105"/>
        </w:rPr>
        <w:t>rely</w:t>
      </w:r>
      <w:r>
        <w:rPr>
          <w:color w:val="231F20"/>
          <w:spacing w:val="-9"/>
          <w:w w:val="105"/>
        </w:rPr>
        <w:t xml:space="preserve"> </w:t>
      </w:r>
      <w:r>
        <w:rPr>
          <w:color w:val="231F20"/>
          <w:spacing w:val="-2"/>
          <w:w w:val="105"/>
        </w:rPr>
        <w:t xml:space="preserve">on </w:t>
      </w:r>
      <w:r>
        <w:rPr>
          <w:color w:val="231F20"/>
          <w:w w:val="105"/>
        </w:rPr>
        <w:t>immigration. Longevity also tilts the distribution of population, with many economies having</w:t>
      </w:r>
      <w:r>
        <w:rPr>
          <w:color w:val="231F20"/>
          <w:spacing w:val="-3"/>
          <w:w w:val="105"/>
        </w:rPr>
        <w:t xml:space="preserve"> </w:t>
      </w:r>
      <w:r>
        <w:rPr>
          <w:color w:val="231F20"/>
          <w:w w:val="105"/>
        </w:rPr>
        <w:t>a</w:t>
      </w:r>
      <w:r>
        <w:rPr>
          <w:color w:val="231F20"/>
          <w:spacing w:val="-3"/>
          <w:w w:val="105"/>
        </w:rPr>
        <w:t xml:space="preserve"> </w:t>
      </w:r>
      <w:r>
        <w:rPr>
          <w:color w:val="231F20"/>
          <w:w w:val="105"/>
        </w:rPr>
        <w:t>disproportionally</w:t>
      </w:r>
      <w:r>
        <w:rPr>
          <w:color w:val="231F20"/>
          <w:spacing w:val="-3"/>
          <w:w w:val="105"/>
        </w:rPr>
        <w:t xml:space="preserve"> </w:t>
      </w:r>
      <w:r>
        <w:rPr>
          <w:color w:val="231F20"/>
          <w:w w:val="105"/>
        </w:rPr>
        <w:t>large</w:t>
      </w:r>
      <w:r>
        <w:rPr>
          <w:color w:val="231F20"/>
          <w:spacing w:val="-3"/>
          <w:w w:val="105"/>
        </w:rPr>
        <w:t xml:space="preserve"> </w:t>
      </w:r>
      <w:r>
        <w:rPr>
          <w:color w:val="231F20"/>
          <w:w w:val="105"/>
        </w:rPr>
        <w:t>segment</w:t>
      </w:r>
      <w:r>
        <w:rPr>
          <w:color w:val="231F20"/>
          <w:spacing w:val="-3"/>
          <w:w w:val="105"/>
        </w:rPr>
        <w:t xml:space="preserve"> </w:t>
      </w:r>
      <w:r>
        <w:rPr>
          <w:color w:val="231F20"/>
          <w:w w:val="105"/>
        </w:rPr>
        <w:t>of</w:t>
      </w:r>
      <w:r>
        <w:rPr>
          <w:color w:val="231F20"/>
          <w:spacing w:val="-3"/>
          <w:w w:val="105"/>
        </w:rPr>
        <w:t xml:space="preserve"> </w:t>
      </w:r>
      <w:r>
        <w:rPr>
          <w:color w:val="231F20"/>
          <w:w w:val="105"/>
        </w:rPr>
        <w:t>“baby</w:t>
      </w:r>
      <w:r>
        <w:rPr>
          <w:color w:val="231F20"/>
          <w:spacing w:val="-3"/>
          <w:w w:val="105"/>
        </w:rPr>
        <w:t xml:space="preserve"> </w:t>
      </w:r>
      <w:r>
        <w:rPr>
          <w:color w:val="231F20"/>
          <w:w w:val="105"/>
        </w:rPr>
        <w:t>boomers,”</w:t>
      </w:r>
      <w:r>
        <w:rPr>
          <w:color w:val="231F20"/>
          <w:spacing w:val="-3"/>
          <w:w w:val="105"/>
        </w:rPr>
        <w:t xml:space="preserve"> </w:t>
      </w:r>
      <w:r>
        <w:rPr>
          <w:color w:val="231F20"/>
          <w:w w:val="105"/>
        </w:rPr>
        <w:t>the</w:t>
      </w:r>
      <w:r>
        <w:rPr>
          <w:color w:val="231F20"/>
          <w:spacing w:val="-3"/>
          <w:w w:val="105"/>
        </w:rPr>
        <w:t xml:space="preserve"> </w:t>
      </w:r>
      <w:r>
        <w:rPr>
          <w:color w:val="231F20"/>
          <w:w w:val="105"/>
        </w:rPr>
        <w:t>demographic</w:t>
      </w:r>
      <w:r>
        <w:rPr>
          <w:color w:val="231F20"/>
          <w:spacing w:val="-3"/>
          <w:w w:val="105"/>
        </w:rPr>
        <w:t xml:space="preserve"> </w:t>
      </w:r>
      <w:r>
        <w:rPr>
          <w:color w:val="231F20"/>
          <w:w w:val="105"/>
        </w:rPr>
        <w:t>group born</w:t>
      </w:r>
      <w:r>
        <w:rPr>
          <w:color w:val="231F20"/>
          <w:spacing w:val="-4"/>
          <w:w w:val="105"/>
        </w:rPr>
        <w:t xml:space="preserve"> </w:t>
      </w:r>
      <w:r>
        <w:rPr>
          <w:color w:val="231F20"/>
          <w:w w:val="105"/>
        </w:rPr>
        <w:t>after</w:t>
      </w:r>
      <w:r>
        <w:rPr>
          <w:color w:val="231F20"/>
          <w:spacing w:val="-4"/>
          <w:w w:val="105"/>
        </w:rPr>
        <w:t xml:space="preserve"> </w:t>
      </w:r>
      <w:r>
        <w:rPr>
          <w:color w:val="231F20"/>
          <w:w w:val="105"/>
        </w:rPr>
        <w:t>WWII.</w:t>
      </w:r>
      <w:r>
        <w:rPr>
          <w:color w:val="231F20"/>
          <w:spacing w:val="-4"/>
          <w:w w:val="105"/>
        </w:rPr>
        <w:t xml:space="preserve"> </w:t>
      </w:r>
      <w:r>
        <w:rPr>
          <w:color w:val="231F20"/>
          <w:w w:val="105"/>
        </w:rPr>
        <w:t>However,</w:t>
      </w:r>
      <w:r>
        <w:rPr>
          <w:color w:val="231F20"/>
          <w:spacing w:val="-4"/>
          <w:w w:val="105"/>
        </w:rPr>
        <w:t xml:space="preserve"> </w:t>
      </w:r>
      <w:r>
        <w:rPr>
          <w:color w:val="231F20"/>
          <w:w w:val="105"/>
        </w:rPr>
        <w:t>on</w:t>
      </w:r>
      <w:r>
        <w:rPr>
          <w:color w:val="231F20"/>
          <w:spacing w:val="-4"/>
          <w:w w:val="105"/>
        </w:rPr>
        <w:t xml:space="preserve"> </w:t>
      </w:r>
      <w:r>
        <w:rPr>
          <w:color w:val="231F20"/>
          <w:w w:val="105"/>
        </w:rPr>
        <w:t>a</w:t>
      </w:r>
      <w:r>
        <w:rPr>
          <w:color w:val="231F20"/>
          <w:spacing w:val="-4"/>
          <w:w w:val="105"/>
        </w:rPr>
        <w:t xml:space="preserve"> </w:t>
      </w:r>
      <w:del w:id="2146" w:author="GMP" w:date="2023-03-27T14:01:00Z">
        <w:r w:rsidDel="000B5F80">
          <w:rPr>
            <w:color w:val="231F20"/>
            <w:w w:val="105"/>
          </w:rPr>
          <w:delText>world</w:delText>
        </w:r>
        <w:r w:rsidDel="000B5F80">
          <w:rPr>
            <w:color w:val="231F20"/>
            <w:spacing w:val="-4"/>
            <w:w w:val="105"/>
          </w:rPr>
          <w:delText xml:space="preserve"> </w:delText>
        </w:r>
      </w:del>
      <w:ins w:id="2147" w:author="GMP" w:date="2023-03-27T14:01:00Z">
        <w:r w:rsidR="000B5F80">
          <w:rPr>
            <w:color w:val="231F20"/>
            <w:w w:val="105"/>
          </w:rPr>
          <w:t>global</w:t>
        </w:r>
        <w:r w:rsidR="000B5F80">
          <w:rPr>
            <w:color w:val="231F20"/>
            <w:spacing w:val="-4"/>
            <w:w w:val="105"/>
          </w:rPr>
          <w:t xml:space="preserve"> </w:t>
        </w:r>
      </w:ins>
      <w:r>
        <w:rPr>
          <w:color w:val="231F20"/>
          <w:w w:val="105"/>
        </w:rPr>
        <w:t>scale,</w:t>
      </w:r>
      <w:r>
        <w:rPr>
          <w:color w:val="231F20"/>
          <w:spacing w:val="-4"/>
          <w:w w:val="105"/>
        </w:rPr>
        <w:t xml:space="preserve"> </w:t>
      </w:r>
      <w:r>
        <w:rPr>
          <w:color w:val="231F20"/>
          <w:w w:val="105"/>
        </w:rPr>
        <w:t>there</w:t>
      </w:r>
      <w:r>
        <w:rPr>
          <w:color w:val="231F20"/>
          <w:spacing w:val="-4"/>
          <w:w w:val="105"/>
        </w:rPr>
        <w:t xml:space="preserve"> </w:t>
      </w:r>
      <w:r>
        <w:rPr>
          <w:color w:val="231F20"/>
          <w:w w:val="105"/>
        </w:rPr>
        <w:t>is</w:t>
      </w:r>
      <w:r>
        <w:rPr>
          <w:color w:val="231F20"/>
          <w:spacing w:val="-4"/>
          <w:w w:val="105"/>
        </w:rPr>
        <w:t xml:space="preserve"> </w:t>
      </w:r>
      <w:del w:id="2148" w:author="GMP" w:date="2023-03-27T14:02:00Z">
        <w:r w:rsidDel="000B5F80">
          <w:rPr>
            <w:color w:val="231F20"/>
            <w:w w:val="105"/>
          </w:rPr>
          <w:delText>a</w:delText>
        </w:r>
        <w:r w:rsidDel="000B5F80">
          <w:rPr>
            <w:color w:val="231F20"/>
            <w:spacing w:val="-4"/>
            <w:w w:val="105"/>
          </w:rPr>
          <w:delText xml:space="preserve"> </w:delText>
        </w:r>
      </w:del>
      <w:r>
        <w:rPr>
          <w:color w:val="231F20"/>
          <w:w w:val="105"/>
        </w:rPr>
        <w:t>substantial</w:t>
      </w:r>
      <w:r>
        <w:rPr>
          <w:color w:val="231F20"/>
          <w:spacing w:val="-4"/>
          <w:w w:val="105"/>
        </w:rPr>
        <w:t xml:space="preserve"> </w:t>
      </w:r>
      <w:r>
        <w:rPr>
          <w:color w:val="231F20"/>
          <w:w w:val="105"/>
        </w:rPr>
        <w:t>growth</w:t>
      </w:r>
      <w:r>
        <w:rPr>
          <w:color w:val="231F20"/>
          <w:spacing w:val="-4"/>
          <w:w w:val="105"/>
        </w:rPr>
        <w:t xml:space="preserve"> </w:t>
      </w:r>
      <w:r>
        <w:rPr>
          <w:color w:val="231F20"/>
          <w:w w:val="105"/>
        </w:rPr>
        <w:t>in</w:t>
      </w:r>
      <w:r>
        <w:rPr>
          <w:color w:val="231F20"/>
          <w:spacing w:val="-4"/>
          <w:w w:val="105"/>
        </w:rPr>
        <w:t xml:space="preserve"> </w:t>
      </w:r>
      <w:r>
        <w:rPr>
          <w:color w:val="231F20"/>
          <w:w w:val="105"/>
        </w:rPr>
        <w:t>the</w:t>
      </w:r>
      <w:r>
        <w:rPr>
          <w:color w:val="231F20"/>
          <w:spacing w:val="-4"/>
          <w:w w:val="105"/>
        </w:rPr>
        <w:t xml:space="preserve"> </w:t>
      </w:r>
      <w:r>
        <w:rPr>
          <w:color w:val="231F20"/>
          <w:w w:val="105"/>
        </w:rPr>
        <w:t>&lt;16-</w:t>
      </w:r>
      <w:del w:id="2149" w:author="GMP" w:date="2023-03-27T14:02:00Z">
        <w:r w:rsidDel="000B5F80">
          <w:rPr>
            <w:color w:val="231F20"/>
            <w:w w:val="105"/>
          </w:rPr>
          <w:delText xml:space="preserve"> </w:delText>
        </w:r>
      </w:del>
      <w:r>
        <w:rPr>
          <w:color w:val="231F20"/>
          <w:spacing w:val="-2"/>
          <w:w w:val="105"/>
        </w:rPr>
        <w:t>year-old</w:t>
      </w:r>
      <w:r>
        <w:rPr>
          <w:color w:val="231F20"/>
          <w:spacing w:val="-8"/>
          <w:w w:val="105"/>
        </w:rPr>
        <w:t xml:space="preserve"> </w:t>
      </w:r>
      <w:r>
        <w:rPr>
          <w:color w:val="231F20"/>
          <w:spacing w:val="-2"/>
          <w:w w:val="105"/>
        </w:rPr>
        <w:t>population.</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Philippines,</w:t>
      </w:r>
      <w:r>
        <w:rPr>
          <w:color w:val="231F20"/>
          <w:spacing w:val="-8"/>
          <w:w w:val="105"/>
        </w:rPr>
        <w:t xml:space="preserve"> </w:t>
      </w:r>
      <w:r>
        <w:rPr>
          <w:color w:val="231F20"/>
          <w:spacing w:val="-2"/>
          <w:w w:val="105"/>
        </w:rPr>
        <w:t>more</w:t>
      </w:r>
      <w:r>
        <w:rPr>
          <w:color w:val="231F20"/>
          <w:spacing w:val="-8"/>
          <w:w w:val="105"/>
        </w:rPr>
        <w:t xml:space="preserve"> </w:t>
      </w:r>
      <w:r>
        <w:rPr>
          <w:color w:val="231F20"/>
          <w:spacing w:val="-2"/>
          <w:w w:val="105"/>
        </w:rPr>
        <w:t>than</w:t>
      </w:r>
      <w:r>
        <w:rPr>
          <w:color w:val="231F20"/>
          <w:spacing w:val="-8"/>
          <w:w w:val="105"/>
        </w:rPr>
        <w:t xml:space="preserve"> </w:t>
      </w:r>
      <w:r>
        <w:rPr>
          <w:color w:val="231F20"/>
          <w:spacing w:val="-2"/>
          <w:w w:val="105"/>
        </w:rPr>
        <w:t>40</w:t>
      </w:r>
      <w:del w:id="2150" w:author="GMP" w:date="2023-03-29T12:40:00Z">
        <w:r w:rsidDel="0065714D">
          <w:rPr>
            <w:color w:val="231F20"/>
            <w:spacing w:val="-8"/>
            <w:w w:val="105"/>
          </w:rPr>
          <w:delText xml:space="preserve"> </w:delText>
        </w:r>
      </w:del>
      <w:r>
        <w:rPr>
          <w:color w:val="231F20"/>
          <w:spacing w:val="-2"/>
          <w:w w:val="105"/>
        </w:rPr>
        <w:t>%</w:t>
      </w:r>
      <w:r>
        <w:rPr>
          <w:color w:val="231F20"/>
          <w:spacing w:val="-8"/>
          <w:w w:val="105"/>
        </w:rPr>
        <w:t xml:space="preserve"> </w:t>
      </w:r>
      <w:r>
        <w:rPr>
          <w:color w:val="231F20"/>
          <w:spacing w:val="-2"/>
          <w:w w:val="105"/>
        </w:rPr>
        <w:t>of</w:t>
      </w:r>
      <w:r>
        <w:rPr>
          <w:color w:val="231F20"/>
          <w:spacing w:val="-8"/>
          <w:w w:val="105"/>
        </w:rPr>
        <w:t xml:space="preserve"> </w:t>
      </w:r>
      <w:ins w:id="2151" w:author="GMP" w:date="2023-03-27T14:02:00Z">
        <w:r w:rsidR="000B5F80">
          <w:rPr>
            <w:color w:val="231F20"/>
            <w:spacing w:val="-8"/>
            <w:w w:val="105"/>
          </w:rPr>
          <w:t xml:space="preserve">the </w:t>
        </w:r>
      </w:ins>
      <w:r>
        <w:rPr>
          <w:color w:val="231F20"/>
          <w:spacing w:val="-2"/>
          <w:w w:val="105"/>
        </w:rPr>
        <w:t>population</w:t>
      </w:r>
      <w:r>
        <w:rPr>
          <w:color w:val="231F20"/>
          <w:spacing w:val="-8"/>
          <w:w w:val="105"/>
        </w:rPr>
        <w:t xml:space="preserve"> </w:t>
      </w:r>
      <w:r>
        <w:rPr>
          <w:color w:val="231F20"/>
          <w:spacing w:val="-2"/>
          <w:w w:val="105"/>
        </w:rPr>
        <w:t>is</w:t>
      </w:r>
      <w:r>
        <w:rPr>
          <w:color w:val="231F20"/>
          <w:spacing w:val="-8"/>
          <w:w w:val="105"/>
        </w:rPr>
        <w:t xml:space="preserve"> </w:t>
      </w:r>
      <w:r>
        <w:rPr>
          <w:color w:val="231F20"/>
          <w:spacing w:val="-2"/>
          <w:w w:val="105"/>
        </w:rPr>
        <w:t>under</w:t>
      </w:r>
      <w:r>
        <w:rPr>
          <w:color w:val="231F20"/>
          <w:spacing w:val="-8"/>
          <w:w w:val="105"/>
        </w:rPr>
        <w:t xml:space="preserve"> </w:t>
      </w:r>
      <w:r>
        <w:rPr>
          <w:color w:val="231F20"/>
          <w:spacing w:val="-2"/>
          <w:w w:val="105"/>
        </w:rPr>
        <w:t>25,</w:t>
      </w:r>
      <w:r>
        <w:rPr>
          <w:color w:val="231F20"/>
          <w:spacing w:val="-8"/>
          <w:w w:val="105"/>
        </w:rPr>
        <w:t xml:space="preserve"> </w:t>
      </w:r>
      <w:r>
        <w:rPr>
          <w:color w:val="231F20"/>
          <w:spacing w:val="-2"/>
          <w:w w:val="105"/>
        </w:rPr>
        <w:t>com</w:t>
      </w:r>
      <w:del w:id="2152" w:author="GMP" w:date="2023-03-29T14:50:00Z">
        <w:r w:rsidDel="008A68F1">
          <w:rPr>
            <w:color w:val="231F20"/>
            <w:spacing w:val="-2"/>
            <w:w w:val="105"/>
          </w:rPr>
          <w:delText>-</w:delText>
        </w:r>
      </w:del>
      <w:del w:id="2153" w:author="GMP" w:date="2023-03-27T14:02:00Z">
        <w:r w:rsidDel="000B5F80">
          <w:rPr>
            <w:color w:val="231F20"/>
            <w:spacing w:val="-2"/>
            <w:w w:val="105"/>
          </w:rPr>
          <w:delText xml:space="preserve"> </w:delText>
        </w:r>
      </w:del>
      <w:r>
        <w:rPr>
          <w:color w:val="231F20"/>
        </w:rPr>
        <w:t>pared</w:t>
      </w:r>
      <w:r>
        <w:rPr>
          <w:color w:val="231F20"/>
          <w:spacing w:val="-2"/>
        </w:rPr>
        <w:t xml:space="preserve"> </w:t>
      </w:r>
      <w:r>
        <w:rPr>
          <w:color w:val="231F20"/>
        </w:rPr>
        <w:t>to</w:t>
      </w:r>
      <w:r>
        <w:rPr>
          <w:color w:val="231F20"/>
          <w:spacing w:val="-2"/>
        </w:rPr>
        <w:t xml:space="preserve"> </w:t>
      </w:r>
      <w:r>
        <w:rPr>
          <w:color w:val="231F20"/>
        </w:rPr>
        <w:t>about</w:t>
      </w:r>
      <w:r>
        <w:rPr>
          <w:color w:val="231F20"/>
          <w:spacing w:val="-2"/>
        </w:rPr>
        <w:t xml:space="preserve"> </w:t>
      </w:r>
      <w:r>
        <w:rPr>
          <w:color w:val="231F20"/>
        </w:rPr>
        <w:t>25</w:t>
      </w:r>
      <w:del w:id="2154" w:author="GMP" w:date="2023-03-29T12:40:00Z">
        <w:r w:rsidDel="0065714D">
          <w:rPr>
            <w:color w:val="231F20"/>
            <w:spacing w:val="-2"/>
          </w:rPr>
          <w:delText xml:space="preserve"> </w:delText>
        </w:r>
      </w:del>
      <w:r>
        <w:rPr>
          <w:color w:val="231F20"/>
        </w:rPr>
        <w:t>%</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US</w:t>
      </w:r>
      <w:r>
        <w:rPr>
          <w:color w:val="231F20"/>
          <w:spacing w:val="-2"/>
        </w:rPr>
        <w:t xml:space="preserve"> </w:t>
      </w:r>
      <w:r>
        <w:rPr>
          <w:color w:val="231F20"/>
        </w:rPr>
        <w:t>(Fattah,</w:t>
      </w:r>
      <w:r>
        <w:rPr>
          <w:color w:val="231F20"/>
          <w:spacing w:val="-2"/>
        </w:rPr>
        <w:t xml:space="preserve"> </w:t>
      </w:r>
      <w:r>
        <w:rPr>
          <w:color w:val="231F20"/>
        </w:rPr>
        <w:t>2002).</w:t>
      </w:r>
      <w:r>
        <w:rPr>
          <w:color w:val="231F20"/>
          <w:spacing w:val="-2"/>
        </w:rPr>
        <w:t xml:space="preserve"> </w:t>
      </w:r>
      <w:r>
        <w:rPr>
          <w:color w:val="231F20"/>
        </w:rPr>
        <w:t>Marketers</w:t>
      </w:r>
      <w:r>
        <w:rPr>
          <w:color w:val="231F20"/>
          <w:spacing w:val="-2"/>
        </w:rPr>
        <w:t xml:space="preserve"> </w:t>
      </w:r>
      <w:r>
        <w:rPr>
          <w:color w:val="231F20"/>
        </w:rPr>
        <w:t>are</w:t>
      </w:r>
      <w:r>
        <w:rPr>
          <w:color w:val="231F20"/>
          <w:spacing w:val="-2"/>
        </w:rPr>
        <w:t xml:space="preserve"> </w:t>
      </w:r>
      <w:r>
        <w:rPr>
          <w:color w:val="231F20"/>
        </w:rPr>
        <w:t>often</w:t>
      </w:r>
      <w:r>
        <w:rPr>
          <w:color w:val="231F20"/>
          <w:spacing w:val="-2"/>
        </w:rPr>
        <w:t xml:space="preserve"> </w:t>
      </w:r>
      <w:r>
        <w:rPr>
          <w:color w:val="231F20"/>
        </w:rPr>
        <w:t>interested</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inﬂu</w:t>
      </w:r>
      <w:del w:id="2155" w:author="GMP" w:date="2023-03-29T12:40:00Z">
        <w:r w:rsidDel="0065714D">
          <w:rPr>
            <w:color w:val="231F20"/>
          </w:rPr>
          <w:delText>-</w:delText>
        </w:r>
      </w:del>
      <w:del w:id="2156" w:author="GMP" w:date="2023-03-27T14:03:00Z">
        <w:r w:rsidDel="000B5F80">
          <w:rPr>
            <w:color w:val="231F20"/>
          </w:rPr>
          <w:delText xml:space="preserve"> </w:delText>
        </w:r>
      </w:del>
      <w:r>
        <w:rPr>
          <w:color w:val="231F20"/>
          <w:w w:val="105"/>
        </w:rPr>
        <w:t>ence</w:t>
      </w:r>
      <w:r>
        <w:rPr>
          <w:color w:val="231F20"/>
          <w:spacing w:val="-15"/>
          <w:w w:val="105"/>
        </w:rPr>
        <w:t xml:space="preserve"> </w:t>
      </w:r>
      <w:r>
        <w:rPr>
          <w:color w:val="231F20"/>
          <w:w w:val="105"/>
        </w:rPr>
        <w:t>and</w:t>
      </w:r>
      <w:r>
        <w:rPr>
          <w:color w:val="231F20"/>
          <w:spacing w:val="-15"/>
          <w:w w:val="105"/>
        </w:rPr>
        <w:t xml:space="preserve"> </w:t>
      </w:r>
      <w:r>
        <w:rPr>
          <w:color w:val="231F20"/>
          <w:w w:val="105"/>
        </w:rPr>
        <w:t>reach</w:t>
      </w:r>
      <w:r>
        <w:rPr>
          <w:color w:val="231F20"/>
          <w:spacing w:val="-14"/>
          <w:w w:val="105"/>
        </w:rPr>
        <w:t xml:space="preserve"> </w:t>
      </w:r>
      <w:r>
        <w:rPr>
          <w:color w:val="231F20"/>
          <w:w w:val="105"/>
        </w:rPr>
        <w:t>they</w:t>
      </w:r>
      <w:r>
        <w:rPr>
          <w:color w:val="231F20"/>
          <w:spacing w:val="-15"/>
          <w:w w:val="105"/>
        </w:rPr>
        <w:t xml:space="preserve"> </w:t>
      </w:r>
      <w:r>
        <w:rPr>
          <w:color w:val="231F20"/>
          <w:w w:val="105"/>
        </w:rPr>
        <w:t>have</w:t>
      </w:r>
      <w:r>
        <w:rPr>
          <w:color w:val="231F20"/>
          <w:spacing w:val="-14"/>
          <w:w w:val="105"/>
        </w:rPr>
        <w:t xml:space="preserve"> </w:t>
      </w:r>
      <w:r>
        <w:rPr>
          <w:color w:val="231F20"/>
          <w:w w:val="105"/>
        </w:rPr>
        <w:t>to</w:t>
      </w:r>
      <w:r>
        <w:rPr>
          <w:color w:val="231F20"/>
          <w:spacing w:val="-15"/>
          <w:w w:val="105"/>
        </w:rPr>
        <w:t xml:space="preserve"> </w:t>
      </w:r>
      <w:r>
        <w:rPr>
          <w:color w:val="231F20"/>
          <w:w w:val="105"/>
        </w:rPr>
        <w:t>this</w:t>
      </w:r>
      <w:r>
        <w:rPr>
          <w:color w:val="231F20"/>
          <w:spacing w:val="-14"/>
          <w:w w:val="105"/>
        </w:rPr>
        <w:t xml:space="preserve"> </w:t>
      </w:r>
      <w:r>
        <w:rPr>
          <w:color w:val="231F20"/>
          <w:w w:val="105"/>
        </w:rPr>
        <w:t>younger</w:t>
      </w:r>
      <w:r>
        <w:rPr>
          <w:color w:val="231F20"/>
          <w:spacing w:val="-15"/>
          <w:w w:val="105"/>
        </w:rPr>
        <w:t xml:space="preserve"> </w:t>
      </w:r>
      <w:r>
        <w:rPr>
          <w:color w:val="231F20"/>
          <w:w w:val="105"/>
        </w:rPr>
        <w:t>population</w:t>
      </w:r>
      <w:r>
        <w:rPr>
          <w:color w:val="231F20"/>
          <w:spacing w:val="-15"/>
          <w:w w:val="105"/>
        </w:rPr>
        <w:t xml:space="preserve"> </w:t>
      </w:r>
      <w:r>
        <w:rPr>
          <w:color w:val="231F20"/>
          <w:w w:val="105"/>
        </w:rPr>
        <w:t>as</w:t>
      </w:r>
      <w:r>
        <w:rPr>
          <w:color w:val="231F20"/>
          <w:spacing w:val="-14"/>
          <w:w w:val="105"/>
        </w:rPr>
        <w:t xml:space="preserve"> </w:t>
      </w:r>
      <w:r>
        <w:rPr>
          <w:color w:val="231F20"/>
          <w:w w:val="105"/>
        </w:rPr>
        <w:t>their</w:t>
      </w:r>
      <w:r>
        <w:rPr>
          <w:color w:val="231F20"/>
          <w:spacing w:val="-15"/>
          <w:w w:val="105"/>
        </w:rPr>
        <w:t xml:space="preserve"> </w:t>
      </w:r>
      <w:r>
        <w:rPr>
          <w:color w:val="231F20"/>
          <w:w w:val="105"/>
        </w:rPr>
        <w:t>attitudes</w:t>
      </w:r>
      <w:r>
        <w:rPr>
          <w:color w:val="231F20"/>
          <w:spacing w:val="-14"/>
          <w:w w:val="105"/>
        </w:rPr>
        <w:t xml:space="preserve"> </w:t>
      </w:r>
      <w:r>
        <w:rPr>
          <w:color w:val="231F20"/>
          <w:w w:val="105"/>
        </w:rPr>
        <w:t>toward</w:t>
      </w:r>
      <w:del w:id="2157" w:author="GMP" w:date="2023-03-29T15:00:00Z">
        <w:r w:rsidDel="004F6FCE">
          <w:rPr>
            <w:color w:val="231F20"/>
            <w:w w:val="105"/>
          </w:rPr>
          <w:delText>s</w:delText>
        </w:r>
      </w:del>
      <w:r>
        <w:rPr>
          <w:color w:val="231F20"/>
          <w:spacing w:val="-15"/>
          <w:w w:val="105"/>
        </w:rPr>
        <w:t xml:space="preserve"> </w:t>
      </w:r>
      <w:r>
        <w:rPr>
          <w:color w:val="231F20"/>
          <w:w w:val="105"/>
        </w:rPr>
        <w:t>brands and</w:t>
      </w:r>
      <w:r>
        <w:rPr>
          <w:color w:val="231F20"/>
          <w:spacing w:val="-6"/>
          <w:w w:val="105"/>
        </w:rPr>
        <w:t xml:space="preserve"> </w:t>
      </w:r>
      <w:r>
        <w:rPr>
          <w:color w:val="231F20"/>
          <w:w w:val="105"/>
        </w:rPr>
        <w:t>products</w:t>
      </w:r>
      <w:r>
        <w:rPr>
          <w:color w:val="231F20"/>
          <w:spacing w:val="-6"/>
          <w:w w:val="105"/>
        </w:rPr>
        <w:t xml:space="preserve"> </w:t>
      </w:r>
      <w:r>
        <w:rPr>
          <w:color w:val="231F20"/>
          <w:w w:val="105"/>
        </w:rPr>
        <w:t>are</w:t>
      </w:r>
      <w:r>
        <w:rPr>
          <w:color w:val="231F20"/>
          <w:spacing w:val="-6"/>
          <w:w w:val="105"/>
        </w:rPr>
        <w:t xml:space="preserve"> </w:t>
      </w:r>
      <w:r>
        <w:rPr>
          <w:color w:val="231F20"/>
          <w:w w:val="105"/>
        </w:rPr>
        <w:t>not</w:t>
      </w:r>
      <w:r>
        <w:rPr>
          <w:color w:val="231F20"/>
          <w:spacing w:val="-6"/>
          <w:w w:val="105"/>
        </w:rPr>
        <w:t xml:space="preserve"> </w:t>
      </w:r>
      <w:r>
        <w:rPr>
          <w:color w:val="231F20"/>
          <w:w w:val="105"/>
        </w:rPr>
        <w:t>as</w:t>
      </w:r>
      <w:r>
        <w:rPr>
          <w:color w:val="231F20"/>
          <w:spacing w:val="-6"/>
          <w:w w:val="105"/>
        </w:rPr>
        <w:t xml:space="preserve"> </w:t>
      </w:r>
      <w:r>
        <w:rPr>
          <w:color w:val="231F20"/>
          <w:w w:val="105"/>
        </w:rPr>
        <w:t>established</w:t>
      </w:r>
      <w:r>
        <w:rPr>
          <w:color w:val="231F20"/>
          <w:spacing w:val="-6"/>
          <w:w w:val="105"/>
        </w:rPr>
        <w:t xml:space="preserve"> </w:t>
      </w:r>
      <w:r>
        <w:rPr>
          <w:color w:val="231F20"/>
          <w:w w:val="105"/>
        </w:rPr>
        <w:t>as</w:t>
      </w:r>
      <w:r>
        <w:rPr>
          <w:color w:val="231F20"/>
          <w:spacing w:val="-6"/>
          <w:w w:val="105"/>
        </w:rPr>
        <w:t xml:space="preserve"> </w:t>
      </w:r>
      <w:r>
        <w:rPr>
          <w:color w:val="231F20"/>
          <w:w w:val="105"/>
        </w:rPr>
        <w:t>older</w:t>
      </w:r>
      <w:r>
        <w:rPr>
          <w:color w:val="231F20"/>
          <w:spacing w:val="-6"/>
          <w:w w:val="105"/>
        </w:rPr>
        <w:t xml:space="preserve"> </w:t>
      </w:r>
      <w:r>
        <w:rPr>
          <w:color w:val="231F20"/>
          <w:w w:val="105"/>
        </w:rPr>
        <w:t>generations.</w:t>
      </w:r>
    </w:p>
    <w:p w14:paraId="4AD3E714" w14:textId="77777777" w:rsidR="00186249" w:rsidRDefault="00186249">
      <w:pPr>
        <w:pStyle w:val="BodyText"/>
        <w:spacing w:before="8"/>
        <w:rPr>
          <w:sz w:val="22"/>
        </w:rPr>
      </w:pPr>
    </w:p>
    <w:p w14:paraId="3E54BC03" w14:textId="524DF039" w:rsidR="00186249" w:rsidRDefault="00FD4FFF">
      <w:pPr>
        <w:pStyle w:val="BodyText"/>
        <w:spacing w:line="271" w:lineRule="auto"/>
        <w:ind w:left="957"/>
        <w:jc w:val="both"/>
      </w:pPr>
      <w:r>
        <w:rPr>
          <w:color w:val="231F20"/>
        </w:rPr>
        <w:t>When discussing consumption, income distribution is important for segmentation</w:t>
      </w:r>
      <w:del w:id="2158" w:author="GMP" w:date="2023-03-27T14:04:00Z">
        <w:r w:rsidDel="000B5F80">
          <w:rPr>
            <w:color w:val="231F20"/>
          </w:rPr>
          <w:delText xml:space="preserve"> pur- poses</w:delText>
        </w:r>
      </w:del>
      <w:r>
        <w:rPr>
          <w:color w:val="231F20"/>
        </w:rPr>
        <w:t>. One country with a relatively low average income can have a sizable middle-</w:t>
      </w:r>
      <w:del w:id="2159" w:author="Meredith Armstrong" w:date="2023-04-12T16:39:00Z">
        <w:r w:rsidDel="00983E04">
          <w:rPr>
            <w:color w:val="231F20"/>
          </w:rPr>
          <w:delText xml:space="preserve"> </w:delText>
        </w:r>
      </w:del>
      <w:r>
        <w:rPr>
          <w:color w:val="231F20"/>
        </w:rPr>
        <w:t>income segment while another country with the same average income may have most</w:t>
      </w:r>
      <w:r>
        <w:rPr>
          <w:color w:val="231F20"/>
          <w:spacing w:val="80"/>
        </w:rPr>
        <w:t xml:space="preserve"> </w:t>
      </w:r>
      <w:r>
        <w:rPr>
          <w:color w:val="231F20"/>
        </w:rPr>
        <w:t>of the wealth concentrated in the hands of a few individuals. Take Brazil and Romania:</w:t>
      </w:r>
      <w:r>
        <w:rPr>
          <w:color w:val="231F20"/>
          <w:spacing w:val="40"/>
        </w:rPr>
        <w:t xml:space="preserve"> </w:t>
      </w:r>
      <w:r>
        <w:rPr>
          <w:color w:val="231F20"/>
        </w:rPr>
        <w:t>in Brazil, 45</w:t>
      </w:r>
      <w:del w:id="2160" w:author="GMP" w:date="2023-03-29T12:40:00Z">
        <w:r w:rsidDel="0065714D">
          <w:rPr>
            <w:color w:val="231F20"/>
          </w:rPr>
          <w:delText xml:space="preserve"> </w:delText>
        </w:r>
      </w:del>
      <w:r>
        <w:rPr>
          <w:color w:val="231F20"/>
        </w:rPr>
        <w:t xml:space="preserve">% of </w:t>
      </w:r>
      <w:ins w:id="2161" w:author="GMP" w:date="2023-03-29T12:40:00Z">
        <w:r w:rsidR="0065714D">
          <w:rPr>
            <w:color w:val="231F20"/>
          </w:rPr>
          <w:t xml:space="preserve">the </w:t>
        </w:r>
      </w:ins>
      <w:r>
        <w:rPr>
          <w:color w:val="231F20"/>
        </w:rPr>
        <w:t>income generated goes to 10</w:t>
      </w:r>
      <w:del w:id="2162" w:author="GMP" w:date="2023-03-29T12:40:00Z">
        <w:r w:rsidDel="0065714D">
          <w:rPr>
            <w:color w:val="231F20"/>
          </w:rPr>
          <w:delText xml:space="preserve"> </w:delText>
        </w:r>
      </w:del>
      <w:r>
        <w:rPr>
          <w:color w:val="231F20"/>
        </w:rPr>
        <w:t xml:space="preserve">% of </w:t>
      </w:r>
      <w:ins w:id="2163" w:author="GMP" w:date="2023-03-29T12:41:00Z">
        <w:r w:rsidR="0065714D">
          <w:rPr>
            <w:color w:val="231F20"/>
          </w:rPr>
          <w:t xml:space="preserve">the </w:t>
        </w:r>
      </w:ins>
      <w:r>
        <w:rPr>
          <w:color w:val="231F20"/>
        </w:rPr>
        <w:t>population while in Romania, only 21</w:t>
      </w:r>
      <w:del w:id="2164" w:author="GMP" w:date="2023-03-29T12:40:00Z">
        <w:r w:rsidDel="0065714D">
          <w:rPr>
            <w:color w:val="231F20"/>
          </w:rPr>
          <w:delText xml:space="preserve"> </w:delText>
        </w:r>
      </w:del>
      <w:r>
        <w:rPr>
          <w:color w:val="231F20"/>
        </w:rPr>
        <w:t>% of the country’s income goes to the top 10</w:t>
      </w:r>
      <w:del w:id="2165" w:author="GMP" w:date="2023-03-29T12:40:00Z">
        <w:r w:rsidDel="0065714D">
          <w:rPr>
            <w:color w:val="231F20"/>
          </w:rPr>
          <w:delText xml:space="preserve"> </w:delText>
        </w:r>
      </w:del>
      <w:r>
        <w:rPr>
          <w:color w:val="231F20"/>
        </w:rPr>
        <w:t xml:space="preserve">% of </w:t>
      </w:r>
      <w:ins w:id="2166" w:author="GMP" w:date="2023-03-29T12:41:00Z">
        <w:r w:rsidR="0065714D">
          <w:rPr>
            <w:color w:val="231F20"/>
          </w:rPr>
          <w:t xml:space="preserve">the </w:t>
        </w:r>
      </w:ins>
      <w:r>
        <w:rPr>
          <w:color w:val="231F20"/>
        </w:rPr>
        <w:t>population (</w:t>
      </w:r>
      <w:proofErr w:type="spellStart"/>
      <w:r>
        <w:rPr>
          <w:color w:val="231F20"/>
        </w:rPr>
        <w:t>Mothersbaugh</w:t>
      </w:r>
      <w:proofErr w:type="spellEnd"/>
      <w:r>
        <w:rPr>
          <w:color w:val="231F20"/>
        </w:rPr>
        <w:t xml:space="preserve"> &amp; Haw</w:t>
      </w:r>
      <w:del w:id="2167" w:author="GMP" w:date="2023-03-29T12:41:00Z">
        <w:r w:rsidDel="0065714D">
          <w:rPr>
            <w:color w:val="231F20"/>
          </w:rPr>
          <w:delText xml:space="preserve">- </w:delText>
        </w:r>
      </w:del>
      <w:r>
        <w:rPr>
          <w:color w:val="231F20"/>
        </w:rPr>
        <w:t>kins,</w:t>
      </w:r>
      <w:r>
        <w:rPr>
          <w:color w:val="231F20"/>
          <w:spacing w:val="-4"/>
        </w:rPr>
        <w:t xml:space="preserve"> </w:t>
      </w:r>
      <w:r>
        <w:rPr>
          <w:color w:val="231F20"/>
        </w:rPr>
        <w:t>2016,</w:t>
      </w:r>
      <w:r>
        <w:rPr>
          <w:color w:val="231F20"/>
          <w:spacing w:val="-4"/>
        </w:rPr>
        <w:t xml:space="preserve"> </w:t>
      </w:r>
      <w:r>
        <w:rPr>
          <w:color w:val="231F20"/>
        </w:rPr>
        <w:t>p.</w:t>
      </w:r>
      <w:r>
        <w:rPr>
          <w:color w:val="231F20"/>
          <w:spacing w:val="-4"/>
        </w:rPr>
        <w:t xml:space="preserve"> </w:t>
      </w:r>
      <w:r>
        <w:rPr>
          <w:color w:val="231F20"/>
        </w:rPr>
        <w:t>63).</w:t>
      </w:r>
      <w:r>
        <w:rPr>
          <w:color w:val="231F20"/>
          <w:spacing w:val="-4"/>
        </w:rPr>
        <w:t xml:space="preserve"> </w:t>
      </w:r>
      <w:r>
        <w:rPr>
          <w:color w:val="231F20"/>
        </w:rPr>
        <w:t>This</w:t>
      </w:r>
      <w:r>
        <w:rPr>
          <w:color w:val="231F20"/>
          <w:spacing w:val="-4"/>
        </w:rPr>
        <w:t xml:space="preserve"> </w:t>
      </w:r>
      <w:r>
        <w:rPr>
          <w:color w:val="231F20"/>
        </w:rPr>
        <w:t>uneven</w:t>
      </w:r>
      <w:r>
        <w:rPr>
          <w:color w:val="231F20"/>
          <w:spacing w:val="-4"/>
        </w:rPr>
        <w:t xml:space="preserve"> </w:t>
      </w:r>
      <w:r>
        <w:rPr>
          <w:color w:val="231F20"/>
        </w:rPr>
        <w:t>distribution</w:t>
      </w:r>
      <w:r>
        <w:rPr>
          <w:color w:val="231F20"/>
          <w:spacing w:val="-4"/>
        </w:rPr>
        <w:t xml:space="preserve"> </w:t>
      </w:r>
      <w:r>
        <w:rPr>
          <w:color w:val="231F20"/>
        </w:rPr>
        <w:t>has</w:t>
      </w:r>
      <w:r>
        <w:rPr>
          <w:color w:val="231F20"/>
          <w:spacing w:val="-4"/>
        </w:rPr>
        <w:t xml:space="preserve"> </w:t>
      </w:r>
      <w:r>
        <w:rPr>
          <w:color w:val="231F20"/>
        </w:rPr>
        <w:t>led</w:t>
      </w:r>
      <w:r>
        <w:rPr>
          <w:color w:val="231F20"/>
          <w:spacing w:val="-4"/>
        </w:rPr>
        <w:t xml:space="preserve"> </w:t>
      </w:r>
      <w:r>
        <w:rPr>
          <w:color w:val="231F20"/>
        </w:rPr>
        <w:t>marketers</w:t>
      </w:r>
      <w:r>
        <w:rPr>
          <w:color w:val="231F20"/>
          <w:spacing w:val="-4"/>
        </w:rPr>
        <w:t xml:space="preserve"> </w:t>
      </w:r>
      <w:r>
        <w:rPr>
          <w:color w:val="231F20"/>
        </w:rPr>
        <w:t>to</w:t>
      </w:r>
      <w:r>
        <w:rPr>
          <w:color w:val="231F20"/>
          <w:spacing w:val="-4"/>
        </w:rPr>
        <w:t xml:space="preserve"> </w:t>
      </w:r>
      <w:r>
        <w:rPr>
          <w:color w:val="231F20"/>
        </w:rPr>
        <w:t>utilize</w:t>
      </w:r>
      <w:r>
        <w:rPr>
          <w:color w:val="231F20"/>
          <w:spacing w:val="-4"/>
        </w:rPr>
        <w:t xml:space="preserve"> </w:t>
      </w:r>
      <w:r>
        <w:rPr>
          <w:color w:val="231F20"/>
        </w:rPr>
        <w:t>purchasing</w:t>
      </w:r>
      <w:r>
        <w:rPr>
          <w:color w:val="231F20"/>
          <w:spacing w:val="-4"/>
        </w:rPr>
        <w:t xml:space="preserve"> </w:t>
      </w:r>
      <w:r>
        <w:rPr>
          <w:color w:val="231F20"/>
        </w:rPr>
        <w:t>power parity (PPP), i.e., the cost of living, to evaluate a market’s potential rather than per cap</w:t>
      </w:r>
      <w:del w:id="2168" w:author="GMP" w:date="2023-03-27T14:04:00Z">
        <w:r w:rsidDel="000B5F80">
          <w:rPr>
            <w:color w:val="231F20"/>
          </w:rPr>
          <w:delText xml:space="preserve">- </w:delText>
        </w:r>
      </w:del>
      <w:r>
        <w:rPr>
          <w:color w:val="231F20"/>
        </w:rPr>
        <w:t>ita income or average income.</w:t>
      </w:r>
    </w:p>
    <w:p w14:paraId="53BD9F72" w14:textId="77777777" w:rsidR="00186249" w:rsidRDefault="00186249">
      <w:pPr>
        <w:pStyle w:val="BodyText"/>
        <w:spacing w:before="8"/>
        <w:rPr>
          <w:sz w:val="22"/>
        </w:rPr>
      </w:pPr>
    </w:p>
    <w:p w14:paraId="2C9AC8E2" w14:textId="62610926" w:rsidR="00186249" w:rsidRDefault="00FD4FFF">
      <w:pPr>
        <w:pStyle w:val="BodyText"/>
        <w:ind w:left="957"/>
        <w:jc w:val="both"/>
      </w:pPr>
      <w:r>
        <w:rPr>
          <w:color w:val="231F20"/>
          <w:spacing w:val="-2"/>
        </w:rPr>
        <w:t>Psychographic</w:t>
      </w:r>
      <w:r>
        <w:rPr>
          <w:color w:val="231F20"/>
          <w:spacing w:val="5"/>
        </w:rPr>
        <w:t xml:space="preserve"> </w:t>
      </w:r>
      <w:del w:id="2169" w:author="GMP" w:date="2023-03-27T14:05:00Z">
        <w:r w:rsidDel="000B5F80">
          <w:rPr>
            <w:color w:val="231F20"/>
            <w:spacing w:val="-2"/>
          </w:rPr>
          <w:delText>s</w:delText>
        </w:r>
      </w:del>
      <w:ins w:id="2170" w:author="GMP" w:date="2023-03-27T14:05:00Z">
        <w:r w:rsidR="000B5F80">
          <w:rPr>
            <w:color w:val="231F20"/>
            <w:spacing w:val="-2"/>
          </w:rPr>
          <w:t>S</w:t>
        </w:r>
      </w:ins>
      <w:r>
        <w:rPr>
          <w:color w:val="231F20"/>
          <w:spacing w:val="-2"/>
        </w:rPr>
        <w:t>egmentation</w:t>
      </w:r>
    </w:p>
    <w:p w14:paraId="4919523A" w14:textId="0C99FD4F" w:rsidR="00186249" w:rsidRDefault="00FD4FFF">
      <w:pPr>
        <w:pStyle w:val="BodyText"/>
        <w:spacing w:before="30" w:line="271" w:lineRule="auto"/>
        <w:ind w:left="957"/>
        <w:jc w:val="both"/>
      </w:pPr>
      <w:r>
        <w:rPr>
          <w:color w:val="231F20"/>
          <w:w w:val="105"/>
        </w:rPr>
        <w:t xml:space="preserve">This type of segmentation is another method </w:t>
      </w:r>
      <w:del w:id="2171" w:author="GMP" w:date="2023-03-27T14:09:00Z">
        <w:r w:rsidDel="0063300C">
          <w:rPr>
            <w:color w:val="231F20"/>
            <w:w w:val="105"/>
          </w:rPr>
          <w:delText xml:space="preserve">to </w:delText>
        </w:r>
      </w:del>
      <w:ins w:id="2172" w:author="GMP" w:date="2023-03-27T14:09:00Z">
        <w:r w:rsidR="0063300C">
          <w:rPr>
            <w:color w:val="231F20"/>
            <w:w w:val="105"/>
          </w:rPr>
          <w:t xml:space="preserve">for </w:t>
        </w:r>
      </w:ins>
      <w:r>
        <w:rPr>
          <w:color w:val="231F20"/>
          <w:w w:val="105"/>
        </w:rPr>
        <w:t>categoriz</w:t>
      </w:r>
      <w:ins w:id="2173" w:author="GMP" w:date="2023-03-27T14:09:00Z">
        <w:r w:rsidR="0063300C">
          <w:rPr>
            <w:color w:val="231F20"/>
            <w:w w:val="105"/>
          </w:rPr>
          <w:t>ing</w:t>
        </w:r>
      </w:ins>
      <w:del w:id="2174" w:author="GMP" w:date="2023-03-27T14:09:00Z">
        <w:r w:rsidDel="0063300C">
          <w:rPr>
            <w:color w:val="231F20"/>
            <w:w w:val="105"/>
          </w:rPr>
          <w:delText>e</w:delText>
        </w:r>
      </w:del>
      <w:r>
        <w:rPr>
          <w:color w:val="231F20"/>
          <w:w w:val="105"/>
        </w:rPr>
        <w:t xml:space="preserve"> groups of consumers around</w:t>
      </w:r>
      <w:r>
        <w:rPr>
          <w:color w:val="231F20"/>
          <w:spacing w:val="-7"/>
          <w:w w:val="105"/>
        </w:rPr>
        <w:t xml:space="preserve"> </w:t>
      </w:r>
      <w:r>
        <w:rPr>
          <w:color w:val="231F20"/>
          <w:w w:val="105"/>
        </w:rPr>
        <w:t>the</w:t>
      </w:r>
      <w:r>
        <w:rPr>
          <w:color w:val="231F20"/>
          <w:spacing w:val="-7"/>
          <w:w w:val="105"/>
        </w:rPr>
        <w:t xml:space="preserve"> </w:t>
      </w:r>
      <w:r>
        <w:rPr>
          <w:color w:val="231F20"/>
          <w:w w:val="105"/>
        </w:rPr>
        <w:t>world.</w:t>
      </w:r>
      <w:r>
        <w:rPr>
          <w:color w:val="231F20"/>
          <w:spacing w:val="-7"/>
          <w:w w:val="105"/>
        </w:rPr>
        <w:t xml:space="preserve"> </w:t>
      </w:r>
      <w:r>
        <w:rPr>
          <w:color w:val="231F20"/>
          <w:w w:val="105"/>
        </w:rPr>
        <w:t>Marketers</w:t>
      </w:r>
      <w:r>
        <w:rPr>
          <w:color w:val="231F20"/>
          <w:spacing w:val="-7"/>
          <w:w w:val="105"/>
        </w:rPr>
        <w:t xml:space="preserve"> </w:t>
      </w:r>
      <w:r>
        <w:rPr>
          <w:color w:val="231F20"/>
          <w:w w:val="105"/>
        </w:rPr>
        <w:t>gather</w:t>
      </w:r>
      <w:r>
        <w:rPr>
          <w:color w:val="231F20"/>
          <w:spacing w:val="-7"/>
          <w:w w:val="105"/>
        </w:rPr>
        <w:t xml:space="preserve"> </w:t>
      </w:r>
      <w:r>
        <w:rPr>
          <w:color w:val="231F20"/>
          <w:w w:val="105"/>
        </w:rPr>
        <w:t>information</w:t>
      </w:r>
      <w:r>
        <w:rPr>
          <w:color w:val="231F20"/>
          <w:spacing w:val="-7"/>
          <w:w w:val="105"/>
        </w:rPr>
        <w:t xml:space="preserve"> </w:t>
      </w:r>
      <w:r>
        <w:rPr>
          <w:color w:val="231F20"/>
          <w:w w:val="105"/>
        </w:rPr>
        <w:t>about</w:t>
      </w:r>
      <w:r>
        <w:rPr>
          <w:color w:val="231F20"/>
          <w:spacing w:val="-7"/>
          <w:w w:val="105"/>
        </w:rPr>
        <w:t xml:space="preserve"> </w:t>
      </w:r>
      <w:r>
        <w:rPr>
          <w:color w:val="231F20"/>
          <w:w w:val="105"/>
        </w:rPr>
        <w:t>consumers</w:t>
      </w:r>
      <w:r>
        <w:rPr>
          <w:color w:val="231F20"/>
          <w:spacing w:val="-7"/>
          <w:w w:val="105"/>
        </w:rPr>
        <w:t xml:space="preserve"> </w:t>
      </w:r>
      <w:r>
        <w:rPr>
          <w:color w:val="231F20"/>
          <w:w w:val="105"/>
        </w:rPr>
        <w:t>regarding</w:t>
      </w:r>
      <w:r>
        <w:rPr>
          <w:color w:val="231F20"/>
          <w:spacing w:val="-7"/>
          <w:w w:val="105"/>
        </w:rPr>
        <w:t xml:space="preserve"> </w:t>
      </w:r>
      <w:r>
        <w:rPr>
          <w:color w:val="231F20"/>
          <w:w w:val="105"/>
        </w:rPr>
        <w:t>their</w:t>
      </w:r>
      <w:r>
        <w:rPr>
          <w:color w:val="231F20"/>
          <w:spacing w:val="-7"/>
          <w:w w:val="105"/>
        </w:rPr>
        <w:t xml:space="preserve"> </w:t>
      </w:r>
      <w:del w:id="2175" w:author="GMP" w:date="2023-03-27T14:09:00Z">
        <w:r w:rsidDel="0063300C">
          <w:rPr>
            <w:color w:val="231F20"/>
            <w:w w:val="105"/>
          </w:rPr>
          <w:delText xml:space="preserve">atti- </w:delText>
        </w:r>
        <w:r w:rsidDel="0063300C">
          <w:rPr>
            <w:color w:val="231F20"/>
            <w:spacing w:val="-2"/>
            <w:w w:val="105"/>
          </w:rPr>
          <w:delText>tudes</w:delText>
        </w:r>
      </w:del>
      <w:ins w:id="2176" w:author="GMP" w:date="2023-03-27T14:09:00Z">
        <w:r w:rsidR="0063300C">
          <w:rPr>
            <w:color w:val="231F20"/>
            <w:w w:val="105"/>
          </w:rPr>
          <w:t>attitudes</w:t>
        </w:r>
      </w:ins>
      <w:r>
        <w:rPr>
          <w:color w:val="231F20"/>
          <w:spacing w:val="-2"/>
          <w:w w:val="105"/>
        </w:rPr>
        <w:t>,</w:t>
      </w:r>
      <w:r>
        <w:rPr>
          <w:color w:val="231F20"/>
          <w:spacing w:val="-10"/>
          <w:w w:val="105"/>
        </w:rPr>
        <w:t xml:space="preserve"> </w:t>
      </w:r>
      <w:r>
        <w:rPr>
          <w:color w:val="231F20"/>
          <w:spacing w:val="-2"/>
          <w:w w:val="105"/>
        </w:rPr>
        <w:t>values,</w:t>
      </w:r>
      <w:r>
        <w:rPr>
          <w:color w:val="231F20"/>
          <w:spacing w:val="-10"/>
          <w:w w:val="105"/>
        </w:rPr>
        <w:t xml:space="preserve"> </w:t>
      </w:r>
      <w:r>
        <w:rPr>
          <w:color w:val="231F20"/>
          <w:spacing w:val="-2"/>
          <w:w w:val="105"/>
        </w:rPr>
        <w:t>resources,</w:t>
      </w:r>
      <w:r>
        <w:rPr>
          <w:color w:val="231F20"/>
          <w:spacing w:val="-10"/>
          <w:w w:val="105"/>
        </w:rPr>
        <w:t xml:space="preserve"> </w:t>
      </w:r>
      <w:r>
        <w:rPr>
          <w:color w:val="231F20"/>
          <w:spacing w:val="-2"/>
          <w:w w:val="105"/>
        </w:rPr>
        <w:t>opinions,</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preferred</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actual</w:t>
      </w:r>
      <w:r>
        <w:rPr>
          <w:color w:val="231F20"/>
          <w:spacing w:val="-10"/>
          <w:w w:val="105"/>
        </w:rPr>
        <w:t xml:space="preserve"> </w:t>
      </w:r>
      <w:r>
        <w:rPr>
          <w:color w:val="231F20"/>
          <w:spacing w:val="-2"/>
          <w:w w:val="105"/>
        </w:rPr>
        <w:t>activities.</w:t>
      </w:r>
      <w:r>
        <w:rPr>
          <w:color w:val="231F20"/>
          <w:spacing w:val="-10"/>
          <w:w w:val="105"/>
        </w:rPr>
        <w:t xml:space="preserve"> </w:t>
      </w:r>
      <w:r>
        <w:rPr>
          <w:color w:val="231F20"/>
          <w:spacing w:val="-2"/>
          <w:w w:val="105"/>
        </w:rPr>
        <w:t>There</w:t>
      </w:r>
      <w:r>
        <w:rPr>
          <w:color w:val="231F20"/>
          <w:spacing w:val="-10"/>
          <w:w w:val="105"/>
        </w:rPr>
        <w:t xml:space="preserve"> </w:t>
      </w:r>
      <w:r>
        <w:rPr>
          <w:color w:val="231F20"/>
          <w:spacing w:val="-2"/>
          <w:w w:val="105"/>
        </w:rPr>
        <w:t>are</w:t>
      </w:r>
      <w:r>
        <w:rPr>
          <w:color w:val="231F20"/>
          <w:spacing w:val="-10"/>
          <w:w w:val="105"/>
        </w:rPr>
        <w:t xml:space="preserve"> </w:t>
      </w:r>
      <w:r>
        <w:rPr>
          <w:color w:val="231F20"/>
          <w:spacing w:val="-2"/>
          <w:w w:val="105"/>
        </w:rPr>
        <w:t>many well-recognized</w:t>
      </w:r>
      <w:r>
        <w:rPr>
          <w:color w:val="231F20"/>
          <w:spacing w:val="-5"/>
          <w:w w:val="105"/>
        </w:rPr>
        <w:t xml:space="preserve"> </w:t>
      </w:r>
      <w:r>
        <w:rPr>
          <w:color w:val="231F20"/>
          <w:spacing w:val="-2"/>
          <w:w w:val="105"/>
        </w:rPr>
        <w:t>psychographic</w:t>
      </w:r>
      <w:r>
        <w:rPr>
          <w:color w:val="231F20"/>
          <w:spacing w:val="-5"/>
          <w:w w:val="105"/>
        </w:rPr>
        <w:t xml:space="preserve"> </w:t>
      </w:r>
      <w:r>
        <w:rPr>
          <w:color w:val="231F20"/>
          <w:spacing w:val="-2"/>
          <w:w w:val="105"/>
        </w:rPr>
        <w:t>surveys</w:t>
      </w:r>
      <w:r>
        <w:rPr>
          <w:color w:val="231F20"/>
          <w:spacing w:val="-5"/>
          <w:w w:val="105"/>
        </w:rPr>
        <w:t xml:space="preserve"> </w:t>
      </w:r>
      <w:r>
        <w:rPr>
          <w:color w:val="231F20"/>
          <w:spacing w:val="-2"/>
          <w:w w:val="105"/>
        </w:rPr>
        <w:t>and</w:t>
      </w:r>
      <w:r>
        <w:rPr>
          <w:color w:val="231F20"/>
          <w:spacing w:val="-5"/>
          <w:w w:val="105"/>
        </w:rPr>
        <w:t xml:space="preserve"> </w:t>
      </w:r>
      <w:r>
        <w:rPr>
          <w:color w:val="231F20"/>
          <w:spacing w:val="-2"/>
          <w:w w:val="105"/>
        </w:rPr>
        <w:t>studies</w:t>
      </w:r>
      <w:r>
        <w:rPr>
          <w:color w:val="231F20"/>
          <w:spacing w:val="-5"/>
          <w:w w:val="105"/>
        </w:rPr>
        <w:t xml:space="preserve"> </w:t>
      </w:r>
      <w:r>
        <w:rPr>
          <w:color w:val="231F20"/>
          <w:spacing w:val="-2"/>
          <w:w w:val="105"/>
        </w:rPr>
        <w:t>of</w:t>
      </w:r>
      <w:r>
        <w:rPr>
          <w:color w:val="231F20"/>
          <w:spacing w:val="-5"/>
          <w:w w:val="105"/>
        </w:rPr>
        <w:t xml:space="preserve"> </w:t>
      </w:r>
      <w:r>
        <w:rPr>
          <w:color w:val="231F20"/>
          <w:spacing w:val="-2"/>
          <w:w w:val="105"/>
        </w:rPr>
        <w:t>consumers</w:t>
      </w:r>
      <w:r>
        <w:rPr>
          <w:color w:val="231F20"/>
          <w:spacing w:val="-5"/>
          <w:w w:val="105"/>
        </w:rPr>
        <w:t xml:space="preserve"> </w:t>
      </w:r>
      <w:r>
        <w:rPr>
          <w:color w:val="231F20"/>
          <w:spacing w:val="-2"/>
          <w:w w:val="105"/>
        </w:rPr>
        <w:t>created</w:t>
      </w:r>
      <w:r>
        <w:rPr>
          <w:color w:val="231F20"/>
          <w:spacing w:val="-5"/>
          <w:w w:val="105"/>
        </w:rPr>
        <w:t xml:space="preserve"> </w:t>
      </w:r>
      <w:r>
        <w:rPr>
          <w:color w:val="231F20"/>
          <w:spacing w:val="-2"/>
          <w:w w:val="105"/>
        </w:rPr>
        <w:t>to</w:t>
      </w:r>
      <w:r>
        <w:rPr>
          <w:color w:val="231F20"/>
          <w:spacing w:val="-5"/>
          <w:w w:val="105"/>
        </w:rPr>
        <w:t xml:space="preserve"> </w:t>
      </w:r>
      <w:r>
        <w:rPr>
          <w:color w:val="231F20"/>
          <w:spacing w:val="-2"/>
          <w:w w:val="105"/>
        </w:rPr>
        <w:t xml:space="preserve">separate </w:t>
      </w:r>
      <w:r>
        <w:rPr>
          <w:color w:val="231F20"/>
          <w:w w:val="105"/>
        </w:rPr>
        <w:t>consumers</w:t>
      </w:r>
      <w:r>
        <w:rPr>
          <w:color w:val="231F20"/>
          <w:spacing w:val="-4"/>
          <w:w w:val="105"/>
        </w:rPr>
        <w:t xml:space="preserve"> </w:t>
      </w:r>
      <w:r>
        <w:rPr>
          <w:color w:val="231F20"/>
          <w:w w:val="105"/>
        </w:rPr>
        <w:t>into</w:t>
      </w:r>
      <w:r>
        <w:rPr>
          <w:color w:val="231F20"/>
          <w:spacing w:val="-4"/>
          <w:w w:val="105"/>
        </w:rPr>
        <w:t xml:space="preserve"> </w:t>
      </w:r>
      <w:r>
        <w:rPr>
          <w:color w:val="231F20"/>
          <w:w w:val="105"/>
        </w:rPr>
        <w:t>segments</w:t>
      </w:r>
      <w:r>
        <w:rPr>
          <w:color w:val="231F20"/>
          <w:spacing w:val="-4"/>
          <w:w w:val="105"/>
        </w:rPr>
        <w:t xml:space="preserve"> </w:t>
      </w:r>
      <w:r>
        <w:rPr>
          <w:color w:val="231F20"/>
          <w:w w:val="105"/>
        </w:rPr>
        <w:t>according</w:t>
      </w:r>
      <w:r>
        <w:rPr>
          <w:color w:val="231F20"/>
          <w:spacing w:val="-4"/>
          <w:w w:val="105"/>
        </w:rPr>
        <w:t xml:space="preserve"> </w:t>
      </w:r>
      <w:r>
        <w:rPr>
          <w:color w:val="231F20"/>
          <w:w w:val="105"/>
        </w:rPr>
        <w:t>to</w:t>
      </w:r>
      <w:r>
        <w:rPr>
          <w:color w:val="231F20"/>
          <w:spacing w:val="-4"/>
          <w:w w:val="105"/>
        </w:rPr>
        <w:t xml:space="preserve"> </w:t>
      </w:r>
      <w:r>
        <w:rPr>
          <w:color w:val="231F20"/>
          <w:w w:val="105"/>
        </w:rPr>
        <w:t>commonalities</w:t>
      </w:r>
      <w:r>
        <w:rPr>
          <w:color w:val="231F20"/>
          <w:spacing w:val="-4"/>
          <w:w w:val="105"/>
        </w:rPr>
        <w:t xml:space="preserve"> </w:t>
      </w:r>
      <w:r>
        <w:rPr>
          <w:color w:val="231F20"/>
          <w:w w:val="105"/>
        </w:rPr>
        <w:t>in</w:t>
      </w:r>
      <w:r>
        <w:rPr>
          <w:color w:val="231F20"/>
          <w:spacing w:val="-4"/>
          <w:w w:val="105"/>
        </w:rPr>
        <w:t xml:space="preserve"> </w:t>
      </w:r>
      <w:r>
        <w:rPr>
          <w:color w:val="231F20"/>
          <w:w w:val="105"/>
        </w:rPr>
        <w:t>their</w:t>
      </w:r>
      <w:r>
        <w:rPr>
          <w:color w:val="231F20"/>
          <w:spacing w:val="-4"/>
          <w:w w:val="105"/>
        </w:rPr>
        <w:t xml:space="preserve"> </w:t>
      </w:r>
      <w:r>
        <w:rPr>
          <w:color w:val="231F20"/>
          <w:w w:val="105"/>
        </w:rPr>
        <w:t>lifestyle</w:t>
      </w:r>
      <w:ins w:id="2177" w:author="GMP" w:date="2023-03-29T12:41:00Z">
        <w:r w:rsidR="0065714D">
          <w:rPr>
            <w:color w:val="231F20"/>
            <w:w w:val="105"/>
          </w:rPr>
          <w:t>s</w:t>
        </w:r>
      </w:ins>
      <w:r>
        <w:rPr>
          <w:color w:val="231F20"/>
          <w:w w:val="105"/>
        </w:rPr>
        <w:t>,</w:t>
      </w:r>
      <w:r>
        <w:rPr>
          <w:color w:val="231F20"/>
          <w:spacing w:val="-4"/>
          <w:w w:val="105"/>
        </w:rPr>
        <w:t xml:space="preserve"> </w:t>
      </w:r>
      <w:r>
        <w:rPr>
          <w:color w:val="231F20"/>
          <w:w w:val="105"/>
        </w:rPr>
        <w:t>attitudes,</w:t>
      </w:r>
      <w:r>
        <w:rPr>
          <w:color w:val="231F20"/>
          <w:spacing w:val="-4"/>
          <w:w w:val="105"/>
        </w:rPr>
        <w:t xml:space="preserve"> </w:t>
      </w:r>
      <w:r>
        <w:rPr>
          <w:color w:val="231F20"/>
          <w:w w:val="105"/>
        </w:rPr>
        <w:t>and values.</w:t>
      </w:r>
      <w:r>
        <w:rPr>
          <w:color w:val="231F20"/>
          <w:spacing w:val="-4"/>
          <w:w w:val="105"/>
        </w:rPr>
        <w:t xml:space="preserve"> </w:t>
      </w:r>
      <w:r>
        <w:rPr>
          <w:color w:val="231F20"/>
          <w:w w:val="105"/>
        </w:rPr>
        <w:t>Finland’s</w:t>
      </w:r>
      <w:r>
        <w:rPr>
          <w:color w:val="231F20"/>
          <w:spacing w:val="-4"/>
          <w:w w:val="105"/>
        </w:rPr>
        <w:t xml:space="preserve"> </w:t>
      </w:r>
      <w:r>
        <w:rPr>
          <w:color w:val="231F20"/>
          <w:w w:val="105"/>
        </w:rPr>
        <w:t>Nokia</w:t>
      </w:r>
      <w:r>
        <w:rPr>
          <w:color w:val="231F20"/>
          <w:spacing w:val="-4"/>
          <w:w w:val="105"/>
        </w:rPr>
        <w:t xml:space="preserve"> </w:t>
      </w:r>
      <w:r>
        <w:rPr>
          <w:color w:val="231F20"/>
          <w:w w:val="105"/>
        </w:rPr>
        <w:t>is</w:t>
      </w:r>
      <w:r>
        <w:rPr>
          <w:color w:val="231F20"/>
          <w:spacing w:val="-4"/>
          <w:w w:val="105"/>
        </w:rPr>
        <w:t xml:space="preserve"> </w:t>
      </w:r>
      <w:r>
        <w:rPr>
          <w:color w:val="231F20"/>
          <w:w w:val="105"/>
        </w:rPr>
        <w:t>a</w:t>
      </w:r>
      <w:r>
        <w:rPr>
          <w:color w:val="231F20"/>
          <w:spacing w:val="-4"/>
          <w:w w:val="105"/>
        </w:rPr>
        <w:t xml:space="preserve"> </w:t>
      </w:r>
      <w:r>
        <w:rPr>
          <w:color w:val="231F20"/>
          <w:w w:val="105"/>
        </w:rPr>
        <w:t>well-cited</w:t>
      </w:r>
      <w:r>
        <w:rPr>
          <w:color w:val="231F20"/>
          <w:spacing w:val="-4"/>
          <w:w w:val="105"/>
        </w:rPr>
        <w:t xml:space="preserve"> </w:t>
      </w:r>
      <w:r>
        <w:rPr>
          <w:color w:val="231F20"/>
          <w:w w:val="105"/>
        </w:rPr>
        <w:t>example</w:t>
      </w:r>
      <w:r>
        <w:rPr>
          <w:color w:val="231F20"/>
          <w:spacing w:val="-4"/>
          <w:w w:val="105"/>
        </w:rPr>
        <w:t xml:space="preserve"> </w:t>
      </w:r>
      <w:r>
        <w:rPr>
          <w:color w:val="231F20"/>
          <w:w w:val="105"/>
        </w:rPr>
        <w:t>of</w:t>
      </w:r>
      <w:r>
        <w:rPr>
          <w:color w:val="231F20"/>
          <w:spacing w:val="-4"/>
          <w:w w:val="105"/>
        </w:rPr>
        <w:t xml:space="preserve"> </w:t>
      </w:r>
      <w:r>
        <w:rPr>
          <w:color w:val="231F20"/>
          <w:w w:val="105"/>
        </w:rPr>
        <w:t>a</w:t>
      </w:r>
      <w:r>
        <w:rPr>
          <w:color w:val="231F20"/>
          <w:spacing w:val="-3"/>
          <w:w w:val="105"/>
        </w:rPr>
        <w:t xml:space="preserve"> </w:t>
      </w:r>
      <w:r>
        <w:rPr>
          <w:color w:val="231F20"/>
          <w:w w:val="105"/>
        </w:rPr>
        <w:t>ﬁrm</w:t>
      </w:r>
      <w:r>
        <w:rPr>
          <w:color w:val="231F20"/>
          <w:spacing w:val="-4"/>
          <w:w w:val="105"/>
        </w:rPr>
        <w:t xml:space="preserve"> </w:t>
      </w:r>
      <w:r>
        <w:rPr>
          <w:color w:val="231F20"/>
          <w:w w:val="105"/>
        </w:rPr>
        <w:t>that</w:t>
      </w:r>
      <w:r>
        <w:rPr>
          <w:color w:val="231F20"/>
          <w:spacing w:val="-4"/>
          <w:w w:val="105"/>
        </w:rPr>
        <w:t xml:space="preserve"> </w:t>
      </w:r>
      <w:r>
        <w:rPr>
          <w:color w:val="231F20"/>
          <w:w w:val="105"/>
        </w:rPr>
        <w:t>relied</w:t>
      </w:r>
      <w:r>
        <w:rPr>
          <w:color w:val="231F20"/>
          <w:spacing w:val="-4"/>
          <w:w w:val="105"/>
        </w:rPr>
        <w:t xml:space="preserve"> </w:t>
      </w:r>
      <w:r>
        <w:rPr>
          <w:color w:val="231F20"/>
          <w:w w:val="105"/>
        </w:rPr>
        <w:t>on</w:t>
      </w:r>
      <w:r>
        <w:rPr>
          <w:color w:val="231F20"/>
          <w:spacing w:val="-4"/>
          <w:w w:val="105"/>
        </w:rPr>
        <w:t xml:space="preserve"> </w:t>
      </w:r>
      <w:r>
        <w:rPr>
          <w:color w:val="231F20"/>
          <w:w w:val="105"/>
        </w:rPr>
        <w:t xml:space="preserve">psychographic </w:t>
      </w:r>
      <w:r>
        <w:rPr>
          <w:color w:val="231F20"/>
        </w:rPr>
        <w:t xml:space="preserve">segmentation to derive sales in speciﬁc customer segments (“trendsetters,” “social </w:t>
      </w:r>
      <w:del w:id="2178" w:author="GMP" w:date="2023-03-27T14:27:00Z">
        <w:r w:rsidDel="00C84E3E">
          <w:rPr>
            <w:color w:val="231F20"/>
          </w:rPr>
          <w:delText xml:space="preserve">con- </w:delText>
        </w:r>
        <w:r w:rsidDel="00C84E3E">
          <w:rPr>
            <w:color w:val="231F20"/>
            <w:spacing w:val="-2"/>
            <w:w w:val="105"/>
          </w:rPr>
          <w:delText>tact</w:delText>
        </w:r>
      </w:del>
      <w:ins w:id="2179" w:author="GMP" w:date="2023-03-27T14:27:00Z">
        <w:r w:rsidR="00C84E3E">
          <w:rPr>
            <w:color w:val="231F20"/>
          </w:rPr>
          <w:t>contact</w:t>
        </w:r>
      </w:ins>
      <w:r>
        <w:rPr>
          <w:color w:val="231F20"/>
          <w:spacing w:val="-12"/>
          <w:w w:val="105"/>
        </w:rPr>
        <w:t xml:space="preserve"> </w:t>
      </w:r>
      <w:r>
        <w:rPr>
          <w:color w:val="231F20"/>
          <w:spacing w:val="-2"/>
          <w:w w:val="105"/>
        </w:rPr>
        <w:t>seekers,”</w:t>
      </w:r>
      <w:r>
        <w:rPr>
          <w:color w:val="231F20"/>
          <w:spacing w:val="-12"/>
          <w:w w:val="105"/>
        </w:rPr>
        <w:t xml:space="preserve"> </w:t>
      </w:r>
      <w:r>
        <w:rPr>
          <w:color w:val="231F20"/>
          <w:spacing w:val="-2"/>
          <w:w w:val="105"/>
        </w:rPr>
        <w:t>“poseurs,”</w:t>
      </w:r>
      <w:r>
        <w:rPr>
          <w:color w:val="231F20"/>
          <w:spacing w:val="-12"/>
          <w:w w:val="105"/>
        </w:rPr>
        <w:t xml:space="preserve"> </w:t>
      </w:r>
      <w:r>
        <w:rPr>
          <w:color w:val="231F20"/>
          <w:spacing w:val="-2"/>
          <w:w w:val="105"/>
        </w:rPr>
        <w:t>and</w:t>
      </w:r>
      <w:r>
        <w:rPr>
          <w:color w:val="231F20"/>
          <w:spacing w:val="-11"/>
          <w:w w:val="105"/>
        </w:rPr>
        <w:t xml:space="preserve"> </w:t>
      </w:r>
      <w:r>
        <w:rPr>
          <w:color w:val="231F20"/>
          <w:spacing w:val="-2"/>
          <w:w w:val="105"/>
        </w:rPr>
        <w:t>“highﬂiers”)</w:t>
      </w:r>
      <w:r>
        <w:rPr>
          <w:color w:val="231F20"/>
          <w:spacing w:val="-12"/>
          <w:w w:val="105"/>
        </w:rPr>
        <w:t xml:space="preserve"> </w:t>
      </w:r>
      <w:r>
        <w:rPr>
          <w:color w:val="231F20"/>
          <w:spacing w:val="-2"/>
          <w:w w:val="105"/>
        </w:rPr>
        <w:t>when</w:t>
      </w:r>
      <w:r>
        <w:rPr>
          <w:color w:val="231F20"/>
          <w:spacing w:val="-12"/>
          <w:w w:val="105"/>
        </w:rPr>
        <w:t xml:space="preserve"> </w:t>
      </w:r>
      <w:r>
        <w:rPr>
          <w:color w:val="231F20"/>
          <w:spacing w:val="-2"/>
          <w:w w:val="105"/>
        </w:rPr>
        <w:t>it</w:t>
      </w:r>
      <w:r>
        <w:rPr>
          <w:color w:val="231F20"/>
          <w:spacing w:val="-12"/>
          <w:w w:val="105"/>
        </w:rPr>
        <w:t xml:space="preserve"> </w:t>
      </w:r>
      <w:r>
        <w:rPr>
          <w:color w:val="231F20"/>
          <w:spacing w:val="-2"/>
          <w:w w:val="105"/>
        </w:rPr>
        <w:t>was</w:t>
      </w:r>
      <w:r>
        <w:rPr>
          <w:color w:val="231F20"/>
          <w:spacing w:val="-12"/>
          <w:w w:val="105"/>
        </w:rPr>
        <w:t xml:space="preserve"> </w:t>
      </w:r>
      <w:r>
        <w:rPr>
          <w:color w:val="231F20"/>
          <w:spacing w:val="-2"/>
          <w:w w:val="105"/>
        </w:rPr>
        <w:t>promoting</w:t>
      </w:r>
      <w:r>
        <w:rPr>
          <w:color w:val="231F20"/>
          <w:spacing w:val="-12"/>
          <w:w w:val="105"/>
        </w:rPr>
        <w:t xml:space="preserve"> </w:t>
      </w:r>
      <w:r>
        <w:rPr>
          <w:color w:val="231F20"/>
          <w:spacing w:val="-2"/>
          <w:w w:val="105"/>
        </w:rPr>
        <w:t>its</w:t>
      </w:r>
      <w:r>
        <w:rPr>
          <w:color w:val="231F20"/>
          <w:spacing w:val="-12"/>
          <w:w w:val="105"/>
        </w:rPr>
        <w:t xml:space="preserve"> </w:t>
      </w:r>
      <w:r>
        <w:rPr>
          <w:color w:val="231F20"/>
          <w:spacing w:val="-2"/>
          <w:w w:val="105"/>
        </w:rPr>
        <w:t>mobile</w:t>
      </w:r>
      <w:r>
        <w:rPr>
          <w:color w:val="231F20"/>
          <w:spacing w:val="-12"/>
          <w:w w:val="105"/>
        </w:rPr>
        <w:t xml:space="preserve"> </w:t>
      </w:r>
      <w:r>
        <w:rPr>
          <w:color w:val="231F20"/>
          <w:spacing w:val="-2"/>
          <w:w w:val="105"/>
        </w:rPr>
        <w:t>phone</w:t>
      </w:r>
      <w:r>
        <w:rPr>
          <w:color w:val="231F20"/>
          <w:spacing w:val="-12"/>
          <w:w w:val="105"/>
        </w:rPr>
        <w:t xml:space="preserve"> </w:t>
      </w:r>
      <w:r>
        <w:rPr>
          <w:color w:val="231F20"/>
          <w:spacing w:val="-2"/>
          <w:w w:val="105"/>
        </w:rPr>
        <w:t>in</w:t>
      </w:r>
      <w:r>
        <w:rPr>
          <w:color w:val="231F20"/>
          <w:spacing w:val="-12"/>
          <w:w w:val="105"/>
        </w:rPr>
        <w:t xml:space="preserve"> </w:t>
      </w:r>
      <w:r>
        <w:rPr>
          <w:color w:val="231F20"/>
          <w:spacing w:val="-2"/>
          <w:w w:val="105"/>
        </w:rPr>
        <w:t xml:space="preserve">the </w:t>
      </w:r>
      <w:r>
        <w:rPr>
          <w:color w:val="231F20"/>
        </w:rPr>
        <w:t>early</w:t>
      </w:r>
      <w:r>
        <w:rPr>
          <w:color w:val="231F20"/>
          <w:spacing w:val="-9"/>
        </w:rPr>
        <w:t xml:space="preserve"> </w:t>
      </w:r>
      <w:r>
        <w:rPr>
          <w:color w:val="231F20"/>
        </w:rPr>
        <w:t>1990s</w:t>
      </w:r>
      <w:r>
        <w:rPr>
          <w:color w:val="231F20"/>
          <w:spacing w:val="-9"/>
        </w:rPr>
        <w:t xml:space="preserve"> </w:t>
      </w:r>
      <w:r>
        <w:rPr>
          <w:color w:val="231F20"/>
        </w:rPr>
        <w:t>(Steinbock,</w:t>
      </w:r>
      <w:r>
        <w:rPr>
          <w:color w:val="231F20"/>
          <w:spacing w:val="-9"/>
        </w:rPr>
        <w:t xml:space="preserve"> </w:t>
      </w:r>
      <w:r>
        <w:rPr>
          <w:color w:val="231F20"/>
        </w:rPr>
        <w:t>2001,</w:t>
      </w:r>
      <w:r>
        <w:rPr>
          <w:color w:val="231F20"/>
          <w:spacing w:val="-9"/>
        </w:rPr>
        <w:t xml:space="preserve"> </w:t>
      </w:r>
      <w:r>
        <w:rPr>
          <w:color w:val="231F20"/>
        </w:rPr>
        <w:t>p.</w:t>
      </w:r>
      <w:r>
        <w:rPr>
          <w:color w:val="231F20"/>
          <w:spacing w:val="-9"/>
        </w:rPr>
        <w:t xml:space="preserve"> </w:t>
      </w:r>
      <w:r>
        <w:rPr>
          <w:color w:val="231F20"/>
        </w:rPr>
        <w:t>282).</w:t>
      </w:r>
    </w:p>
    <w:p w14:paraId="6B7469E3" w14:textId="77777777" w:rsidR="00186249" w:rsidRDefault="00186249">
      <w:pPr>
        <w:pStyle w:val="BodyText"/>
        <w:spacing w:before="8"/>
        <w:rPr>
          <w:sz w:val="22"/>
        </w:rPr>
      </w:pPr>
    </w:p>
    <w:p w14:paraId="6C0F1C1A" w14:textId="1243F0BA" w:rsidR="00186249" w:rsidRDefault="00FD4FFF">
      <w:pPr>
        <w:pStyle w:val="BodyText"/>
        <w:spacing w:line="271" w:lineRule="auto"/>
        <w:ind w:left="957" w:hanging="1"/>
        <w:jc w:val="both"/>
      </w:pPr>
      <w:r>
        <w:rPr>
          <w:color w:val="231F20"/>
        </w:rPr>
        <w:t>One well-known survey utilized for psychographic segmentation is the Values and Life</w:t>
      </w:r>
      <w:del w:id="2180" w:author="GMP" w:date="2023-03-27T14:28:00Z">
        <w:r w:rsidDel="00C84E3E">
          <w:rPr>
            <w:color w:val="231F20"/>
          </w:rPr>
          <w:delText xml:space="preserve"> S</w:delText>
        </w:r>
      </w:del>
      <w:ins w:id="2181" w:author="GMP" w:date="2023-03-27T14:28:00Z">
        <w:r w:rsidR="00C84E3E">
          <w:rPr>
            <w:color w:val="231F20"/>
          </w:rPr>
          <w:t>s</w:t>
        </w:r>
      </w:ins>
      <w:r>
        <w:rPr>
          <w:color w:val="231F20"/>
        </w:rPr>
        <w:t>tyles framework (VALS) by SRI International. SRI International, a leading market research organization, developed the VALS in the late 1970s to segment consumers according</w:t>
      </w:r>
      <w:r>
        <w:rPr>
          <w:color w:val="231F20"/>
          <w:spacing w:val="-8"/>
        </w:rPr>
        <w:t xml:space="preserve"> </w:t>
      </w:r>
      <w:r>
        <w:rPr>
          <w:color w:val="231F20"/>
        </w:rPr>
        <w:t>to</w:t>
      </w:r>
      <w:r>
        <w:rPr>
          <w:color w:val="231F20"/>
          <w:spacing w:val="-8"/>
        </w:rPr>
        <w:t xml:space="preserve"> </w:t>
      </w:r>
      <w:r>
        <w:rPr>
          <w:color w:val="231F20"/>
        </w:rPr>
        <w:t>resources</w:t>
      </w:r>
      <w:r>
        <w:rPr>
          <w:color w:val="231F20"/>
          <w:spacing w:val="-8"/>
        </w:rPr>
        <w:t xml:space="preserve"> </w:t>
      </w:r>
      <w:r>
        <w:rPr>
          <w:color w:val="231F20"/>
        </w:rPr>
        <w:t>and</w:t>
      </w:r>
      <w:r>
        <w:rPr>
          <w:color w:val="231F20"/>
          <w:spacing w:val="-8"/>
        </w:rPr>
        <w:t xml:space="preserve"> </w:t>
      </w:r>
      <w:r>
        <w:rPr>
          <w:color w:val="231F20"/>
        </w:rPr>
        <w:t>primary</w:t>
      </w:r>
      <w:r>
        <w:rPr>
          <w:color w:val="231F20"/>
          <w:spacing w:val="-8"/>
        </w:rPr>
        <w:t xml:space="preserve"> </w:t>
      </w:r>
      <w:r>
        <w:rPr>
          <w:color w:val="231F20"/>
        </w:rPr>
        <w:t>motivation.</w:t>
      </w:r>
      <w:r>
        <w:rPr>
          <w:color w:val="231F20"/>
          <w:spacing w:val="-8"/>
        </w:rPr>
        <w:t xml:space="preserve"> </w:t>
      </w:r>
      <w:r>
        <w:rPr>
          <w:color w:val="231F20"/>
        </w:rPr>
        <w:t>The</w:t>
      </w:r>
      <w:r>
        <w:rPr>
          <w:color w:val="231F20"/>
          <w:spacing w:val="-8"/>
        </w:rPr>
        <w:t xml:space="preserve"> </w:t>
      </w:r>
      <w:r>
        <w:rPr>
          <w:color w:val="231F20"/>
        </w:rPr>
        <w:t>VALS</w:t>
      </w:r>
      <w:r>
        <w:rPr>
          <w:color w:val="231F20"/>
          <w:spacing w:val="-2"/>
        </w:rPr>
        <w:t xml:space="preserve"> </w:t>
      </w:r>
      <w:r>
        <w:rPr>
          <w:color w:val="231F20"/>
        </w:rPr>
        <w:t>classiﬁes</w:t>
      </w:r>
      <w:r>
        <w:rPr>
          <w:color w:val="231F20"/>
          <w:spacing w:val="-8"/>
        </w:rPr>
        <w:t xml:space="preserve"> </w:t>
      </w:r>
      <w:r>
        <w:rPr>
          <w:color w:val="231F20"/>
        </w:rPr>
        <w:t>consumers</w:t>
      </w:r>
      <w:r>
        <w:rPr>
          <w:color w:val="231F20"/>
          <w:spacing w:val="-8"/>
        </w:rPr>
        <w:t xml:space="preserve"> </w:t>
      </w:r>
      <w:r>
        <w:rPr>
          <w:color w:val="231F20"/>
        </w:rPr>
        <w:t>as</w:t>
      </w:r>
      <w:r>
        <w:rPr>
          <w:color w:val="231F20"/>
          <w:spacing w:val="-8"/>
        </w:rPr>
        <w:t xml:space="preserve"> </w:t>
      </w:r>
      <w:r>
        <w:rPr>
          <w:color w:val="231F20"/>
        </w:rPr>
        <w:t>“inno</w:t>
      </w:r>
      <w:del w:id="2182" w:author="GMP" w:date="2023-03-27T14:28:00Z">
        <w:r w:rsidDel="00C84E3E">
          <w:rPr>
            <w:color w:val="231F20"/>
          </w:rPr>
          <w:delText xml:space="preserve">- </w:delText>
        </w:r>
      </w:del>
      <w:r>
        <w:rPr>
          <w:color w:val="231F20"/>
        </w:rPr>
        <w:t>vators,”</w:t>
      </w:r>
      <w:r>
        <w:rPr>
          <w:color w:val="231F20"/>
          <w:spacing w:val="-1"/>
        </w:rPr>
        <w:t xml:space="preserve"> </w:t>
      </w:r>
      <w:r>
        <w:rPr>
          <w:color w:val="231F20"/>
        </w:rPr>
        <w:t>“thinkers,”</w:t>
      </w:r>
      <w:r>
        <w:rPr>
          <w:color w:val="231F20"/>
          <w:spacing w:val="-1"/>
        </w:rPr>
        <w:t xml:space="preserve"> </w:t>
      </w:r>
      <w:r>
        <w:rPr>
          <w:color w:val="231F20"/>
        </w:rPr>
        <w:t>“believers,”</w:t>
      </w:r>
      <w:r>
        <w:rPr>
          <w:color w:val="231F20"/>
          <w:spacing w:val="-1"/>
        </w:rPr>
        <w:t xml:space="preserve"> </w:t>
      </w:r>
      <w:r>
        <w:rPr>
          <w:color w:val="231F20"/>
        </w:rPr>
        <w:t>“achievers,”</w:t>
      </w:r>
      <w:r>
        <w:rPr>
          <w:color w:val="231F20"/>
          <w:spacing w:val="-1"/>
        </w:rPr>
        <w:t xml:space="preserve"> </w:t>
      </w:r>
      <w:r>
        <w:rPr>
          <w:color w:val="231F20"/>
        </w:rPr>
        <w:t>“strivers,”</w:t>
      </w:r>
      <w:r>
        <w:rPr>
          <w:color w:val="231F20"/>
          <w:spacing w:val="-1"/>
        </w:rPr>
        <w:t xml:space="preserve"> </w:t>
      </w:r>
      <w:r>
        <w:rPr>
          <w:color w:val="231F20"/>
        </w:rPr>
        <w:t>“experiencers,”</w:t>
      </w:r>
      <w:r>
        <w:rPr>
          <w:color w:val="231F20"/>
          <w:spacing w:val="-1"/>
        </w:rPr>
        <w:t xml:space="preserve"> </w:t>
      </w:r>
      <w:r>
        <w:rPr>
          <w:color w:val="231F20"/>
        </w:rPr>
        <w:t>“makers,”</w:t>
      </w:r>
      <w:r>
        <w:rPr>
          <w:color w:val="231F20"/>
          <w:spacing w:val="-1"/>
        </w:rPr>
        <w:t xml:space="preserve"> </w:t>
      </w:r>
      <w:r>
        <w:rPr>
          <w:color w:val="231F20"/>
        </w:rPr>
        <w:t>and</w:t>
      </w:r>
      <w:r>
        <w:rPr>
          <w:color w:val="231F20"/>
          <w:spacing w:val="-1"/>
        </w:rPr>
        <w:t xml:space="preserve"> </w:t>
      </w:r>
      <w:r>
        <w:rPr>
          <w:color w:val="231F20"/>
        </w:rPr>
        <w:t>“sur</w:t>
      </w:r>
      <w:del w:id="2183" w:author="GMP" w:date="2023-03-27T14:28:00Z">
        <w:r w:rsidDel="00C84E3E">
          <w:rPr>
            <w:color w:val="231F20"/>
          </w:rPr>
          <w:delText xml:space="preserve">- </w:delText>
        </w:r>
      </w:del>
      <w:r>
        <w:rPr>
          <w:color w:val="231F20"/>
        </w:rPr>
        <w:t xml:space="preserve">vivors.” This methodology is widely used by industry. Another well-known study </w:t>
      </w:r>
      <w:ins w:id="2184" w:author="GMP" w:date="2023-03-29T12:42:00Z">
        <w:r w:rsidR="0065714D">
          <w:rPr>
            <w:color w:val="231F20"/>
          </w:rPr>
          <w:t xml:space="preserve">similarly </w:t>
        </w:r>
      </w:ins>
      <w:r>
        <w:rPr>
          <w:color w:val="231F20"/>
        </w:rPr>
        <w:t>seg</w:t>
      </w:r>
      <w:del w:id="2185" w:author="GMP" w:date="2023-03-27T14:28:00Z">
        <w:r w:rsidDel="00C84E3E">
          <w:rPr>
            <w:color w:val="231F20"/>
          </w:rPr>
          <w:delText xml:space="preserve">- </w:delText>
        </w:r>
      </w:del>
      <w:r>
        <w:rPr>
          <w:color w:val="231F20"/>
        </w:rPr>
        <w:t xml:space="preserve">menting consumers </w:t>
      </w:r>
      <w:del w:id="2186" w:author="GMP" w:date="2023-03-29T12:42:00Z">
        <w:r w:rsidDel="0065714D">
          <w:rPr>
            <w:color w:val="231F20"/>
          </w:rPr>
          <w:delText xml:space="preserve">in a similar manner </w:delText>
        </w:r>
      </w:del>
      <w:r>
        <w:rPr>
          <w:color w:val="231F20"/>
        </w:rPr>
        <w:t xml:space="preserve">was the </w:t>
      </w:r>
      <w:proofErr w:type="spellStart"/>
      <w:r>
        <w:rPr>
          <w:color w:val="231F20"/>
        </w:rPr>
        <w:t>Euroconsumer</w:t>
      </w:r>
      <w:proofErr w:type="spellEnd"/>
      <w:r>
        <w:rPr>
          <w:color w:val="231F20"/>
        </w:rPr>
        <w:t xml:space="preserve"> study conducted by a research</w:t>
      </w:r>
      <w:r>
        <w:rPr>
          <w:color w:val="231F20"/>
          <w:spacing w:val="18"/>
        </w:rPr>
        <w:t xml:space="preserve"> </w:t>
      </w:r>
      <w:r>
        <w:rPr>
          <w:color w:val="231F20"/>
        </w:rPr>
        <w:t>team</w:t>
      </w:r>
      <w:r>
        <w:rPr>
          <w:color w:val="231F20"/>
          <w:spacing w:val="18"/>
        </w:rPr>
        <w:t xml:space="preserve"> </w:t>
      </w:r>
      <w:r>
        <w:rPr>
          <w:color w:val="231F20"/>
        </w:rPr>
        <w:t>at</w:t>
      </w:r>
      <w:r>
        <w:rPr>
          <w:color w:val="231F20"/>
          <w:spacing w:val="18"/>
        </w:rPr>
        <w:t xml:space="preserve"> </w:t>
      </w:r>
      <w:r>
        <w:rPr>
          <w:color w:val="231F20"/>
        </w:rPr>
        <w:t>D’</w:t>
      </w:r>
      <w:del w:id="2187" w:author="GMP" w:date="2023-03-27T14:29:00Z">
        <w:r w:rsidDel="00C84E3E">
          <w:rPr>
            <w:color w:val="231F20"/>
          </w:rPr>
          <w:delText>a</w:delText>
        </w:r>
      </w:del>
      <w:ins w:id="2188" w:author="GMP" w:date="2023-03-27T14:29:00Z">
        <w:r w:rsidR="00C84E3E">
          <w:rPr>
            <w:color w:val="231F20"/>
          </w:rPr>
          <w:t>A</w:t>
        </w:r>
      </w:ins>
      <w:r>
        <w:rPr>
          <w:color w:val="231F20"/>
        </w:rPr>
        <w:t>rcy</w:t>
      </w:r>
      <w:r>
        <w:rPr>
          <w:color w:val="231F20"/>
          <w:spacing w:val="19"/>
        </w:rPr>
        <w:t xml:space="preserve"> </w:t>
      </w:r>
      <w:r>
        <w:rPr>
          <w:color w:val="231F20"/>
        </w:rPr>
        <w:t>Mas</w:t>
      </w:r>
      <w:del w:id="2189" w:author="GMP" w:date="2023-03-27T14:29:00Z">
        <w:r w:rsidDel="00C84E3E">
          <w:rPr>
            <w:color w:val="231F20"/>
          </w:rPr>
          <w:delText>s</w:delText>
        </w:r>
      </w:del>
      <w:r>
        <w:rPr>
          <w:color w:val="231F20"/>
        </w:rPr>
        <w:t>ius</w:t>
      </w:r>
      <w:r>
        <w:rPr>
          <w:color w:val="231F20"/>
          <w:spacing w:val="18"/>
        </w:rPr>
        <w:t xml:space="preserve"> </w:t>
      </w:r>
      <w:r>
        <w:rPr>
          <w:color w:val="231F20"/>
        </w:rPr>
        <w:t>Benton</w:t>
      </w:r>
      <w:r>
        <w:rPr>
          <w:color w:val="231F20"/>
          <w:spacing w:val="18"/>
        </w:rPr>
        <w:t xml:space="preserve"> </w:t>
      </w:r>
      <w:r>
        <w:rPr>
          <w:color w:val="231F20"/>
        </w:rPr>
        <w:t>&amp;</w:t>
      </w:r>
      <w:r>
        <w:rPr>
          <w:color w:val="231F20"/>
          <w:spacing w:val="19"/>
        </w:rPr>
        <w:t xml:space="preserve"> </w:t>
      </w:r>
      <w:r>
        <w:rPr>
          <w:color w:val="231F20"/>
        </w:rPr>
        <w:t>Bowles</w:t>
      </w:r>
      <w:r>
        <w:rPr>
          <w:color w:val="231F20"/>
          <w:spacing w:val="18"/>
        </w:rPr>
        <w:t xml:space="preserve"> </w:t>
      </w:r>
      <w:r>
        <w:rPr>
          <w:color w:val="231F20"/>
        </w:rPr>
        <w:t>that</w:t>
      </w:r>
      <w:r>
        <w:rPr>
          <w:color w:val="231F20"/>
          <w:spacing w:val="18"/>
        </w:rPr>
        <w:t xml:space="preserve"> </w:t>
      </w:r>
      <w:r>
        <w:rPr>
          <w:color w:val="231F20"/>
        </w:rPr>
        <w:t>resulted</w:t>
      </w:r>
      <w:r>
        <w:rPr>
          <w:color w:val="231F20"/>
          <w:spacing w:val="19"/>
        </w:rPr>
        <w:t xml:space="preserve"> </w:t>
      </w:r>
      <w:r>
        <w:rPr>
          <w:color w:val="231F20"/>
        </w:rPr>
        <w:t>in</w:t>
      </w:r>
      <w:r>
        <w:rPr>
          <w:color w:val="231F20"/>
          <w:spacing w:val="18"/>
        </w:rPr>
        <w:t xml:space="preserve"> </w:t>
      </w:r>
      <w:r>
        <w:rPr>
          <w:color w:val="231F20"/>
        </w:rPr>
        <w:t>a</w:t>
      </w:r>
      <w:r>
        <w:rPr>
          <w:color w:val="231F20"/>
          <w:spacing w:val="18"/>
        </w:rPr>
        <w:t xml:space="preserve"> </w:t>
      </w:r>
      <w:r>
        <w:rPr>
          <w:color w:val="231F20"/>
        </w:rPr>
        <w:t>report</w:t>
      </w:r>
      <w:r>
        <w:rPr>
          <w:color w:val="231F20"/>
          <w:spacing w:val="19"/>
        </w:rPr>
        <w:t xml:space="preserve"> </w:t>
      </w:r>
      <w:r>
        <w:rPr>
          <w:color w:val="231F20"/>
        </w:rPr>
        <w:t>titled</w:t>
      </w:r>
      <w:r>
        <w:rPr>
          <w:color w:val="231F20"/>
          <w:spacing w:val="18"/>
        </w:rPr>
        <w:t xml:space="preserve"> </w:t>
      </w:r>
      <w:r>
        <w:rPr>
          <w:color w:val="231F20"/>
          <w:spacing w:val="-4"/>
        </w:rPr>
        <w:t>“The</w:t>
      </w:r>
    </w:p>
    <w:p w14:paraId="1AB60E5A" w14:textId="77777777" w:rsidR="00186249" w:rsidRDefault="00FD4FFF">
      <w:r>
        <w:br w:type="column"/>
      </w:r>
    </w:p>
    <w:p w14:paraId="555164BE" w14:textId="172DA01F" w:rsidR="00186249" w:rsidRDefault="00FD4FFF">
      <w:pPr>
        <w:spacing w:before="127" w:line="302" w:lineRule="auto"/>
        <w:ind w:left="355" w:right="111"/>
        <w:rPr>
          <w:sz w:val="18"/>
        </w:rPr>
      </w:pPr>
      <w:r>
        <w:rPr>
          <w:color w:val="231F20"/>
          <w:sz w:val="18"/>
        </w:rPr>
        <w:t xml:space="preserve">Demographics seg- </w:t>
      </w:r>
      <w:r>
        <w:rPr>
          <w:color w:val="231F20"/>
          <w:spacing w:val="-2"/>
          <w:sz w:val="18"/>
        </w:rPr>
        <w:t xml:space="preserve">mentation </w:t>
      </w:r>
      <w:r>
        <w:rPr>
          <w:color w:val="808285"/>
          <w:sz w:val="18"/>
        </w:rPr>
        <w:t>Demographics seg- mentation criteria include</w:t>
      </w:r>
      <w:del w:id="2190" w:author="GMP" w:date="2023-03-27T13:59:00Z">
        <w:r w:rsidDel="000B5F80">
          <w:rPr>
            <w:color w:val="808285"/>
            <w:sz w:val="18"/>
          </w:rPr>
          <w:delText>s</w:delText>
        </w:r>
      </w:del>
      <w:r>
        <w:rPr>
          <w:color w:val="808285"/>
          <w:sz w:val="18"/>
        </w:rPr>
        <w:t xml:space="preserve"> income, population, age dis- </w:t>
      </w:r>
      <w:proofErr w:type="spellStart"/>
      <w:r>
        <w:rPr>
          <w:color w:val="808285"/>
          <w:sz w:val="18"/>
        </w:rPr>
        <w:t>tribution</w:t>
      </w:r>
      <w:proofErr w:type="spellEnd"/>
      <w:r>
        <w:rPr>
          <w:color w:val="808285"/>
          <w:sz w:val="18"/>
        </w:rPr>
        <w:t>, gender, education, geo- graphic</w:t>
      </w:r>
      <w:r>
        <w:rPr>
          <w:color w:val="808285"/>
          <w:spacing w:val="-5"/>
          <w:sz w:val="18"/>
        </w:rPr>
        <w:t xml:space="preserve"> </w:t>
      </w:r>
      <w:r>
        <w:rPr>
          <w:color w:val="808285"/>
          <w:sz w:val="18"/>
        </w:rPr>
        <w:t>location,</w:t>
      </w:r>
      <w:r>
        <w:rPr>
          <w:color w:val="808285"/>
          <w:spacing w:val="-5"/>
          <w:sz w:val="18"/>
        </w:rPr>
        <w:t xml:space="preserve"> </w:t>
      </w:r>
      <w:r>
        <w:rPr>
          <w:color w:val="808285"/>
          <w:sz w:val="18"/>
        </w:rPr>
        <w:t xml:space="preserve">and </w:t>
      </w:r>
      <w:r>
        <w:rPr>
          <w:color w:val="808285"/>
          <w:spacing w:val="-2"/>
          <w:sz w:val="18"/>
        </w:rPr>
        <w:t>occupation.</w:t>
      </w:r>
    </w:p>
    <w:p w14:paraId="2E92A2E5"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4A7FE4D0" w14:textId="77777777" w:rsidR="00186249" w:rsidRDefault="00186249">
      <w:pPr>
        <w:pStyle w:val="BodyText"/>
      </w:pPr>
    </w:p>
    <w:p w14:paraId="2779CD31" w14:textId="77777777" w:rsidR="00186249" w:rsidRDefault="00186249">
      <w:pPr>
        <w:pStyle w:val="BodyText"/>
      </w:pPr>
    </w:p>
    <w:p w14:paraId="06C18B2C" w14:textId="77777777" w:rsidR="00186249" w:rsidRDefault="00186249">
      <w:pPr>
        <w:pStyle w:val="BodyText"/>
      </w:pPr>
    </w:p>
    <w:p w14:paraId="4A04DD91" w14:textId="77777777" w:rsidR="00186249" w:rsidRDefault="00186249">
      <w:pPr>
        <w:pStyle w:val="BodyText"/>
      </w:pPr>
    </w:p>
    <w:p w14:paraId="37B4E190" w14:textId="77777777" w:rsidR="00186249" w:rsidRDefault="00186249">
      <w:pPr>
        <w:pStyle w:val="BodyText"/>
      </w:pPr>
    </w:p>
    <w:p w14:paraId="313E1BA5" w14:textId="77777777" w:rsidR="00186249" w:rsidRDefault="00186249">
      <w:pPr>
        <w:pStyle w:val="BodyText"/>
      </w:pPr>
    </w:p>
    <w:p w14:paraId="36B7439C" w14:textId="77777777" w:rsidR="00186249" w:rsidRDefault="00186249">
      <w:pPr>
        <w:pStyle w:val="BodyText"/>
      </w:pPr>
    </w:p>
    <w:p w14:paraId="2FA99A21" w14:textId="77777777" w:rsidR="00186249" w:rsidRDefault="00186249">
      <w:pPr>
        <w:pStyle w:val="BodyText"/>
        <w:spacing w:before="1"/>
        <w:rPr>
          <w:sz w:val="22"/>
        </w:rPr>
      </w:pPr>
    </w:p>
    <w:p w14:paraId="188AB164" w14:textId="305B3A65" w:rsidR="00186249" w:rsidRDefault="00FD4FFF">
      <w:pPr>
        <w:pStyle w:val="BodyText"/>
        <w:spacing w:before="100" w:line="271" w:lineRule="auto"/>
        <w:ind w:left="2204" w:right="954"/>
        <w:jc w:val="both"/>
      </w:pPr>
      <w:proofErr w:type="spellStart"/>
      <w:r>
        <w:rPr>
          <w:color w:val="231F20"/>
        </w:rPr>
        <w:t>Euroconsumer</w:t>
      </w:r>
      <w:proofErr w:type="spellEnd"/>
      <w:r>
        <w:rPr>
          <w:color w:val="231F20"/>
        </w:rPr>
        <w:t xml:space="preserve">: Marketing Myth or Cultural Certainty?” (Keegan &amp; </w:t>
      </w:r>
      <w:proofErr w:type="spellStart"/>
      <w:r>
        <w:rPr>
          <w:color w:val="231F20"/>
        </w:rPr>
        <w:t>Schlegelmilch</w:t>
      </w:r>
      <w:proofErr w:type="spellEnd"/>
      <w:r>
        <w:rPr>
          <w:color w:val="231F20"/>
        </w:rPr>
        <w:t xml:space="preserve">, 2000). According to this report, there are four types of </w:t>
      </w:r>
      <w:proofErr w:type="spellStart"/>
      <w:r>
        <w:rPr>
          <w:color w:val="231F20"/>
        </w:rPr>
        <w:t>Euroconsumers</w:t>
      </w:r>
      <w:proofErr w:type="spellEnd"/>
      <w:r>
        <w:rPr>
          <w:color w:val="231F20"/>
        </w:rPr>
        <w:t>: the successful idealist (5–20</w:t>
      </w:r>
      <w:del w:id="2191" w:author="GMP" w:date="2023-03-27T14:30:00Z">
        <w:r w:rsidDel="00C84E3E">
          <w:rPr>
            <w:color w:val="231F20"/>
          </w:rPr>
          <w:delText xml:space="preserve"> </w:delText>
        </w:r>
      </w:del>
      <w:r>
        <w:rPr>
          <w:color w:val="231F20"/>
        </w:rPr>
        <w:t>% of the population who are high ﬁnancial and social achievers with a high</w:t>
      </w:r>
      <w:r>
        <w:rPr>
          <w:color w:val="231F20"/>
          <w:spacing w:val="80"/>
        </w:rPr>
        <w:t xml:space="preserve"> </w:t>
      </w:r>
      <w:r>
        <w:rPr>
          <w:color w:val="231F20"/>
        </w:rPr>
        <w:t>degree of social consciousness), the afﬂuent materialist (who are successful professio</w:t>
      </w:r>
      <w:del w:id="2192" w:author="GMP" w:date="2023-03-27T14:30:00Z">
        <w:r w:rsidDel="00C84E3E">
          <w:rPr>
            <w:color w:val="231F20"/>
          </w:rPr>
          <w:delText xml:space="preserve">- </w:delText>
        </w:r>
      </w:del>
      <w:r>
        <w:rPr>
          <w:color w:val="231F20"/>
        </w:rPr>
        <w:t xml:space="preserve">nals that actively display their wealth), the comfortable </w:t>
      </w:r>
      <w:proofErr w:type="spellStart"/>
      <w:r>
        <w:rPr>
          <w:color w:val="231F20"/>
        </w:rPr>
        <w:t>belonger</w:t>
      </w:r>
      <w:proofErr w:type="spellEnd"/>
      <w:r>
        <w:rPr>
          <w:color w:val="231F20"/>
        </w:rPr>
        <w:t xml:space="preserve"> (25–50</w:t>
      </w:r>
      <w:del w:id="2193" w:author="GMP" w:date="2023-03-27T14:30:00Z">
        <w:r w:rsidDel="00C84E3E">
          <w:rPr>
            <w:color w:val="231F20"/>
          </w:rPr>
          <w:delText xml:space="preserve"> </w:delText>
        </w:r>
      </w:del>
      <w:r>
        <w:rPr>
          <w:color w:val="231F20"/>
        </w:rPr>
        <w:t>% of a coun</w:t>
      </w:r>
      <w:del w:id="2194" w:author="GMP" w:date="2023-03-27T14:30:00Z">
        <w:r w:rsidDel="00C84E3E">
          <w:rPr>
            <w:color w:val="231F20"/>
          </w:rPr>
          <w:delText xml:space="preserve">- </w:delText>
        </w:r>
      </w:del>
      <w:r>
        <w:rPr>
          <w:color w:val="231F20"/>
        </w:rPr>
        <w:t>try’s population who are conservative in their purchasing behavior), and the disaffected survivor (who lack</w:t>
      </w:r>
      <w:ins w:id="2195" w:author="GMP" w:date="2023-03-27T14:30:00Z">
        <w:r w:rsidR="00C84E3E">
          <w:rPr>
            <w:color w:val="231F20"/>
          </w:rPr>
          <w:t>s</w:t>
        </w:r>
      </w:ins>
      <w:r>
        <w:rPr>
          <w:color w:val="231F20"/>
        </w:rPr>
        <w:t xml:space="preserve"> power and resources).</w:t>
      </w:r>
    </w:p>
    <w:p w14:paraId="1BC41528" w14:textId="77777777" w:rsidR="00186249" w:rsidRDefault="00186249">
      <w:pPr>
        <w:pStyle w:val="BodyText"/>
        <w:spacing w:before="7"/>
        <w:rPr>
          <w:sz w:val="22"/>
        </w:rPr>
      </w:pPr>
    </w:p>
    <w:p w14:paraId="4C6C727A" w14:textId="1E561214" w:rsidR="00186249" w:rsidRDefault="00FD4FFF">
      <w:pPr>
        <w:pStyle w:val="BodyText"/>
        <w:ind w:left="2204"/>
        <w:jc w:val="both"/>
      </w:pPr>
      <w:r>
        <w:rPr>
          <w:color w:val="231F20"/>
        </w:rPr>
        <w:t>Behavior</w:t>
      </w:r>
      <w:r>
        <w:rPr>
          <w:color w:val="231F20"/>
          <w:spacing w:val="10"/>
        </w:rPr>
        <w:t xml:space="preserve"> </w:t>
      </w:r>
      <w:del w:id="2196" w:author="GMP" w:date="2023-03-27T14:30:00Z">
        <w:r w:rsidDel="00C84E3E">
          <w:rPr>
            <w:color w:val="231F20"/>
            <w:spacing w:val="-2"/>
          </w:rPr>
          <w:delText>s</w:delText>
        </w:r>
      </w:del>
      <w:ins w:id="2197" w:author="GMP" w:date="2023-03-27T14:30:00Z">
        <w:r w:rsidR="00C84E3E">
          <w:rPr>
            <w:color w:val="231F20"/>
            <w:spacing w:val="-2"/>
          </w:rPr>
          <w:t>S</w:t>
        </w:r>
      </w:ins>
      <w:r>
        <w:rPr>
          <w:color w:val="231F20"/>
          <w:spacing w:val="-2"/>
        </w:rPr>
        <w:t>egmentation</w:t>
      </w:r>
    </w:p>
    <w:p w14:paraId="77708F14" w14:textId="32ED5574" w:rsidR="00186249" w:rsidRDefault="00FD4FFF">
      <w:pPr>
        <w:pStyle w:val="BodyText"/>
        <w:spacing w:before="30" w:line="271" w:lineRule="auto"/>
        <w:ind w:left="2204" w:right="954" w:hanging="1"/>
        <w:jc w:val="both"/>
      </w:pPr>
      <w:r>
        <w:rPr>
          <w:color w:val="231F20"/>
        </w:rPr>
        <w:t>This form of segmentation focuses on consumer purchasing behavior</w:t>
      </w:r>
      <w:ins w:id="2198" w:author="GMP" w:date="2023-03-27T14:31:00Z">
        <w:r w:rsidR="00C84E3E">
          <w:rPr>
            <w:color w:val="231F20"/>
          </w:rPr>
          <w:t>, i.e.,</w:t>
        </w:r>
      </w:ins>
      <w:del w:id="2199" w:author="GMP" w:date="2023-03-27T14:31:00Z">
        <w:r w:rsidDel="00C84E3E">
          <w:rPr>
            <w:color w:val="231F20"/>
          </w:rPr>
          <w:delText>:</w:delText>
        </w:r>
      </w:del>
      <w:r>
        <w:rPr>
          <w:color w:val="231F20"/>
        </w:rPr>
        <w:t xml:space="preserve"> which consum</w:t>
      </w:r>
      <w:del w:id="2200" w:author="GMP" w:date="2023-03-27T14:30:00Z">
        <w:r w:rsidDel="00C84E3E">
          <w:rPr>
            <w:color w:val="231F20"/>
          </w:rPr>
          <w:delText xml:space="preserve">- </w:delText>
        </w:r>
      </w:del>
      <w:r>
        <w:rPr>
          <w:color w:val="231F20"/>
        </w:rPr>
        <w:t xml:space="preserve">ers buy speciﬁc products and what their purchasing patterns are. Consumers are </w:t>
      </w:r>
      <w:del w:id="2201" w:author="GMP" w:date="2023-03-27T14:31:00Z">
        <w:r w:rsidDel="00C84E3E">
          <w:rPr>
            <w:color w:val="231F20"/>
          </w:rPr>
          <w:delText>seg- mented</w:delText>
        </w:r>
      </w:del>
      <w:ins w:id="2202" w:author="GMP" w:date="2023-03-27T14:31:00Z">
        <w:r w:rsidR="00C84E3E">
          <w:rPr>
            <w:color w:val="231F20"/>
          </w:rPr>
          <w:t>segmented</w:t>
        </w:r>
      </w:ins>
      <w:r>
        <w:rPr>
          <w:color w:val="231F20"/>
        </w:rPr>
        <w:t xml:space="preserve"> based on how often they buy or use a product and their rate of consumption.</w:t>
      </w:r>
      <w:r>
        <w:rPr>
          <w:color w:val="231F20"/>
          <w:spacing w:val="40"/>
        </w:rPr>
        <w:t xml:space="preserve"> </w:t>
      </w:r>
      <w:r>
        <w:rPr>
          <w:color w:val="231F20"/>
        </w:rPr>
        <w:t xml:space="preserve">For example, in the context of an airline, behavior segmentation would involve </w:t>
      </w:r>
      <w:del w:id="2203" w:author="GMP" w:date="2023-03-27T14:32:00Z">
        <w:r w:rsidDel="00C84E3E">
          <w:rPr>
            <w:color w:val="231F20"/>
          </w:rPr>
          <w:delText>catego- rizing</w:delText>
        </w:r>
      </w:del>
      <w:ins w:id="2204" w:author="GMP" w:date="2023-03-27T14:32:00Z">
        <w:r w:rsidR="00C84E3E">
          <w:rPr>
            <w:color w:val="231F20"/>
          </w:rPr>
          <w:t>categorizing</w:t>
        </w:r>
      </w:ins>
      <w:r>
        <w:rPr>
          <w:color w:val="231F20"/>
        </w:rPr>
        <w:t xml:space="preserve"> consumers according to how often they ﬂy with the airline (e.g., once a week,</w:t>
      </w:r>
      <w:r>
        <w:rPr>
          <w:color w:val="231F20"/>
          <w:spacing w:val="40"/>
        </w:rPr>
        <w:t xml:space="preserve"> </w:t>
      </w:r>
      <w:r>
        <w:rPr>
          <w:color w:val="231F20"/>
        </w:rPr>
        <w:t>once a month, or once a year) and what their purchasing patterns are relative to other products (e.g., ex-user, ﬁrst-timer, or frequent ﬂyer on a competitor). Customer loyalty can be a criterion of behavioral segmentation; brands will often distinguish between brand</w:t>
      </w:r>
      <w:del w:id="2205" w:author="GMP" w:date="2023-03-27T14:32:00Z">
        <w:r w:rsidDel="00C84E3E">
          <w:rPr>
            <w:color w:val="231F20"/>
          </w:rPr>
          <w:delText xml:space="preserve"> </w:delText>
        </w:r>
      </w:del>
      <w:ins w:id="2206" w:author="GMP" w:date="2023-03-27T14:32:00Z">
        <w:r w:rsidR="00C84E3E">
          <w:rPr>
            <w:color w:val="231F20"/>
          </w:rPr>
          <w:t>-</w:t>
        </w:r>
      </w:ins>
      <w:r>
        <w:rPr>
          <w:color w:val="231F20"/>
        </w:rPr>
        <w:t xml:space="preserve">loyal customers, new customers, and those with </w:t>
      </w:r>
      <w:del w:id="2207" w:author="GMP" w:date="2023-03-27T14:33:00Z">
        <w:r w:rsidDel="00C84E3E">
          <w:rPr>
            <w:color w:val="231F20"/>
          </w:rPr>
          <w:delText xml:space="preserve">waiving </w:delText>
        </w:r>
      </w:del>
      <w:ins w:id="2208" w:author="GMP" w:date="2023-03-27T14:33:00Z">
        <w:r w:rsidR="00C84E3E">
          <w:rPr>
            <w:color w:val="231F20"/>
          </w:rPr>
          <w:t xml:space="preserve">wavering </w:t>
        </w:r>
      </w:ins>
      <w:r>
        <w:rPr>
          <w:color w:val="231F20"/>
        </w:rPr>
        <w:t xml:space="preserve">loyalty and utilize </w:t>
      </w:r>
      <w:del w:id="2209" w:author="GMP" w:date="2023-03-27T14:33:00Z">
        <w:r w:rsidDel="00C84E3E">
          <w:rPr>
            <w:color w:val="231F20"/>
          </w:rPr>
          <w:delText>differ- ent</w:delText>
        </w:r>
      </w:del>
      <w:ins w:id="2210" w:author="GMP" w:date="2023-03-27T14:33:00Z">
        <w:r w:rsidR="00C84E3E">
          <w:rPr>
            <w:color w:val="231F20"/>
          </w:rPr>
          <w:t>different</w:t>
        </w:r>
      </w:ins>
      <w:r>
        <w:rPr>
          <w:color w:val="231F20"/>
        </w:rPr>
        <w:t xml:space="preserve"> marketing strategies for each of these groups (Bhasin, 2016).</w:t>
      </w:r>
    </w:p>
    <w:p w14:paraId="342DED86" w14:textId="77777777" w:rsidR="00186249" w:rsidRDefault="00186249">
      <w:pPr>
        <w:pStyle w:val="BodyText"/>
        <w:spacing w:before="8"/>
        <w:rPr>
          <w:sz w:val="22"/>
        </w:rPr>
      </w:pPr>
    </w:p>
    <w:p w14:paraId="60FDFFE0" w14:textId="00CAEFC2" w:rsidR="00186249" w:rsidRDefault="00FD4FFF">
      <w:pPr>
        <w:pStyle w:val="BodyText"/>
        <w:spacing w:before="1" w:line="271" w:lineRule="auto"/>
        <w:ind w:left="2204" w:right="954"/>
        <w:jc w:val="both"/>
      </w:pPr>
      <w:r>
        <w:rPr>
          <w:color w:val="231F20"/>
        </w:rPr>
        <w:t>Beneﬁt sought segmentation is a speciﬁc sort of behavior segmentation where con</w:t>
      </w:r>
      <w:del w:id="2211" w:author="GMP" w:date="2023-03-27T14:34:00Z">
        <w:r w:rsidDel="00C84E3E">
          <w:rPr>
            <w:color w:val="231F20"/>
          </w:rPr>
          <w:delText xml:space="preserve">- </w:delText>
        </w:r>
      </w:del>
      <w:r>
        <w:rPr>
          <w:color w:val="231F20"/>
        </w:rPr>
        <w:t>sumers are divided according to the beneﬁts they seek from the purchase of a product, i.e., the problem that consumers are seeking to solve via their purchase. For example, the beneﬁts sought by customers purchasing toothpaste may differ from one consumer to the next; dental hygiene, cavity prevention, teeth whitening, oral sensitivity, and</w:t>
      </w:r>
      <w:r>
        <w:rPr>
          <w:color w:val="231F20"/>
          <w:spacing w:val="40"/>
        </w:rPr>
        <w:t xml:space="preserve"> </w:t>
      </w:r>
      <w:r>
        <w:rPr>
          <w:color w:val="231F20"/>
        </w:rPr>
        <w:t>breath freshening are only a few beneﬁts that different consumers might seek when purchasing toothpaste. This type of segmentation is closely related to a consumer’s perception of value, which can be expressed as the following equation:</w:t>
      </w:r>
    </w:p>
    <w:p w14:paraId="0B4E182F" w14:textId="77777777" w:rsidR="00186249" w:rsidRDefault="00186249">
      <w:pPr>
        <w:pStyle w:val="BodyText"/>
        <w:spacing w:before="4"/>
        <w:rPr>
          <w:sz w:val="24"/>
        </w:rPr>
      </w:pPr>
    </w:p>
    <w:p w14:paraId="4E027474" w14:textId="77777777" w:rsidR="00186249" w:rsidRDefault="00FD4FFF">
      <w:pPr>
        <w:pStyle w:val="BodyText"/>
        <w:spacing w:line="153" w:lineRule="auto"/>
        <w:ind w:left="5318" w:right="4093"/>
        <w:jc w:val="center"/>
        <w:rPr>
          <w:rFonts w:ascii="Times New Roman"/>
        </w:rPr>
      </w:pPr>
      <w:r>
        <w:rPr>
          <w:rFonts w:ascii="Times New Roman"/>
          <w:color w:val="231F20"/>
          <w:w w:val="115"/>
          <w:position w:val="-11"/>
        </w:rPr>
        <w:t>Value</w:t>
      </w:r>
      <w:r>
        <w:rPr>
          <w:rFonts w:ascii="Times New Roman"/>
          <w:color w:val="231F20"/>
          <w:spacing w:val="-14"/>
          <w:w w:val="115"/>
          <w:position w:val="-11"/>
        </w:rPr>
        <w:t xml:space="preserve"> </w:t>
      </w:r>
      <w:r>
        <w:rPr>
          <w:rFonts w:ascii="Times New Roman"/>
          <w:color w:val="231F20"/>
          <w:w w:val="115"/>
          <w:position w:val="-11"/>
        </w:rPr>
        <w:t>=</w:t>
      </w:r>
      <w:r>
        <w:rPr>
          <w:rFonts w:ascii="Times New Roman"/>
          <w:color w:val="231F20"/>
          <w:spacing w:val="7"/>
          <w:w w:val="115"/>
          <w:position w:val="-11"/>
        </w:rPr>
        <w:t xml:space="preserve"> </w:t>
      </w:r>
      <w:r>
        <w:rPr>
          <w:rFonts w:ascii="Times New Roman"/>
          <w:color w:val="231F20"/>
          <w:spacing w:val="-2"/>
          <w:w w:val="115"/>
          <w:u w:val="single" w:color="231F20"/>
        </w:rPr>
        <w:t>Benefits</w:t>
      </w:r>
    </w:p>
    <w:p w14:paraId="4F3A5484" w14:textId="77777777" w:rsidR="00186249" w:rsidRDefault="00FD4FFF">
      <w:pPr>
        <w:pStyle w:val="BodyText"/>
        <w:spacing w:line="172" w:lineRule="exact"/>
        <w:ind w:left="5318" w:right="3298"/>
        <w:jc w:val="center"/>
        <w:rPr>
          <w:rFonts w:ascii="Times New Roman"/>
        </w:rPr>
      </w:pPr>
      <w:r>
        <w:rPr>
          <w:rFonts w:ascii="Times New Roman"/>
          <w:color w:val="231F20"/>
          <w:spacing w:val="-2"/>
          <w:w w:val="110"/>
        </w:rPr>
        <w:t>Price</w:t>
      </w:r>
    </w:p>
    <w:p w14:paraId="0BC925A5" w14:textId="77777777" w:rsidR="00186249" w:rsidRDefault="00186249">
      <w:pPr>
        <w:pStyle w:val="BodyText"/>
        <w:spacing w:before="11"/>
        <w:rPr>
          <w:rFonts w:ascii="Times New Roman"/>
          <w:sz w:val="27"/>
        </w:rPr>
      </w:pPr>
    </w:p>
    <w:p w14:paraId="3EB5EEAD" w14:textId="77777777" w:rsidR="00186249" w:rsidRDefault="00FD4FFF">
      <w:pPr>
        <w:pStyle w:val="BodyText"/>
        <w:spacing w:line="271" w:lineRule="auto"/>
        <w:ind w:left="2204" w:right="955" w:hanging="1"/>
        <w:jc w:val="both"/>
      </w:pPr>
      <w:r>
        <w:rPr>
          <w:color w:val="231F20"/>
          <w:w w:val="105"/>
        </w:rPr>
        <w:t>In general, the number of beneﬁts is not nearly as critical as the importance of the potential beneﬁts to the consumer.</w:t>
      </w:r>
    </w:p>
    <w:p w14:paraId="6492447A" w14:textId="77777777" w:rsidR="00186249" w:rsidRDefault="00186249">
      <w:pPr>
        <w:pStyle w:val="BodyText"/>
        <w:rPr>
          <w:sz w:val="24"/>
        </w:rPr>
      </w:pPr>
    </w:p>
    <w:p w14:paraId="5A59F028" w14:textId="77777777" w:rsidR="00186249" w:rsidRDefault="00FD4FFF">
      <w:pPr>
        <w:pStyle w:val="Heading6"/>
        <w:spacing w:before="202"/>
        <w:ind w:left="2204"/>
      </w:pPr>
      <w:r>
        <w:rPr>
          <w:color w:val="003946"/>
          <w:spacing w:val="-2"/>
        </w:rPr>
        <w:t>Targeting</w:t>
      </w:r>
      <w:r>
        <w:rPr>
          <w:color w:val="003946"/>
          <w:spacing w:val="1"/>
        </w:rPr>
        <w:t xml:space="preserve"> </w:t>
      </w:r>
      <w:r>
        <w:rPr>
          <w:color w:val="003946"/>
          <w:spacing w:val="-2"/>
        </w:rPr>
        <w:t>Selected</w:t>
      </w:r>
      <w:r>
        <w:rPr>
          <w:color w:val="003946"/>
          <w:spacing w:val="1"/>
        </w:rPr>
        <w:t xml:space="preserve"> </w:t>
      </w:r>
      <w:r>
        <w:rPr>
          <w:color w:val="003946"/>
          <w:spacing w:val="-2"/>
        </w:rPr>
        <w:t>Markets</w:t>
      </w:r>
    </w:p>
    <w:p w14:paraId="475F27B1" w14:textId="77777777" w:rsidR="00186249" w:rsidRDefault="00186249">
      <w:pPr>
        <w:pStyle w:val="BodyText"/>
        <w:spacing w:before="10"/>
        <w:rPr>
          <w:sz w:val="26"/>
        </w:rPr>
      </w:pPr>
    </w:p>
    <w:p w14:paraId="28828021" w14:textId="20107EC9" w:rsidR="00186249" w:rsidRDefault="00FD4FFF">
      <w:pPr>
        <w:pStyle w:val="BodyText"/>
        <w:spacing w:line="271" w:lineRule="auto"/>
        <w:ind w:left="2204" w:right="954"/>
        <w:jc w:val="both"/>
      </w:pPr>
      <w:r>
        <w:rPr>
          <w:color w:val="231F20"/>
        </w:rPr>
        <w:t>Once a segment has been deﬁned, marketers need to target selected segments with appropriate marketing mix strategies. For example, if segmenting consumers according to demographics, a marketing message designed to target global youth would differ</w:t>
      </w:r>
      <w:r>
        <w:rPr>
          <w:color w:val="231F20"/>
          <w:spacing w:val="80"/>
        </w:rPr>
        <w:t xml:space="preserve"> </w:t>
      </w:r>
      <w:r>
        <w:rPr>
          <w:color w:val="231F20"/>
        </w:rPr>
        <w:t xml:space="preserve">from the marketing message designed for baby boomers. The key for marketers is to effectively, efﬁciently, and proﬁtably reach the selected segment. </w:t>
      </w:r>
      <w:del w:id="2212" w:author="GMP" w:date="2023-03-29T12:43:00Z">
        <w:r w:rsidDel="0065714D">
          <w:rPr>
            <w:color w:val="231F20"/>
          </w:rPr>
          <w:delText>There are t</w:delText>
        </w:r>
      </w:del>
      <w:ins w:id="2213" w:author="GMP" w:date="2023-03-29T12:43:00Z">
        <w:r w:rsidR="0065714D">
          <w:rPr>
            <w:color w:val="231F20"/>
          </w:rPr>
          <w:t>T</w:t>
        </w:r>
      </w:ins>
      <w:r>
        <w:rPr>
          <w:color w:val="231F20"/>
        </w:rPr>
        <w:t xml:space="preserve">hree main approaches </w:t>
      </w:r>
      <w:del w:id="2214" w:author="GMP" w:date="2023-03-29T12:43:00Z">
        <w:r w:rsidDel="0065714D">
          <w:rPr>
            <w:color w:val="231F20"/>
          </w:rPr>
          <w:delText xml:space="preserve">that </w:delText>
        </w:r>
      </w:del>
      <w:r>
        <w:rPr>
          <w:color w:val="231F20"/>
        </w:rPr>
        <w:t>can be adopted to target segments globally: 1) standardized market</w:t>
      </w:r>
      <w:del w:id="2215" w:author="GMP" w:date="2023-03-27T14:36:00Z">
        <w:r w:rsidDel="00C84E3E">
          <w:rPr>
            <w:color w:val="231F20"/>
          </w:rPr>
          <w:delText xml:space="preserve">- </w:delText>
        </w:r>
      </w:del>
      <w:r>
        <w:rPr>
          <w:color w:val="231F20"/>
        </w:rPr>
        <w:t>ing, 2) niche marketing, and 3) multiple</w:t>
      </w:r>
      <w:del w:id="2216" w:author="GMP" w:date="2023-03-29T12:43:00Z">
        <w:r w:rsidDel="0065714D">
          <w:rPr>
            <w:color w:val="231F20"/>
          </w:rPr>
          <w:delText xml:space="preserve"> </w:delText>
        </w:r>
      </w:del>
      <w:ins w:id="2217" w:author="GMP" w:date="2023-03-29T12:43:00Z">
        <w:r w:rsidR="0065714D">
          <w:rPr>
            <w:color w:val="231F20"/>
          </w:rPr>
          <w:t>-</w:t>
        </w:r>
      </w:ins>
      <w:r>
        <w:rPr>
          <w:color w:val="231F20"/>
        </w:rPr>
        <w:t>segment marketing.</w:t>
      </w:r>
    </w:p>
    <w:p w14:paraId="317A28C3" w14:textId="77777777" w:rsidR="00186249" w:rsidRDefault="00186249">
      <w:pPr>
        <w:spacing w:line="271" w:lineRule="auto"/>
        <w:jc w:val="both"/>
        <w:sectPr w:rsidR="00186249">
          <w:pgSz w:w="11910" w:h="16840"/>
          <w:pgMar w:top="960" w:right="460" w:bottom="280" w:left="460" w:header="0" w:footer="0" w:gutter="0"/>
          <w:cols w:space="720"/>
        </w:sectPr>
      </w:pPr>
    </w:p>
    <w:p w14:paraId="367A9236" w14:textId="77777777" w:rsidR="00186249" w:rsidRDefault="00186249">
      <w:pPr>
        <w:pStyle w:val="BodyText"/>
      </w:pPr>
    </w:p>
    <w:p w14:paraId="17480580" w14:textId="77777777" w:rsidR="00186249" w:rsidRDefault="00186249">
      <w:pPr>
        <w:pStyle w:val="BodyText"/>
        <w:spacing w:before="5"/>
      </w:pPr>
    </w:p>
    <w:p w14:paraId="6024CA16" w14:textId="77777777" w:rsidR="00186249" w:rsidRDefault="00186249">
      <w:pPr>
        <w:pStyle w:val="BodyText"/>
      </w:pPr>
    </w:p>
    <w:p w14:paraId="7E69880D" w14:textId="77777777" w:rsidR="00186249" w:rsidRDefault="00186249">
      <w:pPr>
        <w:pStyle w:val="BodyText"/>
      </w:pPr>
    </w:p>
    <w:p w14:paraId="319567AA" w14:textId="77777777" w:rsidR="00186249" w:rsidRDefault="00186249">
      <w:pPr>
        <w:pStyle w:val="BodyText"/>
      </w:pPr>
    </w:p>
    <w:p w14:paraId="4BB6B1DC" w14:textId="77777777" w:rsidR="00186249" w:rsidRDefault="00186249">
      <w:pPr>
        <w:pStyle w:val="BodyText"/>
      </w:pPr>
    </w:p>
    <w:p w14:paraId="3AD21B3D" w14:textId="77777777" w:rsidR="00186249" w:rsidRDefault="00186249">
      <w:pPr>
        <w:pStyle w:val="BodyText"/>
        <w:spacing w:before="7"/>
        <w:rPr>
          <w:sz w:val="23"/>
        </w:rPr>
      </w:pPr>
    </w:p>
    <w:p w14:paraId="296BD697" w14:textId="06E3D198" w:rsidR="00186249" w:rsidRDefault="00FD4FFF">
      <w:pPr>
        <w:pStyle w:val="ListParagraph"/>
        <w:numPr>
          <w:ilvl w:val="0"/>
          <w:numId w:val="3"/>
        </w:numPr>
        <w:tabs>
          <w:tab w:val="left" w:pos="1237"/>
          <w:tab w:val="left" w:pos="1238"/>
        </w:tabs>
        <w:spacing w:before="100" w:line="271" w:lineRule="auto"/>
        <w:ind w:right="2346"/>
        <w:rPr>
          <w:sz w:val="20"/>
        </w:rPr>
      </w:pPr>
      <w:r>
        <w:rPr>
          <w:color w:val="231F20"/>
          <w:sz w:val="20"/>
        </w:rPr>
        <w:t>Standardized global marketing is mass marketing on a global scale. Here, the mar</w:t>
      </w:r>
      <w:del w:id="2218" w:author="GMP" w:date="2023-03-27T14:36:00Z">
        <w:r w:rsidDel="00C84E3E">
          <w:rPr>
            <w:color w:val="231F20"/>
            <w:sz w:val="20"/>
          </w:rPr>
          <w:delText xml:space="preserve">- </w:delText>
        </w:r>
      </w:del>
      <w:r>
        <w:rPr>
          <w:color w:val="231F20"/>
          <w:w w:val="105"/>
          <w:sz w:val="20"/>
        </w:rPr>
        <w:t>keting</w:t>
      </w:r>
      <w:r>
        <w:rPr>
          <w:color w:val="231F20"/>
          <w:spacing w:val="-14"/>
          <w:w w:val="105"/>
          <w:sz w:val="20"/>
        </w:rPr>
        <w:t xml:space="preserve"> </w:t>
      </w:r>
      <w:r>
        <w:rPr>
          <w:color w:val="231F20"/>
          <w:w w:val="105"/>
          <w:sz w:val="20"/>
        </w:rPr>
        <w:t>strategy</w:t>
      </w:r>
      <w:r>
        <w:rPr>
          <w:color w:val="231F20"/>
          <w:spacing w:val="-14"/>
          <w:w w:val="105"/>
          <w:sz w:val="20"/>
        </w:rPr>
        <w:t xml:space="preserve"> </w:t>
      </w:r>
      <w:r>
        <w:rPr>
          <w:color w:val="231F20"/>
          <w:w w:val="105"/>
          <w:sz w:val="20"/>
        </w:rPr>
        <w:t>is</w:t>
      </w:r>
      <w:r>
        <w:rPr>
          <w:color w:val="231F20"/>
          <w:spacing w:val="-14"/>
          <w:w w:val="105"/>
          <w:sz w:val="20"/>
        </w:rPr>
        <w:t xml:space="preserve"> </w:t>
      </w:r>
      <w:r>
        <w:rPr>
          <w:color w:val="231F20"/>
          <w:w w:val="105"/>
          <w:sz w:val="20"/>
        </w:rPr>
        <w:t>undifferentiated</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a</w:t>
      </w:r>
      <w:r>
        <w:rPr>
          <w:color w:val="231F20"/>
          <w:spacing w:val="-14"/>
          <w:w w:val="105"/>
          <w:sz w:val="20"/>
        </w:rPr>
        <w:t xml:space="preserve"> </w:t>
      </w:r>
      <w:r>
        <w:rPr>
          <w:color w:val="231F20"/>
          <w:w w:val="105"/>
          <w:sz w:val="20"/>
        </w:rPr>
        <w:t>standardized</w:t>
      </w:r>
      <w:r>
        <w:rPr>
          <w:color w:val="231F20"/>
          <w:spacing w:val="-14"/>
          <w:w w:val="105"/>
          <w:sz w:val="20"/>
        </w:rPr>
        <w:t xml:space="preserve"> </w:t>
      </w:r>
      <w:r>
        <w:rPr>
          <w:color w:val="231F20"/>
          <w:w w:val="105"/>
          <w:sz w:val="20"/>
        </w:rPr>
        <w:t>marketing</w:t>
      </w:r>
      <w:r>
        <w:rPr>
          <w:color w:val="231F20"/>
          <w:spacing w:val="-14"/>
          <w:w w:val="105"/>
          <w:sz w:val="20"/>
        </w:rPr>
        <w:t xml:space="preserve"> </w:t>
      </w:r>
      <w:r>
        <w:rPr>
          <w:color w:val="231F20"/>
          <w:w w:val="105"/>
          <w:sz w:val="20"/>
        </w:rPr>
        <w:t>mix</w:t>
      </w:r>
      <w:r>
        <w:rPr>
          <w:color w:val="231F20"/>
          <w:spacing w:val="-14"/>
          <w:w w:val="105"/>
          <w:sz w:val="20"/>
        </w:rPr>
        <w:t xml:space="preserve"> </w:t>
      </w:r>
      <w:r>
        <w:rPr>
          <w:color w:val="231F20"/>
          <w:w w:val="105"/>
          <w:sz w:val="20"/>
        </w:rPr>
        <w:t>with</w:t>
      </w:r>
      <w:r>
        <w:rPr>
          <w:color w:val="231F20"/>
          <w:spacing w:val="-14"/>
          <w:w w:val="105"/>
          <w:sz w:val="20"/>
        </w:rPr>
        <w:t xml:space="preserve"> </w:t>
      </w:r>
      <w:r>
        <w:rPr>
          <w:color w:val="231F20"/>
          <w:w w:val="105"/>
          <w:sz w:val="20"/>
        </w:rPr>
        <w:t xml:space="preserve">minimal </w:t>
      </w:r>
      <w:r>
        <w:rPr>
          <w:color w:val="231F20"/>
          <w:sz w:val="20"/>
        </w:rPr>
        <w:t>product</w:t>
      </w:r>
      <w:r>
        <w:rPr>
          <w:color w:val="231F20"/>
          <w:spacing w:val="-2"/>
          <w:sz w:val="20"/>
        </w:rPr>
        <w:t xml:space="preserve"> </w:t>
      </w:r>
      <w:r>
        <w:rPr>
          <w:color w:val="231F20"/>
          <w:sz w:val="20"/>
        </w:rPr>
        <w:t>adaptation</w:t>
      </w:r>
      <w:r>
        <w:rPr>
          <w:color w:val="231F20"/>
          <w:spacing w:val="-2"/>
          <w:sz w:val="20"/>
        </w:rPr>
        <w:t xml:space="preserve"> </w:t>
      </w:r>
      <w:r>
        <w:rPr>
          <w:color w:val="231F20"/>
          <w:sz w:val="20"/>
        </w:rPr>
        <w:t>is</w:t>
      </w:r>
      <w:r>
        <w:rPr>
          <w:color w:val="231F20"/>
          <w:spacing w:val="-2"/>
          <w:sz w:val="20"/>
        </w:rPr>
        <w:t xml:space="preserve"> </w:t>
      </w:r>
      <w:r>
        <w:rPr>
          <w:color w:val="231F20"/>
          <w:sz w:val="20"/>
        </w:rPr>
        <w:t>used.</w:t>
      </w:r>
      <w:r>
        <w:rPr>
          <w:color w:val="231F20"/>
          <w:spacing w:val="-2"/>
          <w:sz w:val="20"/>
        </w:rPr>
        <w:t xml:space="preserve"> </w:t>
      </w:r>
      <w:r>
        <w:rPr>
          <w:color w:val="231F20"/>
          <w:sz w:val="20"/>
        </w:rPr>
        <w:t>Coca</w:t>
      </w:r>
      <w:del w:id="2219" w:author="GMP" w:date="2023-03-29T12:43:00Z">
        <w:r w:rsidDel="0065714D">
          <w:rPr>
            <w:color w:val="231F20"/>
            <w:spacing w:val="-2"/>
            <w:sz w:val="20"/>
          </w:rPr>
          <w:delText xml:space="preserve"> </w:delText>
        </w:r>
      </w:del>
      <w:ins w:id="2220" w:author="GMP" w:date="2023-03-29T12:43:00Z">
        <w:r w:rsidR="0065714D">
          <w:rPr>
            <w:color w:val="231F20"/>
            <w:spacing w:val="-2"/>
            <w:sz w:val="20"/>
          </w:rPr>
          <w:t>-</w:t>
        </w:r>
      </w:ins>
      <w:r>
        <w:rPr>
          <w:color w:val="231F20"/>
          <w:sz w:val="20"/>
        </w:rPr>
        <w:t>Cola</w:t>
      </w:r>
      <w:r>
        <w:rPr>
          <w:color w:val="231F20"/>
          <w:spacing w:val="-2"/>
          <w:sz w:val="20"/>
        </w:rPr>
        <w:t xml:space="preserve"> </w:t>
      </w:r>
      <w:r>
        <w:rPr>
          <w:color w:val="231F20"/>
          <w:sz w:val="20"/>
        </w:rPr>
        <w:t>is</w:t>
      </w:r>
      <w:r>
        <w:rPr>
          <w:color w:val="231F20"/>
          <w:spacing w:val="-2"/>
          <w:sz w:val="20"/>
        </w:rPr>
        <w:t xml:space="preserve"> </w:t>
      </w:r>
      <w:r>
        <w:rPr>
          <w:color w:val="231F20"/>
          <w:sz w:val="20"/>
        </w:rPr>
        <w:t>one</w:t>
      </w:r>
      <w:r>
        <w:rPr>
          <w:color w:val="231F20"/>
          <w:spacing w:val="-2"/>
          <w:sz w:val="20"/>
        </w:rPr>
        <w:t xml:space="preserve"> </w:t>
      </w:r>
      <w:r>
        <w:rPr>
          <w:color w:val="231F20"/>
          <w:sz w:val="20"/>
        </w:rPr>
        <w:t>company</w:t>
      </w:r>
      <w:r>
        <w:rPr>
          <w:color w:val="231F20"/>
          <w:spacing w:val="-2"/>
          <w:sz w:val="20"/>
        </w:rPr>
        <w:t xml:space="preserve"> </w:t>
      </w:r>
      <w:r>
        <w:rPr>
          <w:color w:val="231F20"/>
          <w:sz w:val="20"/>
        </w:rPr>
        <w:t>that</w:t>
      </w:r>
      <w:r>
        <w:rPr>
          <w:color w:val="231F20"/>
          <w:spacing w:val="-2"/>
          <w:sz w:val="20"/>
        </w:rPr>
        <w:t xml:space="preserve"> </w:t>
      </w:r>
      <w:r>
        <w:rPr>
          <w:color w:val="231F20"/>
          <w:sz w:val="20"/>
        </w:rPr>
        <w:t>uses</w:t>
      </w:r>
      <w:r>
        <w:rPr>
          <w:color w:val="231F20"/>
          <w:spacing w:val="-2"/>
          <w:sz w:val="20"/>
        </w:rPr>
        <w:t xml:space="preserve"> </w:t>
      </w:r>
      <w:r>
        <w:rPr>
          <w:color w:val="231F20"/>
          <w:sz w:val="20"/>
        </w:rPr>
        <w:t>standardized</w:t>
      </w:r>
      <w:r>
        <w:rPr>
          <w:color w:val="231F20"/>
          <w:spacing w:val="-2"/>
          <w:sz w:val="20"/>
        </w:rPr>
        <w:t xml:space="preserve"> </w:t>
      </w:r>
      <w:r>
        <w:rPr>
          <w:color w:val="231F20"/>
          <w:sz w:val="20"/>
        </w:rPr>
        <w:t>mar</w:t>
      </w:r>
      <w:del w:id="2221" w:author="GMP" w:date="2023-03-27T14:36:00Z">
        <w:r w:rsidDel="00C84E3E">
          <w:rPr>
            <w:color w:val="231F20"/>
            <w:sz w:val="20"/>
          </w:rPr>
          <w:delText xml:space="preserve">- </w:delText>
        </w:r>
      </w:del>
      <w:r>
        <w:rPr>
          <w:color w:val="231F20"/>
          <w:w w:val="105"/>
          <w:sz w:val="20"/>
        </w:rPr>
        <w:t>keting to target multiple markets and segments.</w:t>
      </w:r>
    </w:p>
    <w:p w14:paraId="29143A1F" w14:textId="1F894CFE" w:rsidR="00186249" w:rsidRDefault="00FD4FFF">
      <w:pPr>
        <w:pStyle w:val="ListParagraph"/>
        <w:numPr>
          <w:ilvl w:val="0"/>
          <w:numId w:val="3"/>
        </w:numPr>
        <w:tabs>
          <w:tab w:val="left" w:pos="1237"/>
          <w:tab w:val="left" w:pos="1238"/>
        </w:tabs>
        <w:spacing w:before="1" w:line="271" w:lineRule="auto"/>
        <w:ind w:right="2214"/>
        <w:rPr>
          <w:sz w:val="20"/>
        </w:rPr>
      </w:pPr>
      <w:r>
        <w:rPr>
          <w:color w:val="231F20"/>
          <w:sz w:val="20"/>
        </w:rPr>
        <w:t>Niche global marketing aims to reach only one segment of the global market. Mar</w:t>
      </w:r>
      <w:del w:id="2222" w:author="GMP" w:date="2023-03-27T14:37:00Z">
        <w:r w:rsidDel="00C84E3E">
          <w:rPr>
            <w:color w:val="231F20"/>
            <w:sz w:val="20"/>
          </w:rPr>
          <w:delText xml:space="preserve">- </w:delText>
        </w:r>
      </w:del>
      <w:r>
        <w:rPr>
          <w:color w:val="231F20"/>
          <w:sz w:val="20"/>
        </w:rPr>
        <w:t>keters seek depth not breadth in the local market. Luxury brands such as Aston Mar</w:t>
      </w:r>
      <w:del w:id="2223" w:author="GMP" w:date="2023-03-27T14:37:00Z">
        <w:r w:rsidDel="00B62954">
          <w:rPr>
            <w:color w:val="231F20"/>
            <w:sz w:val="20"/>
          </w:rPr>
          <w:delText xml:space="preserve">- </w:delText>
        </w:r>
      </w:del>
      <w:r>
        <w:rPr>
          <w:color w:val="231F20"/>
          <w:sz w:val="20"/>
        </w:rPr>
        <w:t>tin primarily use niche marketing strategies to promote their products.</w:t>
      </w:r>
    </w:p>
    <w:p w14:paraId="080673E2" w14:textId="155C5768" w:rsidR="00186249" w:rsidRDefault="00FD4FFF">
      <w:pPr>
        <w:pStyle w:val="ListParagraph"/>
        <w:numPr>
          <w:ilvl w:val="0"/>
          <w:numId w:val="3"/>
        </w:numPr>
        <w:tabs>
          <w:tab w:val="left" w:pos="1238"/>
        </w:tabs>
        <w:spacing w:line="271" w:lineRule="auto"/>
        <w:ind w:right="2206"/>
        <w:jc w:val="both"/>
        <w:rPr>
          <w:sz w:val="20"/>
        </w:rPr>
      </w:pPr>
      <w:r>
        <w:rPr>
          <w:color w:val="231F20"/>
          <w:spacing w:val="-2"/>
          <w:w w:val="105"/>
          <w:sz w:val="20"/>
        </w:rPr>
        <w:t>Multiple</w:t>
      </w:r>
      <w:del w:id="2224" w:author="GMP" w:date="2023-03-27T14:37:00Z">
        <w:r w:rsidDel="00B62954">
          <w:rPr>
            <w:color w:val="231F20"/>
            <w:spacing w:val="-6"/>
            <w:w w:val="105"/>
            <w:sz w:val="20"/>
          </w:rPr>
          <w:delText xml:space="preserve"> </w:delText>
        </w:r>
      </w:del>
      <w:ins w:id="2225" w:author="GMP" w:date="2023-03-27T14:37:00Z">
        <w:r w:rsidR="00B62954">
          <w:rPr>
            <w:color w:val="231F20"/>
            <w:spacing w:val="-6"/>
            <w:w w:val="105"/>
            <w:sz w:val="20"/>
          </w:rPr>
          <w:t>-</w:t>
        </w:r>
      </w:ins>
      <w:r>
        <w:rPr>
          <w:color w:val="231F20"/>
          <w:spacing w:val="-2"/>
          <w:w w:val="105"/>
          <w:sz w:val="20"/>
        </w:rPr>
        <w:t>segment</w:t>
      </w:r>
      <w:r>
        <w:rPr>
          <w:color w:val="231F20"/>
          <w:spacing w:val="-6"/>
          <w:w w:val="105"/>
          <w:sz w:val="20"/>
        </w:rPr>
        <w:t xml:space="preserve"> </w:t>
      </w:r>
      <w:r>
        <w:rPr>
          <w:color w:val="231F20"/>
          <w:spacing w:val="-2"/>
          <w:w w:val="105"/>
          <w:sz w:val="20"/>
        </w:rPr>
        <w:t>global</w:t>
      </w:r>
      <w:r>
        <w:rPr>
          <w:color w:val="231F20"/>
          <w:spacing w:val="-6"/>
          <w:w w:val="105"/>
          <w:sz w:val="20"/>
        </w:rPr>
        <w:t xml:space="preserve"> </w:t>
      </w:r>
      <w:r>
        <w:rPr>
          <w:color w:val="231F20"/>
          <w:spacing w:val="-2"/>
          <w:w w:val="105"/>
          <w:sz w:val="20"/>
        </w:rPr>
        <w:t>marketing</w:t>
      </w:r>
      <w:r>
        <w:rPr>
          <w:color w:val="231F20"/>
          <w:spacing w:val="-6"/>
          <w:w w:val="105"/>
          <w:sz w:val="20"/>
        </w:rPr>
        <w:t xml:space="preserve"> </w:t>
      </w:r>
      <w:r>
        <w:rPr>
          <w:color w:val="231F20"/>
          <w:spacing w:val="-2"/>
          <w:w w:val="105"/>
          <w:sz w:val="20"/>
        </w:rPr>
        <w:t>aims</w:t>
      </w:r>
      <w:r>
        <w:rPr>
          <w:color w:val="231F20"/>
          <w:spacing w:val="-6"/>
          <w:w w:val="105"/>
          <w:sz w:val="20"/>
        </w:rPr>
        <w:t xml:space="preserve"> </w:t>
      </w:r>
      <w:r>
        <w:rPr>
          <w:color w:val="231F20"/>
          <w:spacing w:val="-2"/>
          <w:w w:val="105"/>
          <w:sz w:val="20"/>
        </w:rPr>
        <w:t>to</w:t>
      </w:r>
      <w:r>
        <w:rPr>
          <w:color w:val="231F20"/>
          <w:spacing w:val="-6"/>
          <w:w w:val="105"/>
          <w:sz w:val="20"/>
        </w:rPr>
        <w:t xml:space="preserve"> </w:t>
      </w:r>
      <w:r>
        <w:rPr>
          <w:color w:val="231F20"/>
          <w:spacing w:val="-2"/>
          <w:w w:val="105"/>
          <w:sz w:val="20"/>
        </w:rPr>
        <w:t>reach</w:t>
      </w:r>
      <w:r>
        <w:rPr>
          <w:color w:val="231F20"/>
          <w:spacing w:val="-6"/>
          <w:w w:val="105"/>
          <w:sz w:val="20"/>
        </w:rPr>
        <w:t xml:space="preserve"> </w:t>
      </w:r>
      <w:r>
        <w:rPr>
          <w:color w:val="231F20"/>
          <w:spacing w:val="-2"/>
          <w:w w:val="105"/>
          <w:sz w:val="20"/>
        </w:rPr>
        <w:t>two</w:t>
      </w:r>
      <w:r>
        <w:rPr>
          <w:color w:val="231F20"/>
          <w:spacing w:val="-6"/>
          <w:w w:val="105"/>
          <w:sz w:val="20"/>
        </w:rPr>
        <w:t xml:space="preserve"> </w:t>
      </w:r>
      <w:r>
        <w:rPr>
          <w:color w:val="231F20"/>
          <w:spacing w:val="-2"/>
          <w:w w:val="105"/>
          <w:sz w:val="20"/>
        </w:rPr>
        <w:t>or</w:t>
      </w:r>
      <w:r>
        <w:rPr>
          <w:color w:val="231F20"/>
          <w:spacing w:val="-6"/>
          <w:w w:val="105"/>
          <w:sz w:val="20"/>
        </w:rPr>
        <w:t xml:space="preserve"> </w:t>
      </w:r>
      <w:r>
        <w:rPr>
          <w:color w:val="231F20"/>
          <w:spacing w:val="-2"/>
          <w:w w:val="105"/>
          <w:sz w:val="20"/>
        </w:rPr>
        <w:t>more</w:t>
      </w:r>
      <w:r>
        <w:rPr>
          <w:color w:val="231F20"/>
          <w:spacing w:val="-6"/>
          <w:w w:val="105"/>
          <w:sz w:val="20"/>
        </w:rPr>
        <w:t xml:space="preserve"> </w:t>
      </w:r>
      <w:r>
        <w:rPr>
          <w:color w:val="231F20"/>
          <w:spacing w:val="-2"/>
          <w:w w:val="105"/>
          <w:sz w:val="20"/>
        </w:rPr>
        <w:t>distinct</w:t>
      </w:r>
      <w:r>
        <w:rPr>
          <w:color w:val="231F20"/>
          <w:spacing w:val="-6"/>
          <w:w w:val="105"/>
          <w:sz w:val="20"/>
        </w:rPr>
        <w:t xml:space="preserve"> </w:t>
      </w:r>
      <w:r>
        <w:rPr>
          <w:color w:val="231F20"/>
          <w:spacing w:val="-2"/>
          <w:w w:val="105"/>
          <w:sz w:val="20"/>
        </w:rPr>
        <w:t>markets.</w:t>
      </w:r>
      <w:r>
        <w:rPr>
          <w:color w:val="231F20"/>
          <w:spacing w:val="-6"/>
          <w:w w:val="105"/>
          <w:sz w:val="20"/>
        </w:rPr>
        <w:t xml:space="preserve"> </w:t>
      </w:r>
      <w:del w:id="2226" w:author="GMP" w:date="2023-03-27T14:37:00Z">
        <w:r w:rsidDel="00B62954">
          <w:rPr>
            <w:color w:val="231F20"/>
            <w:spacing w:val="-2"/>
            <w:w w:val="105"/>
            <w:sz w:val="20"/>
          </w:rPr>
          <w:delText xml:space="preserve">Indi- </w:delText>
        </w:r>
        <w:r w:rsidDel="00B62954">
          <w:rPr>
            <w:color w:val="231F20"/>
            <w:sz w:val="20"/>
          </w:rPr>
          <w:delText>tex</w:delText>
        </w:r>
      </w:del>
      <w:ins w:id="2227" w:author="GMP" w:date="2023-03-27T14:37:00Z">
        <w:r w:rsidR="00B62954">
          <w:rPr>
            <w:color w:val="231F20"/>
            <w:spacing w:val="-2"/>
            <w:w w:val="105"/>
            <w:sz w:val="20"/>
          </w:rPr>
          <w:t>Inditex</w:t>
        </w:r>
      </w:ins>
      <w:r>
        <w:rPr>
          <w:color w:val="231F20"/>
          <w:sz w:val="20"/>
        </w:rPr>
        <w:t xml:space="preserve"> is an example of a company that utilizes multiple brands including Zara, Pull and </w:t>
      </w:r>
      <w:r>
        <w:rPr>
          <w:color w:val="231F20"/>
          <w:w w:val="105"/>
          <w:sz w:val="20"/>
        </w:rPr>
        <w:t>Bear,</w:t>
      </w:r>
      <w:r>
        <w:rPr>
          <w:color w:val="231F20"/>
          <w:spacing w:val="-15"/>
          <w:w w:val="105"/>
          <w:sz w:val="20"/>
        </w:rPr>
        <w:t xml:space="preserve"> </w:t>
      </w:r>
      <w:r>
        <w:rPr>
          <w:color w:val="231F20"/>
          <w:w w:val="105"/>
          <w:sz w:val="20"/>
        </w:rPr>
        <w:t>and</w:t>
      </w:r>
      <w:r>
        <w:rPr>
          <w:color w:val="231F20"/>
          <w:spacing w:val="-15"/>
          <w:w w:val="105"/>
          <w:sz w:val="20"/>
        </w:rPr>
        <w:t xml:space="preserve"> </w:t>
      </w:r>
      <w:proofErr w:type="spellStart"/>
      <w:r>
        <w:rPr>
          <w:color w:val="231F20"/>
          <w:w w:val="105"/>
          <w:sz w:val="20"/>
        </w:rPr>
        <w:t>Bershka</w:t>
      </w:r>
      <w:proofErr w:type="spellEnd"/>
      <w:r>
        <w:rPr>
          <w:color w:val="231F20"/>
          <w:spacing w:val="-14"/>
          <w:w w:val="105"/>
          <w:sz w:val="20"/>
        </w:rPr>
        <w:t xml:space="preserve"> </w:t>
      </w:r>
      <w:r>
        <w:rPr>
          <w:color w:val="231F20"/>
          <w:w w:val="105"/>
          <w:sz w:val="20"/>
        </w:rPr>
        <w:t>to</w:t>
      </w:r>
      <w:r>
        <w:rPr>
          <w:color w:val="231F20"/>
          <w:spacing w:val="-15"/>
          <w:w w:val="105"/>
          <w:sz w:val="20"/>
        </w:rPr>
        <w:t xml:space="preserve"> </w:t>
      </w:r>
      <w:r>
        <w:rPr>
          <w:color w:val="231F20"/>
          <w:w w:val="105"/>
          <w:sz w:val="20"/>
        </w:rPr>
        <w:t>attract</w:t>
      </w:r>
      <w:r>
        <w:rPr>
          <w:color w:val="231F20"/>
          <w:spacing w:val="-14"/>
          <w:w w:val="105"/>
          <w:sz w:val="20"/>
        </w:rPr>
        <w:t xml:space="preserve"> </w:t>
      </w:r>
      <w:r>
        <w:rPr>
          <w:color w:val="231F20"/>
          <w:w w:val="105"/>
          <w:sz w:val="20"/>
        </w:rPr>
        <w:t>consumers</w:t>
      </w:r>
      <w:r>
        <w:rPr>
          <w:color w:val="231F20"/>
          <w:spacing w:val="-15"/>
          <w:w w:val="105"/>
          <w:sz w:val="20"/>
        </w:rPr>
        <w:t xml:space="preserve"> </w:t>
      </w:r>
      <w:r>
        <w:rPr>
          <w:color w:val="231F20"/>
          <w:w w:val="105"/>
          <w:sz w:val="20"/>
        </w:rPr>
        <w:t>from</w:t>
      </w:r>
      <w:r>
        <w:rPr>
          <w:color w:val="231F20"/>
          <w:spacing w:val="-15"/>
          <w:w w:val="105"/>
          <w:sz w:val="20"/>
        </w:rPr>
        <w:t xml:space="preserve"> </w:t>
      </w:r>
      <w:r>
        <w:rPr>
          <w:color w:val="231F20"/>
          <w:w w:val="105"/>
          <w:sz w:val="20"/>
        </w:rPr>
        <w:t>different</w:t>
      </w:r>
      <w:r>
        <w:rPr>
          <w:color w:val="231F20"/>
          <w:spacing w:val="-14"/>
          <w:w w:val="105"/>
          <w:sz w:val="20"/>
        </w:rPr>
        <w:t xml:space="preserve"> </w:t>
      </w:r>
      <w:r>
        <w:rPr>
          <w:color w:val="231F20"/>
          <w:w w:val="105"/>
          <w:sz w:val="20"/>
        </w:rPr>
        <w:t>segments.</w:t>
      </w:r>
    </w:p>
    <w:p w14:paraId="7A98568D" w14:textId="77777777" w:rsidR="00186249" w:rsidRDefault="00186249">
      <w:pPr>
        <w:pStyle w:val="BodyText"/>
        <w:rPr>
          <w:sz w:val="24"/>
        </w:rPr>
      </w:pPr>
    </w:p>
    <w:p w14:paraId="413D5AEE" w14:textId="77777777" w:rsidR="00186249" w:rsidRDefault="00FD4FFF">
      <w:pPr>
        <w:pStyle w:val="Heading6"/>
        <w:spacing w:before="202"/>
      </w:pPr>
      <w:r>
        <w:rPr>
          <w:color w:val="003946"/>
        </w:rPr>
        <w:t>Product</w:t>
      </w:r>
      <w:r>
        <w:rPr>
          <w:color w:val="003946"/>
          <w:spacing w:val="9"/>
        </w:rPr>
        <w:t xml:space="preserve"> </w:t>
      </w:r>
      <w:r>
        <w:rPr>
          <w:color w:val="003946"/>
          <w:spacing w:val="-2"/>
        </w:rPr>
        <w:t>Positioning</w:t>
      </w:r>
    </w:p>
    <w:p w14:paraId="69D6321A" w14:textId="77777777" w:rsidR="00186249" w:rsidRDefault="00186249">
      <w:pPr>
        <w:pStyle w:val="BodyText"/>
        <w:spacing w:before="10"/>
        <w:rPr>
          <w:sz w:val="26"/>
        </w:rPr>
      </w:pPr>
    </w:p>
    <w:p w14:paraId="594D00E3" w14:textId="4863889E" w:rsidR="00186249" w:rsidRDefault="00FD4FFF">
      <w:pPr>
        <w:pStyle w:val="BodyText"/>
        <w:spacing w:line="271" w:lineRule="auto"/>
        <w:ind w:left="957" w:right="2201"/>
        <w:jc w:val="both"/>
      </w:pPr>
      <w:r>
        <w:rPr>
          <w:color w:val="231F20"/>
        </w:rPr>
        <w:t>After</w:t>
      </w:r>
      <w:r>
        <w:rPr>
          <w:color w:val="231F20"/>
          <w:spacing w:val="40"/>
        </w:rPr>
        <w:t xml:space="preserve"> </w:t>
      </w:r>
      <w:r>
        <w:rPr>
          <w:color w:val="231F20"/>
        </w:rPr>
        <w:t>segmentation</w:t>
      </w:r>
      <w:r>
        <w:rPr>
          <w:color w:val="231F20"/>
          <w:spacing w:val="40"/>
        </w:rPr>
        <w:t xml:space="preserve"> </w:t>
      </w:r>
      <w:r>
        <w:rPr>
          <w:color w:val="231F20"/>
        </w:rPr>
        <w:t>and</w:t>
      </w:r>
      <w:r>
        <w:rPr>
          <w:color w:val="231F20"/>
          <w:spacing w:val="40"/>
        </w:rPr>
        <w:t xml:space="preserve"> </w:t>
      </w:r>
      <w:r>
        <w:rPr>
          <w:color w:val="231F20"/>
        </w:rPr>
        <w:t>targeting,</w:t>
      </w:r>
      <w:r>
        <w:rPr>
          <w:color w:val="231F20"/>
          <w:spacing w:val="40"/>
        </w:rPr>
        <w:t xml:space="preserve"> </w:t>
      </w:r>
      <w:r>
        <w:rPr>
          <w:color w:val="231F20"/>
        </w:rPr>
        <w:t>the</w:t>
      </w:r>
      <w:r>
        <w:rPr>
          <w:color w:val="231F20"/>
          <w:spacing w:val="40"/>
        </w:rPr>
        <w:t xml:space="preserve"> </w:t>
      </w:r>
      <w:r>
        <w:rPr>
          <w:color w:val="231F20"/>
        </w:rPr>
        <w:t>next</w:t>
      </w:r>
      <w:r>
        <w:rPr>
          <w:color w:val="231F20"/>
          <w:spacing w:val="40"/>
        </w:rPr>
        <w:t xml:space="preserve"> </w:t>
      </w:r>
      <w:r>
        <w:rPr>
          <w:color w:val="231F20"/>
        </w:rPr>
        <w:t>task</w:t>
      </w:r>
      <w:r>
        <w:rPr>
          <w:color w:val="231F20"/>
          <w:spacing w:val="40"/>
        </w:rPr>
        <w:t xml:space="preserve"> </w:t>
      </w:r>
      <w:r>
        <w:rPr>
          <w:color w:val="231F20"/>
        </w:rPr>
        <w:t>to</w:t>
      </w:r>
      <w:r>
        <w:rPr>
          <w:color w:val="231F20"/>
          <w:spacing w:val="40"/>
        </w:rPr>
        <w:t xml:space="preserve"> </w:t>
      </w:r>
      <w:r>
        <w:rPr>
          <w:color w:val="231F20"/>
        </w:rPr>
        <w:t>consider</w:t>
      </w:r>
      <w:r>
        <w:rPr>
          <w:color w:val="231F20"/>
          <w:spacing w:val="40"/>
        </w:rPr>
        <w:t xml:space="preserve"> </w:t>
      </w:r>
      <w:r>
        <w:rPr>
          <w:color w:val="231F20"/>
        </w:rPr>
        <w:t>is</w:t>
      </w:r>
      <w:r>
        <w:rPr>
          <w:color w:val="231F20"/>
          <w:spacing w:val="40"/>
        </w:rPr>
        <w:t xml:space="preserve"> </w:t>
      </w:r>
      <w:r>
        <w:rPr>
          <w:color w:val="231F20"/>
        </w:rPr>
        <w:t>how</w:t>
      </w:r>
      <w:r>
        <w:rPr>
          <w:color w:val="231F20"/>
          <w:spacing w:val="40"/>
        </w:rPr>
        <w:t xml:space="preserve"> </w:t>
      </w:r>
      <w:r>
        <w:rPr>
          <w:color w:val="231F20"/>
        </w:rPr>
        <w:t>to</w:t>
      </w:r>
      <w:r>
        <w:rPr>
          <w:color w:val="231F20"/>
          <w:spacing w:val="40"/>
        </w:rPr>
        <w:t xml:space="preserve"> </w:t>
      </w:r>
      <w:r>
        <w:rPr>
          <w:color w:val="231F20"/>
        </w:rPr>
        <w:t>position</w:t>
      </w:r>
      <w:r>
        <w:rPr>
          <w:color w:val="231F20"/>
          <w:spacing w:val="40"/>
        </w:rPr>
        <w:t xml:space="preserve"> </w:t>
      </w:r>
      <w:r>
        <w:rPr>
          <w:color w:val="231F20"/>
        </w:rPr>
        <w:t>the brand</w:t>
      </w:r>
      <w:r>
        <w:rPr>
          <w:color w:val="231F20"/>
          <w:spacing w:val="20"/>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minds</w:t>
      </w:r>
      <w:r>
        <w:rPr>
          <w:color w:val="231F20"/>
          <w:spacing w:val="20"/>
        </w:rPr>
        <w:t xml:space="preserve"> </w:t>
      </w:r>
      <w:r>
        <w:rPr>
          <w:color w:val="231F20"/>
        </w:rPr>
        <w:t>of</w:t>
      </w:r>
      <w:r>
        <w:rPr>
          <w:color w:val="231F20"/>
          <w:spacing w:val="20"/>
        </w:rPr>
        <w:t xml:space="preserve"> </w:t>
      </w:r>
      <w:r>
        <w:rPr>
          <w:color w:val="231F20"/>
        </w:rPr>
        <w:t>potential</w:t>
      </w:r>
      <w:r>
        <w:rPr>
          <w:color w:val="231F20"/>
          <w:spacing w:val="20"/>
        </w:rPr>
        <w:t xml:space="preserve"> </w:t>
      </w:r>
      <w:r>
        <w:rPr>
          <w:color w:val="231F20"/>
        </w:rPr>
        <w:t>customers.</w:t>
      </w:r>
      <w:r>
        <w:rPr>
          <w:color w:val="231F20"/>
          <w:spacing w:val="20"/>
        </w:rPr>
        <w:t xml:space="preserve"> </w:t>
      </w:r>
      <w:r>
        <w:rPr>
          <w:color w:val="231F20"/>
        </w:rPr>
        <w:t>Marketers</w:t>
      </w:r>
      <w:r>
        <w:rPr>
          <w:color w:val="231F20"/>
          <w:spacing w:val="20"/>
        </w:rPr>
        <w:t xml:space="preserve"> </w:t>
      </w:r>
      <w:r>
        <w:rPr>
          <w:color w:val="231F20"/>
        </w:rPr>
        <w:t>need</w:t>
      </w:r>
      <w:r>
        <w:rPr>
          <w:color w:val="231F20"/>
          <w:spacing w:val="20"/>
        </w:rPr>
        <w:t xml:space="preserve"> </w:t>
      </w:r>
      <w:r>
        <w:rPr>
          <w:color w:val="231F20"/>
        </w:rPr>
        <w:t>to</w:t>
      </w:r>
      <w:r>
        <w:rPr>
          <w:color w:val="231F20"/>
          <w:spacing w:val="20"/>
        </w:rPr>
        <w:t xml:space="preserve"> </w:t>
      </w:r>
      <w:r>
        <w:rPr>
          <w:color w:val="231F20"/>
        </w:rPr>
        <w:t>consider</w:t>
      </w:r>
      <w:r>
        <w:rPr>
          <w:color w:val="231F20"/>
          <w:spacing w:val="20"/>
        </w:rPr>
        <w:t xml:space="preserve"> </w:t>
      </w:r>
      <w:r>
        <w:rPr>
          <w:color w:val="231F20"/>
        </w:rPr>
        <w:t>where</w:t>
      </w:r>
      <w:r>
        <w:rPr>
          <w:color w:val="231F20"/>
          <w:spacing w:val="20"/>
        </w:rPr>
        <w:t xml:space="preserve"> </w:t>
      </w:r>
      <w:r>
        <w:rPr>
          <w:color w:val="231F20"/>
        </w:rPr>
        <w:t>a</w:t>
      </w:r>
      <w:r>
        <w:rPr>
          <w:color w:val="231F20"/>
          <w:spacing w:val="20"/>
        </w:rPr>
        <w:t xml:space="preserve"> </w:t>
      </w:r>
      <w:r>
        <w:rPr>
          <w:color w:val="231F20"/>
        </w:rPr>
        <w:t xml:space="preserve">brand is placed in terms of attributes, beneﬁts, quality, price, and ease of use, particularly </w:t>
      </w:r>
      <w:del w:id="2228" w:author="GMP" w:date="2023-03-29T12:45:00Z">
        <w:r w:rsidDel="0065714D">
          <w:rPr>
            <w:color w:val="231F20"/>
          </w:rPr>
          <w:delText>in relation</w:delText>
        </w:r>
      </w:del>
      <w:ins w:id="2229" w:author="GMP" w:date="2023-03-29T12:45:00Z">
        <w:r w:rsidR="0065714D">
          <w:rPr>
            <w:color w:val="231F20"/>
          </w:rPr>
          <w:t>relative</w:t>
        </w:r>
      </w:ins>
      <w:r>
        <w:rPr>
          <w:color w:val="231F20"/>
        </w:rPr>
        <w:t xml:space="preserve"> to competitors. For example, in the global apparel market, Uniqlo clothing is perceived as good quality and good value by global consumers while C&amp;A clothing</w:t>
      </w:r>
      <w:r>
        <w:rPr>
          <w:color w:val="231F20"/>
          <w:spacing w:val="40"/>
        </w:rPr>
        <w:t xml:space="preserve"> </w:t>
      </w:r>
      <w:r>
        <w:rPr>
          <w:color w:val="231F20"/>
        </w:rPr>
        <w:t>might be perceived as lower quality but excellent value relative to Uniqlo.</w:t>
      </w:r>
    </w:p>
    <w:p w14:paraId="7A27DE73" w14:textId="77777777" w:rsidR="00186249" w:rsidRDefault="00186249">
      <w:pPr>
        <w:pStyle w:val="BodyText"/>
        <w:spacing w:before="8"/>
        <w:rPr>
          <w:sz w:val="22"/>
        </w:rPr>
      </w:pPr>
    </w:p>
    <w:p w14:paraId="668DE7BF" w14:textId="77777777" w:rsidR="00186249" w:rsidRDefault="00FD4FFF">
      <w:pPr>
        <w:pStyle w:val="BodyText"/>
        <w:ind w:left="957"/>
        <w:jc w:val="both"/>
      </w:pPr>
      <w:r>
        <w:rPr>
          <w:color w:val="231F20"/>
        </w:rPr>
        <w:t>There</w:t>
      </w:r>
      <w:r>
        <w:rPr>
          <w:color w:val="231F20"/>
          <w:spacing w:val="-9"/>
        </w:rPr>
        <w:t xml:space="preserve"> </w:t>
      </w:r>
      <w:r>
        <w:rPr>
          <w:color w:val="231F20"/>
        </w:rPr>
        <w:t>are</w:t>
      </w:r>
      <w:r>
        <w:rPr>
          <w:color w:val="231F20"/>
          <w:spacing w:val="-9"/>
        </w:rPr>
        <w:t xml:space="preserve"> </w:t>
      </w:r>
      <w:r>
        <w:rPr>
          <w:color w:val="231F20"/>
        </w:rPr>
        <w:t>several</w:t>
      </w:r>
      <w:r>
        <w:rPr>
          <w:color w:val="231F20"/>
          <w:spacing w:val="-8"/>
        </w:rPr>
        <w:t xml:space="preserve"> </w:t>
      </w:r>
      <w:r>
        <w:rPr>
          <w:color w:val="231F20"/>
        </w:rPr>
        <w:t>strategies</w:t>
      </w:r>
      <w:r>
        <w:rPr>
          <w:color w:val="231F20"/>
          <w:spacing w:val="-9"/>
        </w:rPr>
        <w:t xml:space="preserve"> </w:t>
      </w:r>
      <w:r>
        <w:rPr>
          <w:color w:val="231F20"/>
        </w:rPr>
        <w:t>for</w:t>
      </w:r>
      <w:r>
        <w:rPr>
          <w:color w:val="231F20"/>
          <w:spacing w:val="-8"/>
        </w:rPr>
        <w:t xml:space="preserve"> </w:t>
      </w:r>
      <w:r>
        <w:rPr>
          <w:color w:val="231F20"/>
          <w:spacing w:val="-2"/>
        </w:rPr>
        <w:t>positioning:</w:t>
      </w:r>
    </w:p>
    <w:p w14:paraId="6D0081E5" w14:textId="77777777" w:rsidR="00186249" w:rsidRDefault="00186249">
      <w:pPr>
        <w:pStyle w:val="BodyText"/>
        <w:spacing w:before="2"/>
        <w:rPr>
          <w:sz w:val="25"/>
        </w:rPr>
      </w:pPr>
    </w:p>
    <w:p w14:paraId="47842387" w14:textId="14C86418" w:rsidR="00186249" w:rsidRDefault="00FD4FFF">
      <w:pPr>
        <w:pStyle w:val="ListParagraph"/>
        <w:numPr>
          <w:ilvl w:val="0"/>
          <w:numId w:val="3"/>
        </w:numPr>
        <w:tabs>
          <w:tab w:val="left" w:pos="1237"/>
          <w:tab w:val="left" w:pos="1238"/>
        </w:tabs>
        <w:spacing w:before="1" w:line="271" w:lineRule="auto"/>
        <w:ind w:right="2212"/>
        <w:rPr>
          <w:sz w:val="20"/>
        </w:rPr>
      </w:pPr>
      <w:r>
        <w:rPr>
          <w:color w:val="231F20"/>
          <w:sz w:val="20"/>
        </w:rPr>
        <w:t>The simplest is standardization based on the proliferation of global consumer cul</w:t>
      </w:r>
      <w:del w:id="2230" w:author="GMP" w:date="2023-03-27T14:39:00Z">
        <w:r w:rsidDel="00B62954">
          <w:rPr>
            <w:color w:val="231F20"/>
            <w:sz w:val="20"/>
          </w:rPr>
          <w:delText xml:space="preserve">- </w:delText>
        </w:r>
      </w:del>
      <w:r>
        <w:rPr>
          <w:color w:val="231F20"/>
          <w:sz w:val="20"/>
        </w:rPr>
        <w:t>ture. In other words, the product is perceived more or less the same in every market. The Apple iPhone is a good example.</w:t>
      </w:r>
    </w:p>
    <w:p w14:paraId="3353DD44" w14:textId="63A6E2FF" w:rsidR="00186249" w:rsidRDefault="00FD4FFF">
      <w:pPr>
        <w:pStyle w:val="ListParagraph"/>
        <w:numPr>
          <w:ilvl w:val="0"/>
          <w:numId w:val="3"/>
        </w:numPr>
        <w:tabs>
          <w:tab w:val="left" w:pos="1237"/>
          <w:tab w:val="left" w:pos="1238"/>
        </w:tabs>
        <w:spacing w:line="271" w:lineRule="auto"/>
        <w:ind w:right="2333"/>
        <w:rPr>
          <w:sz w:val="20"/>
        </w:rPr>
      </w:pPr>
      <w:r>
        <w:rPr>
          <w:color w:val="231F20"/>
          <w:sz w:val="20"/>
        </w:rPr>
        <w:t>The</w:t>
      </w:r>
      <w:r>
        <w:rPr>
          <w:color w:val="231F20"/>
          <w:spacing w:val="-4"/>
          <w:sz w:val="20"/>
        </w:rPr>
        <w:t xml:space="preserve"> </w:t>
      </w:r>
      <w:r>
        <w:rPr>
          <w:color w:val="231F20"/>
          <w:sz w:val="20"/>
        </w:rPr>
        <w:t>second</w:t>
      </w:r>
      <w:r>
        <w:rPr>
          <w:color w:val="231F20"/>
          <w:spacing w:val="-4"/>
          <w:sz w:val="20"/>
        </w:rPr>
        <w:t xml:space="preserve"> </w:t>
      </w:r>
      <w:r>
        <w:rPr>
          <w:color w:val="231F20"/>
          <w:sz w:val="20"/>
        </w:rPr>
        <w:t>strategy</w:t>
      </w:r>
      <w:r>
        <w:rPr>
          <w:color w:val="231F20"/>
          <w:spacing w:val="-4"/>
          <w:sz w:val="20"/>
        </w:rPr>
        <w:t xml:space="preserve"> </w:t>
      </w:r>
      <w:r>
        <w:rPr>
          <w:color w:val="231F20"/>
          <w:sz w:val="20"/>
        </w:rPr>
        <w:t>is</w:t>
      </w:r>
      <w:r>
        <w:rPr>
          <w:color w:val="231F20"/>
          <w:spacing w:val="-4"/>
          <w:sz w:val="20"/>
        </w:rPr>
        <w:t xml:space="preserve"> </w:t>
      </w:r>
      <w:r>
        <w:rPr>
          <w:color w:val="231F20"/>
          <w:sz w:val="20"/>
        </w:rPr>
        <w:t>to</w:t>
      </w:r>
      <w:r>
        <w:rPr>
          <w:color w:val="231F20"/>
          <w:spacing w:val="-4"/>
          <w:sz w:val="20"/>
        </w:rPr>
        <w:t xml:space="preserve"> </w:t>
      </w:r>
      <w:r>
        <w:rPr>
          <w:color w:val="231F20"/>
          <w:sz w:val="20"/>
        </w:rPr>
        <w:t>emphasize</w:t>
      </w:r>
      <w:r>
        <w:rPr>
          <w:color w:val="231F20"/>
          <w:spacing w:val="-4"/>
          <w:sz w:val="20"/>
        </w:rPr>
        <w:t xml:space="preserve"> </w:t>
      </w:r>
      <w:r>
        <w:rPr>
          <w:color w:val="231F20"/>
          <w:sz w:val="20"/>
        </w:rPr>
        <w:t>its</w:t>
      </w:r>
      <w:r>
        <w:rPr>
          <w:color w:val="231F20"/>
          <w:spacing w:val="-4"/>
          <w:sz w:val="20"/>
        </w:rPr>
        <w:t xml:space="preserve"> </w:t>
      </w:r>
      <w:r>
        <w:rPr>
          <w:color w:val="231F20"/>
          <w:sz w:val="20"/>
        </w:rPr>
        <w:t>country</w:t>
      </w:r>
      <w:del w:id="2231" w:author="GMP" w:date="2023-03-29T12:45:00Z">
        <w:r w:rsidDel="0065714D">
          <w:rPr>
            <w:color w:val="231F20"/>
            <w:sz w:val="20"/>
          </w:rPr>
          <w:delText>-</w:delText>
        </w:r>
      </w:del>
      <w:ins w:id="2232" w:author="GMP" w:date="2023-03-29T12:45:00Z">
        <w:r w:rsidR="0065714D">
          <w:rPr>
            <w:color w:val="231F20"/>
            <w:sz w:val="20"/>
          </w:rPr>
          <w:t xml:space="preserve"> </w:t>
        </w:r>
      </w:ins>
      <w:r>
        <w:rPr>
          <w:color w:val="231F20"/>
          <w:sz w:val="20"/>
        </w:rPr>
        <w:t>of</w:t>
      </w:r>
      <w:del w:id="2233" w:author="GMP" w:date="2023-03-29T12:45:00Z">
        <w:r w:rsidDel="0065714D">
          <w:rPr>
            <w:color w:val="231F20"/>
            <w:sz w:val="20"/>
          </w:rPr>
          <w:delText>-</w:delText>
        </w:r>
      </w:del>
      <w:ins w:id="2234" w:author="GMP" w:date="2023-03-29T12:45:00Z">
        <w:r w:rsidR="0065714D">
          <w:rPr>
            <w:color w:val="231F20"/>
            <w:sz w:val="20"/>
          </w:rPr>
          <w:t xml:space="preserve"> </w:t>
        </w:r>
      </w:ins>
      <w:r>
        <w:rPr>
          <w:color w:val="231F20"/>
          <w:sz w:val="20"/>
        </w:rPr>
        <w:t>origin.</w:t>
      </w:r>
      <w:r>
        <w:rPr>
          <w:color w:val="231F20"/>
          <w:spacing w:val="-4"/>
          <w:sz w:val="20"/>
        </w:rPr>
        <w:t xml:space="preserve"> </w:t>
      </w:r>
      <w:r>
        <w:rPr>
          <w:color w:val="231F20"/>
          <w:sz w:val="20"/>
        </w:rPr>
        <w:t>The</w:t>
      </w:r>
      <w:r>
        <w:rPr>
          <w:color w:val="231F20"/>
          <w:spacing w:val="-4"/>
          <w:sz w:val="20"/>
        </w:rPr>
        <w:t xml:space="preserve"> </w:t>
      </w:r>
      <w:r>
        <w:rPr>
          <w:color w:val="231F20"/>
          <w:sz w:val="20"/>
        </w:rPr>
        <w:t>beer</w:t>
      </w:r>
      <w:r>
        <w:rPr>
          <w:color w:val="231F20"/>
          <w:spacing w:val="-4"/>
          <w:sz w:val="20"/>
        </w:rPr>
        <w:t xml:space="preserve"> </w:t>
      </w:r>
      <w:r>
        <w:rPr>
          <w:color w:val="231F20"/>
          <w:sz w:val="20"/>
        </w:rPr>
        <w:t>company</w:t>
      </w:r>
      <w:r>
        <w:rPr>
          <w:color w:val="231F20"/>
          <w:spacing w:val="-4"/>
          <w:sz w:val="20"/>
        </w:rPr>
        <w:t xml:space="preserve"> </w:t>
      </w:r>
      <w:r>
        <w:rPr>
          <w:color w:val="231F20"/>
          <w:sz w:val="20"/>
        </w:rPr>
        <w:t xml:space="preserve">Foster Lager utilizes this type of positioning with its tagline: “Foster’s. Australian for beer.” Brand-of-origin is a related strategy where companies emphasize the origin of the concept and design rather </w:t>
      </w:r>
      <w:ins w:id="2235" w:author="GMP" w:date="2023-03-29T12:45:00Z">
        <w:r w:rsidR="0065714D">
          <w:rPr>
            <w:color w:val="231F20"/>
            <w:sz w:val="20"/>
          </w:rPr>
          <w:t xml:space="preserve">than </w:t>
        </w:r>
      </w:ins>
      <w:r>
        <w:rPr>
          <w:color w:val="231F20"/>
          <w:sz w:val="20"/>
        </w:rPr>
        <w:t>the actual place of manufacture, e.g., “</w:t>
      </w:r>
      <w:proofErr w:type="spellStart"/>
      <w:r>
        <w:rPr>
          <w:color w:val="231F20"/>
          <w:sz w:val="20"/>
        </w:rPr>
        <w:t>MadebyGoogle</w:t>
      </w:r>
      <w:proofErr w:type="spellEnd"/>
      <w:r>
        <w:rPr>
          <w:color w:val="231F20"/>
          <w:sz w:val="20"/>
        </w:rPr>
        <w:t>.”</w:t>
      </w:r>
    </w:p>
    <w:p w14:paraId="335C50C5" w14:textId="453E535F" w:rsidR="00186249" w:rsidRDefault="00FD4FFF">
      <w:pPr>
        <w:pStyle w:val="ListParagraph"/>
        <w:numPr>
          <w:ilvl w:val="0"/>
          <w:numId w:val="3"/>
        </w:numPr>
        <w:tabs>
          <w:tab w:val="left" w:pos="1237"/>
          <w:tab w:val="left" w:pos="1238"/>
        </w:tabs>
        <w:spacing w:line="271" w:lineRule="auto"/>
        <w:ind w:right="2254"/>
        <w:rPr>
          <w:sz w:val="20"/>
        </w:rPr>
      </w:pPr>
      <w:r>
        <w:rPr>
          <w:color w:val="231F20"/>
          <w:w w:val="105"/>
          <w:sz w:val="20"/>
        </w:rPr>
        <w:t>The</w:t>
      </w:r>
      <w:r>
        <w:rPr>
          <w:color w:val="231F20"/>
          <w:spacing w:val="-15"/>
          <w:w w:val="105"/>
          <w:sz w:val="20"/>
        </w:rPr>
        <w:t xml:space="preserve"> </w:t>
      </w:r>
      <w:r>
        <w:rPr>
          <w:color w:val="231F20"/>
          <w:w w:val="105"/>
          <w:sz w:val="20"/>
        </w:rPr>
        <w:t>third</w:t>
      </w:r>
      <w:r>
        <w:rPr>
          <w:color w:val="231F20"/>
          <w:spacing w:val="-15"/>
          <w:w w:val="105"/>
          <w:sz w:val="20"/>
        </w:rPr>
        <w:t xml:space="preserve"> </w:t>
      </w:r>
      <w:r>
        <w:rPr>
          <w:color w:val="231F20"/>
          <w:w w:val="105"/>
          <w:sz w:val="20"/>
        </w:rPr>
        <w:t>strategy</w:t>
      </w:r>
      <w:r>
        <w:rPr>
          <w:color w:val="231F20"/>
          <w:spacing w:val="-14"/>
          <w:w w:val="105"/>
          <w:sz w:val="20"/>
        </w:rPr>
        <w:t xml:space="preserve"> </w:t>
      </w:r>
      <w:r>
        <w:rPr>
          <w:color w:val="231F20"/>
          <w:w w:val="105"/>
          <w:sz w:val="20"/>
        </w:rPr>
        <w:t>is</w:t>
      </w:r>
      <w:r>
        <w:rPr>
          <w:color w:val="231F20"/>
          <w:spacing w:val="-15"/>
          <w:w w:val="105"/>
          <w:sz w:val="20"/>
        </w:rPr>
        <w:t xml:space="preserve"> </w:t>
      </w:r>
      <w:r>
        <w:rPr>
          <w:color w:val="231F20"/>
          <w:w w:val="105"/>
          <w:sz w:val="20"/>
        </w:rPr>
        <w:t>positioning</w:t>
      </w:r>
      <w:r>
        <w:rPr>
          <w:color w:val="231F20"/>
          <w:spacing w:val="-14"/>
          <w:w w:val="105"/>
          <w:sz w:val="20"/>
        </w:rPr>
        <w:t xml:space="preserve"> </w:t>
      </w:r>
      <w:r>
        <w:rPr>
          <w:color w:val="231F20"/>
          <w:w w:val="105"/>
          <w:sz w:val="20"/>
        </w:rPr>
        <w:t>the</w:t>
      </w:r>
      <w:r>
        <w:rPr>
          <w:color w:val="231F20"/>
          <w:spacing w:val="-15"/>
          <w:w w:val="105"/>
          <w:sz w:val="20"/>
        </w:rPr>
        <w:t xml:space="preserve"> </w:t>
      </w:r>
      <w:r>
        <w:rPr>
          <w:color w:val="231F20"/>
          <w:w w:val="105"/>
          <w:sz w:val="20"/>
        </w:rPr>
        <w:t>brand</w:t>
      </w:r>
      <w:r>
        <w:rPr>
          <w:color w:val="231F20"/>
          <w:spacing w:val="-15"/>
          <w:w w:val="105"/>
          <w:sz w:val="20"/>
        </w:rPr>
        <w:t xml:space="preserve"> </w:t>
      </w:r>
      <w:r>
        <w:rPr>
          <w:color w:val="231F20"/>
          <w:w w:val="105"/>
          <w:sz w:val="20"/>
        </w:rPr>
        <w:t>so</w:t>
      </w:r>
      <w:r>
        <w:rPr>
          <w:color w:val="231F20"/>
          <w:spacing w:val="-14"/>
          <w:w w:val="105"/>
          <w:sz w:val="20"/>
        </w:rPr>
        <w:t xml:space="preserve"> </w:t>
      </w:r>
      <w:r>
        <w:rPr>
          <w:color w:val="231F20"/>
          <w:w w:val="105"/>
          <w:sz w:val="20"/>
        </w:rPr>
        <w:t>that</w:t>
      </w:r>
      <w:r>
        <w:rPr>
          <w:color w:val="231F20"/>
          <w:spacing w:val="-15"/>
          <w:w w:val="105"/>
          <w:sz w:val="20"/>
        </w:rPr>
        <w:t xml:space="preserve"> </w:t>
      </w:r>
      <w:r>
        <w:rPr>
          <w:color w:val="231F20"/>
          <w:w w:val="105"/>
          <w:sz w:val="20"/>
        </w:rPr>
        <w:t>it</w:t>
      </w:r>
      <w:r>
        <w:rPr>
          <w:color w:val="231F20"/>
          <w:spacing w:val="-14"/>
          <w:w w:val="105"/>
          <w:sz w:val="20"/>
        </w:rPr>
        <w:t xml:space="preserve"> </w:t>
      </w:r>
      <w:ins w:id="2236" w:author="GMP" w:date="2023-03-27T14:40:00Z">
        <w:r w:rsidR="00B62954">
          <w:rPr>
            <w:color w:val="231F20"/>
            <w:spacing w:val="-14"/>
            <w:w w:val="105"/>
            <w:sz w:val="20"/>
          </w:rPr>
          <w:t xml:space="preserve">is </w:t>
        </w:r>
      </w:ins>
      <w:r>
        <w:rPr>
          <w:color w:val="231F20"/>
          <w:w w:val="105"/>
          <w:sz w:val="20"/>
        </w:rPr>
        <w:t>accepted</w:t>
      </w:r>
      <w:r>
        <w:rPr>
          <w:color w:val="231F20"/>
          <w:spacing w:val="-15"/>
          <w:w w:val="105"/>
          <w:sz w:val="20"/>
        </w:rPr>
        <w:t xml:space="preserve"> </w:t>
      </w:r>
      <w:r>
        <w:rPr>
          <w:color w:val="231F20"/>
          <w:w w:val="105"/>
          <w:sz w:val="20"/>
        </w:rPr>
        <w:t>by</w:t>
      </w:r>
      <w:r>
        <w:rPr>
          <w:color w:val="231F20"/>
          <w:spacing w:val="-15"/>
          <w:w w:val="105"/>
          <w:sz w:val="20"/>
        </w:rPr>
        <w:t xml:space="preserve"> </w:t>
      </w:r>
      <w:r>
        <w:rPr>
          <w:color w:val="231F20"/>
          <w:w w:val="105"/>
          <w:sz w:val="20"/>
        </w:rPr>
        <w:t>the</w:t>
      </w:r>
      <w:r>
        <w:rPr>
          <w:color w:val="231F20"/>
          <w:spacing w:val="-14"/>
          <w:w w:val="105"/>
          <w:sz w:val="20"/>
        </w:rPr>
        <w:t xml:space="preserve"> </w:t>
      </w:r>
      <w:r>
        <w:rPr>
          <w:color w:val="231F20"/>
          <w:w w:val="105"/>
          <w:sz w:val="20"/>
        </w:rPr>
        <w:t>local</w:t>
      </w:r>
      <w:r>
        <w:rPr>
          <w:color w:val="231F20"/>
          <w:spacing w:val="-15"/>
          <w:w w:val="105"/>
          <w:sz w:val="20"/>
        </w:rPr>
        <w:t xml:space="preserve"> </w:t>
      </w:r>
      <w:r>
        <w:rPr>
          <w:color w:val="231F20"/>
          <w:w w:val="105"/>
          <w:sz w:val="20"/>
        </w:rPr>
        <w:t>culture</w:t>
      </w:r>
      <w:r>
        <w:rPr>
          <w:color w:val="231F20"/>
          <w:spacing w:val="-14"/>
          <w:w w:val="105"/>
          <w:sz w:val="20"/>
        </w:rPr>
        <w:t xml:space="preserve"> </w:t>
      </w:r>
      <w:r>
        <w:rPr>
          <w:color w:val="231F20"/>
          <w:w w:val="105"/>
          <w:sz w:val="20"/>
        </w:rPr>
        <w:t>as a</w:t>
      </w:r>
      <w:r>
        <w:rPr>
          <w:color w:val="231F20"/>
          <w:spacing w:val="-8"/>
          <w:w w:val="105"/>
          <w:sz w:val="20"/>
        </w:rPr>
        <w:t xml:space="preserve"> </w:t>
      </w:r>
      <w:r>
        <w:rPr>
          <w:color w:val="231F20"/>
          <w:w w:val="105"/>
          <w:sz w:val="20"/>
        </w:rPr>
        <w:t>product</w:t>
      </w:r>
      <w:r>
        <w:rPr>
          <w:color w:val="231F20"/>
          <w:spacing w:val="-8"/>
          <w:w w:val="105"/>
          <w:sz w:val="20"/>
        </w:rPr>
        <w:t xml:space="preserve"> </w:t>
      </w:r>
      <w:r>
        <w:rPr>
          <w:color w:val="231F20"/>
          <w:w w:val="105"/>
          <w:sz w:val="20"/>
        </w:rPr>
        <w:t>that</w:t>
      </w:r>
      <w:r>
        <w:rPr>
          <w:color w:val="231F20"/>
          <w:spacing w:val="-8"/>
          <w:w w:val="105"/>
          <w:sz w:val="20"/>
        </w:rPr>
        <w:t xml:space="preserve"> </w:t>
      </w:r>
      <w:r>
        <w:rPr>
          <w:color w:val="231F20"/>
          <w:w w:val="105"/>
          <w:sz w:val="20"/>
        </w:rPr>
        <w:t>represents</w:t>
      </w:r>
      <w:r>
        <w:rPr>
          <w:color w:val="231F20"/>
          <w:spacing w:val="-8"/>
          <w:w w:val="105"/>
          <w:sz w:val="20"/>
        </w:rPr>
        <w:t xml:space="preserve"> </w:t>
      </w:r>
      <w:r>
        <w:rPr>
          <w:color w:val="231F20"/>
          <w:w w:val="105"/>
          <w:sz w:val="20"/>
        </w:rPr>
        <w:t>a</w:t>
      </w:r>
      <w:r>
        <w:rPr>
          <w:color w:val="231F20"/>
          <w:spacing w:val="-8"/>
          <w:w w:val="105"/>
          <w:sz w:val="20"/>
        </w:rPr>
        <w:t xml:space="preserve"> </w:t>
      </w:r>
      <w:r>
        <w:rPr>
          <w:color w:val="231F20"/>
          <w:w w:val="105"/>
          <w:sz w:val="20"/>
        </w:rPr>
        <w:t>particular</w:t>
      </w:r>
      <w:r>
        <w:rPr>
          <w:color w:val="231F20"/>
          <w:spacing w:val="-8"/>
          <w:w w:val="105"/>
          <w:sz w:val="20"/>
        </w:rPr>
        <w:t xml:space="preserve"> </w:t>
      </w:r>
      <w:r>
        <w:rPr>
          <w:color w:val="231F20"/>
          <w:w w:val="105"/>
          <w:sz w:val="20"/>
        </w:rPr>
        <w:t>culture.</w:t>
      </w:r>
      <w:r>
        <w:rPr>
          <w:color w:val="231F20"/>
          <w:spacing w:val="-8"/>
          <w:w w:val="105"/>
          <w:sz w:val="20"/>
        </w:rPr>
        <w:t xml:space="preserve"> </w:t>
      </w:r>
      <w:r>
        <w:rPr>
          <w:color w:val="231F20"/>
          <w:w w:val="105"/>
          <w:sz w:val="20"/>
        </w:rPr>
        <w:t>For</w:t>
      </w:r>
      <w:r>
        <w:rPr>
          <w:color w:val="231F20"/>
          <w:spacing w:val="-8"/>
          <w:w w:val="105"/>
          <w:sz w:val="20"/>
        </w:rPr>
        <w:t xml:space="preserve"> </w:t>
      </w:r>
      <w:r>
        <w:rPr>
          <w:color w:val="231F20"/>
          <w:w w:val="105"/>
          <w:sz w:val="20"/>
        </w:rPr>
        <w:t>example,</w:t>
      </w:r>
      <w:r>
        <w:rPr>
          <w:color w:val="231F20"/>
          <w:spacing w:val="-8"/>
          <w:w w:val="105"/>
          <w:sz w:val="20"/>
        </w:rPr>
        <w:t xml:space="preserve"> </w:t>
      </w:r>
      <w:r>
        <w:rPr>
          <w:color w:val="231F20"/>
          <w:w w:val="105"/>
          <w:sz w:val="20"/>
        </w:rPr>
        <w:t>the</w:t>
      </w:r>
      <w:r>
        <w:rPr>
          <w:color w:val="231F20"/>
          <w:spacing w:val="-8"/>
          <w:w w:val="105"/>
          <w:sz w:val="20"/>
        </w:rPr>
        <w:t xml:space="preserve"> </w:t>
      </w:r>
      <w:r>
        <w:rPr>
          <w:color w:val="231F20"/>
          <w:w w:val="105"/>
          <w:sz w:val="20"/>
        </w:rPr>
        <w:t>carbonated</w:t>
      </w:r>
      <w:r>
        <w:rPr>
          <w:color w:val="231F20"/>
          <w:spacing w:val="-8"/>
          <w:w w:val="105"/>
          <w:sz w:val="20"/>
        </w:rPr>
        <w:t xml:space="preserve"> </w:t>
      </w:r>
      <w:r>
        <w:rPr>
          <w:color w:val="231F20"/>
          <w:w w:val="105"/>
          <w:sz w:val="20"/>
        </w:rPr>
        <w:t>soft</w:t>
      </w:r>
      <w:del w:id="2237" w:author="GMP" w:date="2023-03-29T12:46:00Z">
        <w:r w:rsidDel="0065714D">
          <w:rPr>
            <w:color w:val="231F20"/>
            <w:w w:val="105"/>
            <w:sz w:val="20"/>
          </w:rPr>
          <w:delText>-</w:delText>
        </w:r>
      </w:del>
      <w:del w:id="2238" w:author="GMP" w:date="2023-03-27T14:40:00Z">
        <w:r w:rsidDel="00B62954">
          <w:rPr>
            <w:color w:val="231F20"/>
            <w:w w:val="105"/>
            <w:sz w:val="20"/>
          </w:rPr>
          <w:delText xml:space="preserve"> </w:delText>
        </w:r>
      </w:del>
      <w:ins w:id="2239" w:author="GMP" w:date="2023-03-29T12:46:00Z">
        <w:r w:rsidR="0065714D">
          <w:rPr>
            <w:color w:val="231F20"/>
            <w:w w:val="105"/>
            <w:sz w:val="20"/>
          </w:rPr>
          <w:t xml:space="preserve"> </w:t>
        </w:r>
      </w:ins>
      <w:r>
        <w:rPr>
          <w:color w:val="231F20"/>
          <w:w w:val="105"/>
          <w:sz w:val="20"/>
        </w:rPr>
        <w:t>drink</w:t>
      </w:r>
      <w:r>
        <w:rPr>
          <w:color w:val="231F20"/>
          <w:spacing w:val="-9"/>
          <w:w w:val="105"/>
          <w:sz w:val="20"/>
        </w:rPr>
        <w:t xml:space="preserve"> </w:t>
      </w:r>
      <w:proofErr w:type="spellStart"/>
      <w:r>
        <w:rPr>
          <w:color w:val="231F20"/>
          <w:w w:val="105"/>
          <w:sz w:val="20"/>
        </w:rPr>
        <w:t>Almdudler</w:t>
      </w:r>
      <w:proofErr w:type="spellEnd"/>
      <w:r>
        <w:rPr>
          <w:color w:val="231F20"/>
          <w:spacing w:val="-9"/>
          <w:w w:val="105"/>
          <w:sz w:val="20"/>
        </w:rPr>
        <w:t xml:space="preserve"> </w:t>
      </w:r>
      <w:r>
        <w:rPr>
          <w:color w:val="231F20"/>
          <w:w w:val="105"/>
          <w:sz w:val="20"/>
        </w:rPr>
        <w:t>represents</w:t>
      </w:r>
      <w:r>
        <w:rPr>
          <w:color w:val="231F20"/>
          <w:spacing w:val="-9"/>
          <w:w w:val="105"/>
          <w:sz w:val="20"/>
        </w:rPr>
        <w:t xml:space="preserve"> </w:t>
      </w:r>
      <w:r>
        <w:rPr>
          <w:color w:val="231F20"/>
          <w:w w:val="105"/>
          <w:sz w:val="20"/>
        </w:rPr>
        <w:t>mountain</w:t>
      </w:r>
      <w:r>
        <w:rPr>
          <w:color w:val="231F20"/>
          <w:spacing w:val="-9"/>
          <w:w w:val="105"/>
          <w:sz w:val="20"/>
        </w:rPr>
        <w:t xml:space="preserve"> </w:t>
      </w:r>
      <w:r>
        <w:rPr>
          <w:color w:val="231F20"/>
          <w:w w:val="105"/>
          <w:sz w:val="20"/>
        </w:rPr>
        <w:t>culture</w:t>
      </w:r>
      <w:r>
        <w:rPr>
          <w:color w:val="231F20"/>
          <w:spacing w:val="-9"/>
          <w:w w:val="105"/>
          <w:sz w:val="20"/>
        </w:rPr>
        <w:t xml:space="preserve"> </w:t>
      </w:r>
      <w:r>
        <w:rPr>
          <w:color w:val="231F20"/>
          <w:w w:val="105"/>
          <w:sz w:val="20"/>
        </w:rPr>
        <w:t>whereas</w:t>
      </w:r>
      <w:r>
        <w:rPr>
          <w:color w:val="231F20"/>
          <w:spacing w:val="-9"/>
          <w:w w:val="105"/>
          <w:sz w:val="20"/>
        </w:rPr>
        <w:t xml:space="preserve"> </w:t>
      </w:r>
      <w:r>
        <w:rPr>
          <w:color w:val="231F20"/>
          <w:w w:val="105"/>
          <w:sz w:val="20"/>
        </w:rPr>
        <w:t>the</w:t>
      </w:r>
      <w:r>
        <w:rPr>
          <w:color w:val="231F20"/>
          <w:spacing w:val="-9"/>
          <w:w w:val="105"/>
          <w:sz w:val="20"/>
        </w:rPr>
        <w:t xml:space="preserve"> </w:t>
      </w:r>
      <w:r>
        <w:rPr>
          <w:color w:val="231F20"/>
          <w:w w:val="105"/>
          <w:sz w:val="20"/>
        </w:rPr>
        <w:t>energy</w:t>
      </w:r>
      <w:r>
        <w:rPr>
          <w:color w:val="231F20"/>
          <w:spacing w:val="-9"/>
          <w:w w:val="105"/>
          <w:sz w:val="20"/>
        </w:rPr>
        <w:t xml:space="preserve"> </w:t>
      </w:r>
      <w:r>
        <w:rPr>
          <w:color w:val="231F20"/>
          <w:w w:val="105"/>
          <w:sz w:val="20"/>
        </w:rPr>
        <w:t>drink</w:t>
      </w:r>
      <w:r>
        <w:rPr>
          <w:color w:val="231F20"/>
          <w:spacing w:val="-9"/>
          <w:w w:val="105"/>
          <w:sz w:val="20"/>
        </w:rPr>
        <w:t xml:space="preserve"> </w:t>
      </w:r>
      <w:r>
        <w:rPr>
          <w:color w:val="231F20"/>
          <w:w w:val="105"/>
          <w:sz w:val="20"/>
        </w:rPr>
        <w:t>Red</w:t>
      </w:r>
      <w:r>
        <w:rPr>
          <w:color w:val="231F20"/>
          <w:spacing w:val="-9"/>
          <w:w w:val="105"/>
          <w:sz w:val="20"/>
        </w:rPr>
        <w:t xml:space="preserve"> </w:t>
      </w:r>
      <w:r>
        <w:rPr>
          <w:color w:val="231F20"/>
          <w:w w:val="105"/>
          <w:sz w:val="20"/>
        </w:rPr>
        <w:t>Bull represents</w:t>
      </w:r>
      <w:r>
        <w:rPr>
          <w:color w:val="231F20"/>
          <w:spacing w:val="-5"/>
          <w:w w:val="105"/>
          <w:sz w:val="20"/>
        </w:rPr>
        <w:t xml:space="preserve"> </w:t>
      </w:r>
      <w:r>
        <w:rPr>
          <w:color w:val="231F20"/>
          <w:w w:val="105"/>
          <w:sz w:val="20"/>
        </w:rPr>
        <w:t>extreme</w:t>
      </w:r>
      <w:r>
        <w:rPr>
          <w:color w:val="231F20"/>
          <w:spacing w:val="-5"/>
          <w:w w:val="105"/>
          <w:sz w:val="20"/>
        </w:rPr>
        <w:t xml:space="preserve"> </w:t>
      </w:r>
      <w:r>
        <w:rPr>
          <w:color w:val="231F20"/>
          <w:w w:val="105"/>
          <w:sz w:val="20"/>
        </w:rPr>
        <w:t>sports</w:t>
      </w:r>
      <w:r>
        <w:rPr>
          <w:color w:val="231F20"/>
          <w:spacing w:val="-5"/>
          <w:w w:val="105"/>
          <w:sz w:val="20"/>
        </w:rPr>
        <w:t xml:space="preserve"> </w:t>
      </w:r>
      <w:r>
        <w:rPr>
          <w:color w:val="231F20"/>
          <w:w w:val="105"/>
          <w:sz w:val="20"/>
        </w:rPr>
        <w:t>and</w:t>
      </w:r>
      <w:r>
        <w:rPr>
          <w:color w:val="231F20"/>
          <w:spacing w:val="-5"/>
          <w:w w:val="105"/>
          <w:sz w:val="20"/>
        </w:rPr>
        <w:t xml:space="preserve"> </w:t>
      </w:r>
      <w:r>
        <w:rPr>
          <w:color w:val="231F20"/>
          <w:w w:val="105"/>
          <w:sz w:val="20"/>
        </w:rPr>
        <w:t>adventure</w:t>
      </w:r>
      <w:r>
        <w:rPr>
          <w:color w:val="231F20"/>
          <w:spacing w:val="-5"/>
          <w:w w:val="105"/>
          <w:sz w:val="20"/>
        </w:rPr>
        <w:t xml:space="preserve"> </w:t>
      </w:r>
      <w:r>
        <w:rPr>
          <w:color w:val="231F20"/>
          <w:w w:val="105"/>
          <w:sz w:val="20"/>
        </w:rPr>
        <w:t>culture.</w:t>
      </w:r>
    </w:p>
    <w:p w14:paraId="779371F3" w14:textId="77777777" w:rsidR="00186249" w:rsidRDefault="00186249">
      <w:pPr>
        <w:pStyle w:val="BodyText"/>
        <w:spacing w:before="8"/>
        <w:rPr>
          <w:sz w:val="22"/>
        </w:rPr>
      </w:pPr>
    </w:p>
    <w:p w14:paraId="6E87760E" w14:textId="39C821E1" w:rsidR="00186249" w:rsidRDefault="00FD4FFF">
      <w:pPr>
        <w:pStyle w:val="BodyText"/>
        <w:spacing w:line="271" w:lineRule="auto"/>
        <w:ind w:left="957" w:right="2201" w:hanging="1"/>
        <w:jc w:val="both"/>
      </w:pPr>
      <w:r>
        <w:rPr>
          <w:color w:val="231F20"/>
        </w:rPr>
        <w:t>To explore how consumers perceive brands differently around the world, let’s look at</w:t>
      </w:r>
      <w:r>
        <w:rPr>
          <w:color w:val="231F20"/>
          <w:spacing w:val="80"/>
          <w:w w:val="150"/>
        </w:rPr>
        <w:t xml:space="preserve"> </w:t>
      </w:r>
      <w:r>
        <w:rPr>
          <w:color w:val="231F20"/>
        </w:rPr>
        <w:t>the</w:t>
      </w:r>
      <w:r>
        <w:rPr>
          <w:color w:val="231F20"/>
          <w:spacing w:val="40"/>
        </w:rPr>
        <w:t xml:space="preserve"> </w:t>
      </w:r>
      <w:r>
        <w:rPr>
          <w:color w:val="231F20"/>
        </w:rPr>
        <w:t>example</w:t>
      </w:r>
      <w:r>
        <w:rPr>
          <w:color w:val="231F20"/>
          <w:spacing w:val="40"/>
        </w:rPr>
        <w:t xml:space="preserve"> </w:t>
      </w:r>
      <w:r>
        <w:rPr>
          <w:color w:val="231F20"/>
        </w:rPr>
        <w:t>of</w:t>
      </w:r>
      <w:r>
        <w:rPr>
          <w:color w:val="231F20"/>
          <w:spacing w:val="40"/>
        </w:rPr>
        <w:t xml:space="preserve"> </w:t>
      </w:r>
      <w:del w:id="2240" w:author="GMP" w:date="2023-03-29T12:46:00Z">
        <w:r w:rsidDel="0065714D">
          <w:rPr>
            <w:color w:val="231F20"/>
          </w:rPr>
          <w:delText>the</w:delText>
        </w:r>
        <w:r w:rsidDel="0065714D">
          <w:rPr>
            <w:color w:val="231F20"/>
            <w:spacing w:val="40"/>
          </w:rPr>
          <w:delText xml:space="preserve"> </w:delText>
        </w:r>
      </w:del>
      <w:r>
        <w:rPr>
          <w:color w:val="231F20"/>
        </w:rPr>
        <w:t>discount</w:t>
      </w:r>
      <w:r>
        <w:rPr>
          <w:color w:val="231F20"/>
          <w:spacing w:val="40"/>
        </w:rPr>
        <w:t xml:space="preserve"> </w:t>
      </w:r>
      <w:r>
        <w:rPr>
          <w:color w:val="231F20"/>
        </w:rPr>
        <w:t>or</w:t>
      </w:r>
      <w:r>
        <w:rPr>
          <w:color w:val="231F20"/>
          <w:spacing w:val="40"/>
        </w:rPr>
        <w:t xml:space="preserve"> </w:t>
      </w:r>
      <w:r>
        <w:rPr>
          <w:color w:val="231F20"/>
        </w:rPr>
        <w:t>dollar</w:t>
      </w:r>
      <w:r>
        <w:rPr>
          <w:color w:val="231F20"/>
          <w:spacing w:val="40"/>
        </w:rPr>
        <w:t xml:space="preserve"> </w:t>
      </w:r>
      <w:r>
        <w:rPr>
          <w:color w:val="231F20"/>
        </w:rPr>
        <w:t>stores</w:t>
      </w:r>
      <w:r>
        <w:rPr>
          <w:color w:val="231F20"/>
          <w:spacing w:val="40"/>
        </w:rPr>
        <w:t xml:space="preserve"> </w:t>
      </w:r>
      <w:r>
        <w:rPr>
          <w:color w:val="231F20"/>
        </w:rPr>
        <w:t>in</w:t>
      </w:r>
      <w:r>
        <w:rPr>
          <w:color w:val="231F20"/>
          <w:spacing w:val="40"/>
        </w:rPr>
        <w:t xml:space="preserve"> </w:t>
      </w:r>
      <w:r>
        <w:rPr>
          <w:color w:val="231F20"/>
        </w:rPr>
        <w:t>various</w:t>
      </w:r>
      <w:r>
        <w:rPr>
          <w:color w:val="231F20"/>
          <w:spacing w:val="40"/>
        </w:rPr>
        <w:t xml:space="preserve"> </w:t>
      </w:r>
      <w:r>
        <w:rPr>
          <w:color w:val="231F20"/>
        </w:rPr>
        <w:t>countries.</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US,</w:t>
      </w:r>
      <w:r>
        <w:rPr>
          <w:color w:val="231F20"/>
          <w:spacing w:val="40"/>
        </w:rPr>
        <w:t xml:space="preserve"> </w:t>
      </w:r>
      <w:r>
        <w:rPr>
          <w:color w:val="231F20"/>
        </w:rPr>
        <w:t>dollar stores are usually stocked with lower-end or discount merchandise and are perceived</w:t>
      </w:r>
      <w:r>
        <w:rPr>
          <w:color w:val="231F20"/>
          <w:spacing w:val="80"/>
        </w:rPr>
        <w:t xml:space="preserve"> </w:t>
      </w:r>
      <w:r>
        <w:rPr>
          <w:color w:val="231F20"/>
        </w:rPr>
        <w:t xml:space="preserve">as </w:t>
      </w:r>
      <w:del w:id="2241" w:author="GMP" w:date="2023-03-29T12:46:00Z">
        <w:r w:rsidDel="0065714D">
          <w:rPr>
            <w:color w:val="231F20"/>
          </w:rPr>
          <w:delText xml:space="preserve">an </w:delText>
        </w:r>
      </w:del>
      <w:r>
        <w:rPr>
          <w:color w:val="231F20"/>
        </w:rPr>
        <w:t>inexpensive retailer</w:t>
      </w:r>
      <w:ins w:id="2242" w:author="GMP" w:date="2023-03-29T12:46:00Z">
        <w:r w:rsidR="0065714D">
          <w:rPr>
            <w:color w:val="231F20"/>
          </w:rPr>
          <w:t>s</w:t>
        </w:r>
      </w:ins>
      <w:r>
        <w:rPr>
          <w:color w:val="231F20"/>
        </w:rPr>
        <w:t xml:space="preserve"> with lower</w:t>
      </w:r>
      <w:del w:id="2243" w:author="GMP" w:date="2023-03-29T12:47:00Z">
        <w:r w:rsidDel="0065714D">
          <w:rPr>
            <w:color w:val="231F20"/>
          </w:rPr>
          <w:delText xml:space="preserve"> </w:delText>
        </w:r>
      </w:del>
      <w:ins w:id="2244" w:author="GMP" w:date="2023-03-29T12:47:00Z">
        <w:r w:rsidR="0065714D">
          <w:rPr>
            <w:color w:val="231F20"/>
          </w:rPr>
          <w:t>-</w:t>
        </w:r>
      </w:ins>
      <w:r>
        <w:rPr>
          <w:color w:val="231F20"/>
        </w:rPr>
        <w:t>quality products. This is in stark contrast to dollar stores in India, which are perceived as selling higher quality products that are “made in the US.” Most of the dollar stores in the US stock household cleaning or food items</w:t>
      </w:r>
      <w:r>
        <w:rPr>
          <w:color w:val="231F20"/>
          <w:spacing w:val="80"/>
        </w:rPr>
        <w:t xml:space="preserve"> </w:t>
      </w:r>
      <w:r>
        <w:rPr>
          <w:color w:val="231F20"/>
        </w:rPr>
        <w:t>while in Japan, similar stores such as the 100-yen shops stock items that serve as a source for consumers acquiring gifts, hobby supplies, and DIY project materials.</w:t>
      </w:r>
    </w:p>
    <w:p w14:paraId="5DC8DDD0" w14:textId="77777777" w:rsidR="00186249" w:rsidRDefault="00186249">
      <w:pPr>
        <w:pStyle w:val="BodyText"/>
        <w:spacing w:before="8"/>
        <w:rPr>
          <w:sz w:val="22"/>
        </w:rPr>
      </w:pPr>
    </w:p>
    <w:p w14:paraId="7DF24F99" w14:textId="793B0728" w:rsidR="00186249" w:rsidRDefault="00FD4FFF">
      <w:pPr>
        <w:pStyle w:val="BodyText"/>
        <w:spacing w:line="271" w:lineRule="auto"/>
        <w:ind w:left="957" w:right="2202"/>
        <w:jc w:val="both"/>
      </w:pPr>
      <w:r>
        <w:rPr>
          <w:color w:val="231F20"/>
        </w:rPr>
        <w:t>Perceptions about and attitudes toward particular countries often extend to products</w:t>
      </w:r>
      <w:r>
        <w:rPr>
          <w:color w:val="231F20"/>
          <w:spacing w:val="80"/>
        </w:rPr>
        <w:t xml:space="preserve"> </w:t>
      </w:r>
      <w:r>
        <w:rPr>
          <w:color w:val="231F20"/>
        </w:rPr>
        <w:t>and brands known to originate in those countries. Such perceptions contribute to the country-of-origin (COO) effect; they become part of a brand’s image and contribute to brand</w:t>
      </w:r>
      <w:r>
        <w:rPr>
          <w:color w:val="231F20"/>
          <w:spacing w:val="17"/>
        </w:rPr>
        <w:t xml:space="preserve"> </w:t>
      </w:r>
      <w:r>
        <w:rPr>
          <w:color w:val="231F20"/>
        </w:rPr>
        <w:t>equity.</w:t>
      </w:r>
      <w:r>
        <w:rPr>
          <w:color w:val="231F20"/>
          <w:spacing w:val="17"/>
        </w:rPr>
        <w:t xml:space="preserve"> </w:t>
      </w:r>
      <w:r>
        <w:rPr>
          <w:color w:val="231F20"/>
        </w:rPr>
        <w:t>This</w:t>
      </w:r>
      <w:r>
        <w:rPr>
          <w:color w:val="231F20"/>
          <w:spacing w:val="17"/>
        </w:rPr>
        <w:t xml:space="preserve"> </w:t>
      </w:r>
      <w:r>
        <w:rPr>
          <w:color w:val="231F20"/>
        </w:rPr>
        <w:t>is</w:t>
      </w:r>
      <w:r>
        <w:rPr>
          <w:color w:val="231F20"/>
          <w:spacing w:val="16"/>
        </w:rPr>
        <w:t xml:space="preserve"> </w:t>
      </w:r>
      <w:r>
        <w:rPr>
          <w:color w:val="231F20"/>
        </w:rPr>
        <w:t>particularly</w:t>
      </w:r>
      <w:r>
        <w:rPr>
          <w:color w:val="231F20"/>
          <w:spacing w:val="17"/>
        </w:rPr>
        <w:t xml:space="preserve"> </w:t>
      </w:r>
      <w:r>
        <w:rPr>
          <w:color w:val="231F20"/>
        </w:rPr>
        <w:t>true</w:t>
      </w:r>
      <w:r>
        <w:rPr>
          <w:color w:val="231F20"/>
          <w:spacing w:val="17"/>
        </w:rPr>
        <w:t xml:space="preserve"> </w:t>
      </w:r>
      <w:r>
        <w:rPr>
          <w:color w:val="231F20"/>
        </w:rPr>
        <w:t>for</w:t>
      </w:r>
      <w:r>
        <w:rPr>
          <w:color w:val="231F20"/>
          <w:spacing w:val="17"/>
        </w:rPr>
        <w:t xml:space="preserve"> </w:t>
      </w:r>
      <w:r>
        <w:rPr>
          <w:color w:val="231F20"/>
        </w:rPr>
        <w:t>automobiles,</w:t>
      </w:r>
      <w:r>
        <w:rPr>
          <w:color w:val="231F20"/>
          <w:spacing w:val="17"/>
        </w:rPr>
        <w:t xml:space="preserve"> </w:t>
      </w:r>
      <w:r>
        <w:rPr>
          <w:color w:val="231F20"/>
        </w:rPr>
        <w:t>electronics,</w:t>
      </w:r>
      <w:r>
        <w:rPr>
          <w:color w:val="231F20"/>
          <w:spacing w:val="17"/>
        </w:rPr>
        <w:t xml:space="preserve"> </w:t>
      </w:r>
      <w:r>
        <w:rPr>
          <w:color w:val="231F20"/>
        </w:rPr>
        <w:t>fashion,</w:t>
      </w:r>
      <w:r>
        <w:rPr>
          <w:color w:val="231F20"/>
          <w:spacing w:val="17"/>
        </w:rPr>
        <w:t xml:space="preserve"> </w:t>
      </w:r>
      <w:r>
        <w:rPr>
          <w:color w:val="231F20"/>
        </w:rPr>
        <w:t>beer,</w:t>
      </w:r>
      <w:r>
        <w:rPr>
          <w:color w:val="231F20"/>
          <w:spacing w:val="17"/>
        </w:rPr>
        <w:t xml:space="preserve"> </w:t>
      </w:r>
      <w:del w:id="2245" w:author="GMP" w:date="2023-03-27T14:43:00Z">
        <w:r w:rsidDel="00AF1EA9">
          <w:rPr>
            <w:color w:val="231F20"/>
            <w:spacing w:val="-2"/>
          </w:rPr>
          <w:delText>recor-</w:delText>
        </w:r>
      </w:del>
    </w:p>
    <w:p w14:paraId="53E49505" w14:textId="77777777" w:rsidR="00186249" w:rsidRDefault="00186249">
      <w:pPr>
        <w:spacing w:line="271" w:lineRule="auto"/>
        <w:jc w:val="both"/>
        <w:sectPr w:rsidR="00186249">
          <w:pgSz w:w="11910" w:h="16840"/>
          <w:pgMar w:top="960" w:right="460" w:bottom="280" w:left="460" w:header="0" w:footer="0" w:gutter="0"/>
          <w:cols w:space="720"/>
        </w:sectPr>
      </w:pPr>
    </w:p>
    <w:p w14:paraId="0335C526" w14:textId="77777777" w:rsidR="00186249" w:rsidRDefault="00186249">
      <w:pPr>
        <w:pStyle w:val="BodyText"/>
      </w:pPr>
    </w:p>
    <w:p w14:paraId="40D8FE99" w14:textId="77777777" w:rsidR="00186249" w:rsidRDefault="00186249">
      <w:pPr>
        <w:pStyle w:val="BodyText"/>
      </w:pPr>
    </w:p>
    <w:p w14:paraId="5FAC0B79" w14:textId="77777777" w:rsidR="00186249" w:rsidRDefault="00186249">
      <w:pPr>
        <w:pStyle w:val="BodyText"/>
      </w:pPr>
    </w:p>
    <w:p w14:paraId="66411445" w14:textId="77777777" w:rsidR="00186249" w:rsidRDefault="00186249">
      <w:pPr>
        <w:pStyle w:val="BodyText"/>
      </w:pPr>
    </w:p>
    <w:p w14:paraId="69B389CF" w14:textId="77777777" w:rsidR="00186249" w:rsidRDefault="00186249">
      <w:pPr>
        <w:pStyle w:val="BodyText"/>
      </w:pPr>
    </w:p>
    <w:p w14:paraId="27BAB5DF" w14:textId="77777777" w:rsidR="00186249" w:rsidRDefault="00186249">
      <w:pPr>
        <w:pStyle w:val="BodyText"/>
      </w:pPr>
    </w:p>
    <w:p w14:paraId="40E00686" w14:textId="77777777" w:rsidR="00186249" w:rsidRDefault="00186249">
      <w:pPr>
        <w:pStyle w:val="BodyText"/>
      </w:pPr>
    </w:p>
    <w:p w14:paraId="6D672CB3" w14:textId="77777777" w:rsidR="00186249" w:rsidRDefault="00186249">
      <w:pPr>
        <w:pStyle w:val="BodyText"/>
        <w:spacing w:before="1"/>
        <w:rPr>
          <w:sz w:val="22"/>
        </w:rPr>
      </w:pPr>
    </w:p>
    <w:p w14:paraId="2A2AD00E" w14:textId="77777777" w:rsidR="00186249" w:rsidRDefault="00186249">
      <w:pPr>
        <w:sectPr w:rsidR="00186249">
          <w:pgSz w:w="11910" w:h="16840"/>
          <w:pgMar w:top="960" w:right="460" w:bottom="280" w:left="460" w:header="0" w:footer="0" w:gutter="0"/>
          <w:cols w:space="720"/>
        </w:sectPr>
      </w:pPr>
    </w:p>
    <w:p w14:paraId="477C7AD5" w14:textId="77777777" w:rsidR="00186249" w:rsidRDefault="00FD4FFF">
      <w:pPr>
        <w:spacing w:before="118"/>
        <w:ind w:left="32" w:right="38"/>
        <w:jc w:val="right"/>
        <w:rPr>
          <w:sz w:val="18"/>
        </w:rPr>
      </w:pPr>
      <w:r>
        <w:rPr>
          <w:color w:val="231F20"/>
          <w:sz w:val="18"/>
        </w:rPr>
        <w:t>Country-of-</w:t>
      </w:r>
      <w:r>
        <w:rPr>
          <w:color w:val="231F20"/>
          <w:spacing w:val="-2"/>
          <w:sz w:val="18"/>
        </w:rPr>
        <w:t>origin</w:t>
      </w:r>
    </w:p>
    <w:p w14:paraId="0D811DBD" w14:textId="27E1EB15" w:rsidR="00186249" w:rsidRDefault="00FD4FFF">
      <w:pPr>
        <w:spacing w:before="53" w:line="302" w:lineRule="auto"/>
        <w:ind w:left="108" w:right="38" w:firstLine="1247"/>
        <w:jc w:val="right"/>
        <w:rPr>
          <w:sz w:val="18"/>
        </w:rPr>
      </w:pPr>
      <w:r>
        <w:rPr>
          <w:color w:val="231F20"/>
          <w:spacing w:val="-2"/>
          <w:sz w:val="18"/>
        </w:rPr>
        <w:t xml:space="preserve">effect </w:t>
      </w:r>
      <w:proofErr w:type="gramStart"/>
      <w:r>
        <w:rPr>
          <w:color w:val="808285"/>
          <w:w w:val="105"/>
          <w:sz w:val="18"/>
        </w:rPr>
        <w:t>The</w:t>
      </w:r>
      <w:proofErr w:type="gramEnd"/>
      <w:r>
        <w:rPr>
          <w:color w:val="808285"/>
          <w:w w:val="105"/>
          <w:sz w:val="18"/>
        </w:rPr>
        <w:t xml:space="preserve"> country-of-</w:t>
      </w:r>
      <w:proofErr w:type="spellStart"/>
      <w:r>
        <w:rPr>
          <w:color w:val="808285"/>
          <w:w w:val="105"/>
          <w:sz w:val="18"/>
        </w:rPr>
        <w:t>ori</w:t>
      </w:r>
      <w:proofErr w:type="spellEnd"/>
      <w:r>
        <w:rPr>
          <w:color w:val="808285"/>
          <w:w w:val="105"/>
          <w:sz w:val="18"/>
        </w:rPr>
        <w:t xml:space="preserve">- </w:t>
      </w:r>
      <w:r>
        <w:rPr>
          <w:color w:val="808285"/>
          <w:spacing w:val="-2"/>
          <w:w w:val="105"/>
          <w:sz w:val="18"/>
        </w:rPr>
        <w:t>gin</w:t>
      </w:r>
      <w:r>
        <w:rPr>
          <w:color w:val="808285"/>
          <w:spacing w:val="-12"/>
          <w:w w:val="105"/>
          <w:sz w:val="18"/>
        </w:rPr>
        <w:t xml:space="preserve"> </w:t>
      </w:r>
      <w:r>
        <w:rPr>
          <w:color w:val="808285"/>
          <w:spacing w:val="-2"/>
          <w:w w:val="105"/>
          <w:sz w:val="18"/>
        </w:rPr>
        <w:t>effect</w:t>
      </w:r>
      <w:r>
        <w:rPr>
          <w:color w:val="808285"/>
          <w:spacing w:val="-11"/>
          <w:w w:val="105"/>
          <w:sz w:val="18"/>
        </w:rPr>
        <w:t xml:space="preserve"> </w:t>
      </w:r>
      <w:r>
        <w:rPr>
          <w:color w:val="808285"/>
          <w:spacing w:val="-2"/>
          <w:w w:val="105"/>
          <w:sz w:val="18"/>
        </w:rPr>
        <w:t>stems</w:t>
      </w:r>
      <w:r>
        <w:rPr>
          <w:color w:val="808285"/>
          <w:spacing w:val="-11"/>
          <w:w w:val="105"/>
          <w:sz w:val="18"/>
        </w:rPr>
        <w:t xml:space="preserve"> </w:t>
      </w:r>
      <w:r>
        <w:rPr>
          <w:color w:val="808285"/>
          <w:spacing w:val="-2"/>
          <w:w w:val="105"/>
          <w:sz w:val="18"/>
        </w:rPr>
        <w:t xml:space="preserve">from </w:t>
      </w:r>
      <w:r>
        <w:rPr>
          <w:color w:val="808285"/>
          <w:w w:val="105"/>
          <w:sz w:val="18"/>
        </w:rPr>
        <w:t xml:space="preserve">consumers’ positive or negative </w:t>
      </w:r>
      <w:proofErr w:type="spellStart"/>
      <w:r>
        <w:rPr>
          <w:color w:val="808285"/>
          <w:w w:val="105"/>
          <w:sz w:val="18"/>
        </w:rPr>
        <w:t>percep</w:t>
      </w:r>
      <w:proofErr w:type="spellEnd"/>
      <w:r>
        <w:rPr>
          <w:color w:val="808285"/>
          <w:w w:val="105"/>
          <w:sz w:val="18"/>
        </w:rPr>
        <w:t xml:space="preserve">- </w:t>
      </w:r>
      <w:proofErr w:type="spellStart"/>
      <w:r>
        <w:rPr>
          <w:color w:val="808285"/>
          <w:w w:val="105"/>
          <w:sz w:val="18"/>
        </w:rPr>
        <w:t>tions</w:t>
      </w:r>
      <w:proofErr w:type="spellEnd"/>
      <w:r>
        <w:rPr>
          <w:color w:val="808285"/>
          <w:w w:val="105"/>
          <w:sz w:val="18"/>
        </w:rPr>
        <w:t xml:space="preserve"> about and </w:t>
      </w:r>
      <w:proofErr w:type="spellStart"/>
      <w:r>
        <w:rPr>
          <w:color w:val="808285"/>
          <w:w w:val="105"/>
          <w:sz w:val="18"/>
        </w:rPr>
        <w:t>atti</w:t>
      </w:r>
      <w:proofErr w:type="spellEnd"/>
      <w:r>
        <w:rPr>
          <w:color w:val="808285"/>
          <w:w w:val="105"/>
          <w:sz w:val="18"/>
        </w:rPr>
        <w:t xml:space="preserve">- </w:t>
      </w:r>
      <w:proofErr w:type="spellStart"/>
      <w:r>
        <w:rPr>
          <w:color w:val="808285"/>
          <w:w w:val="105"/>
          <w:sz w:val="18"/>
        </w:rPr>
        <w:t>tudes</w:t>
      </w:r>
      <w:proofErr w:type="spellEnd"/>
      <w:r>
        <w:rPr>
          <w:color w:val="808285"/>
          <w:w w:val="105"/>
          <w:sz w:val="18"/>
        </w:rPr>
        <w:t xml:space="preserve"> toward</w:t>
      </w:r>
      <w:del w:id="2246" w:author="GMP" w:date="2023-03-29T15:00:00Z">
        <w:r w:rsidDel="004F6FCE">
          <w:rPr>
            <w:color w:val="808285"/>
            <w:w w:val="105"/>
            <w:sz w:val="18"/>
          </w:rPr>
          <w:delText>s</w:delText>
        </w:r>
      </w:del>
      <w:r>
        <w:rPr>
          <w:color w:val="808285"/>
          <w:w w:val="105"/>
          <w:sz w:val="18"/>
        </w:rPr>
        <w:t xml:space="preserve"> par- </w:t>
      </w:r>
      <w:proofErr w:type="spellStart"/>
      <w:r>
        <w:rPr>
          <w:color w:val="808285"/>
          <w:w w:val="105"/>
          <w:sz w:val="18"/>
        </w:rPr>
        <w:t>ticular</w:t>
      </w:r>
      <w:proofErr w:type="spellEnd"/>
      <w:r>
        <w:rPr>
          <w:color w:val="808285"/>
          <w:spacing w:val="-14"/>
          <w:w w:val="105"/>
          <w:sz w:val="18"/>
        </w:rPr>
        <w:t xml:space="preserve"> </w:t>
      </w:r>
      <w:r>
        <w:rPr>
          <w:color w:val="808285"/>
          <w:w w:val="105"/>
          <w:sz w:val="18"/>
        </w:rPr>
        <w:t>countries</w:t>
      </w:r>
      <w:r>
        <w:rPr>
          <w:color w:val="808285"/>
          <w:spacing w:val="-13"/>
          <w:w w:val="105"/>
          <w:sz w:val="18"/>
        </w:rPr>
        <w:t xml:space="preserve"> </w:t>
      </w:r>
      <w:r>
        <w:rPr>
          <w:color w:val="808285"/>
          <w:w w:val="105"/>
          <w:sz w:val="18"/>
        </w:rPr>
        <w:t>that extend to products and brands known to originate in those</w:t>
      </w:r>
    </w:p>
    <w:p w14:paraId="2D5EA5C4" w14:textId="77777777" w:rsidR="00186249" w:rsidRDefault="00FD4FFF">
      <w:pPr>
        <w:spacing w:line="202" w:lineRule="exact"/>
        <w:ind w:left="32" w:right="38"/>
        <w:jc w:val="right"/>
        <w:rPr>
          <w:sz w:val="18"/>
        </w:rPr>
      </w:pPr>
      <w:r>
        <w:rPr>
          <w:color w:val="808285"/>
          <w:spacing w:val="-2"/>
          <w:sz w:val="18"/>
        </w:rPr>
        <w:t>countries.</w:t>
      </w:r>
    </w:p>
    <w:p w14:paraId="230A1C55" w14:textId="1A457E05" w:rsidR="00186249" w:rsidRDefault="00FD4FFF">
      <w:pPr>
        <w:pStyle w:val="BodyText"/>
        <w:spacing w:before="100" w:line="271" w:lineRule="auto"/>
        <w:ind w:left="108" w:right="956" w:hanging="1"/>
        <w:jc w:val="both"/>
      </w:pPr>
      <w:r>
        <w:br w:type="column"/>
      </w:r>
      <w:ins w:id="2247" w:author="GMP" w:date="2023-03-27T14:43:00Z">
        <w:r w:rsidR="00AF1EA9">
          <w:t>recor</w:t>
        </w:r>
      </w:ins>
      <w:r>
        <w:rPr>
          <w:color w:val="231F20"/>
        </w:rPr>
        <w:t xml:space="preserve">ded music, and certain other product categories. Perceptions and attitudes about a product’s origins can be positive or negative. On the positive side, COO branding can result in a “halo” effect, where consumers assume that a product is </w:t>
      </w:r>
      <w:ins w:id="2248" w:author="GMP" w:date="2023-03-29T12:47:00Z">
        <w:r w:rsidR="0065714D">
          <w:rPr>
            <w:color w:val="231F20"/>
          </w:rPr>
          <w:t xml:space="preserve">of </w:t>
        </w:r>
      </w:ins>
      <w:r>
        <w:rPr>
          <w:color w:val="231F20"/>
        </w:rPr>
        <w:t>higher quality because of the country in which it is made.</w:t>
      </w:r>
    </w:p>
    <w:p w14:paraId="55EDB155" w14:textId="77777777" w:rsidR="00186249" w:rsidRDefault="00186249">
      <w:pPr>
        <w:pStyle w:val="BodyText"/>
        <w:spacing w:before="7"/>
        <w:rPr>
          <w:sz w:val="22"/>
        </w:rPr>
      </w:pPr>
    </w:p>
    <w:p w14:paraId="1AB8FC86" w14:textId="723990A6" w:rsidR="00186249" w:rsidRDefault="00FD4FFF">
      <w:pPr>
        <w:pStyle w:val="BodyText"/>
        <w:spacing w:line="271" w:lineRule="auto"/>
        <w:ind w:left="108" w:right="955"/>
        <w:jc w:val="both"/>
      </w:pPr>
      <w:r>
        <w:rPr>
          <w:color w:val="231F20"/>
          <w:spacing w:val="-2"/>
          <w:w w:val="105"/>
        </w:rPr>
        <w:t>There</w:t>
      </w:r>
      <w:r>
        <w:rPr>
          <w:color w:val="231F20"/>
          <w:spacing w:val="-11"/>
          <w:w w:val="105"/>
        </w:rPr>
        <w:t xml:space="preserve"> </w:t>
      </w:r>
      <w:r>
        <w:rPr>
          <w:color w:val="231F20"/>
          <w:spacing w:val="-2"/>
          <w:w w:val="105"/>
        </w:rPr>
        <w:t>are</w:t>
      </w:r>
      <w:r>
        <w:rPr>
          <w:color w:val="231F20"/>
          <w:spacing w:val="-11"/>
          <w:w w:val="105"/>
        </w:rPr>
        <w:t xml:space="preserve"> </w:t>
      </w:r>
      <w:r>
        <w:rPr>
          <w:color w:val="231F20"/>
          <w:spacing w:val="-2"/>
          <w:w w:val="105"/>
        </w:rPr>
        <w:t>many</w:t>
      </w:r>
      <w:r>
        <w:rPr>
          <w:color w:val="231F20"/>
          <w:spacing w:val="-11"/>
          <w:w w:val="105"/>
        </w:rPr>
        <w:t xml:space="preserve"> </w:t>
      </w:r>
      <w:r>
        <w:rPr>
          <w:color w:val="231F20"/>
          <w:spacing w:val="-2"/>
          <w:w w:val="105"/>
        </w:rPr>
        <w:t>examples</w:t>
      </w:r>
      <w:r>
        <w:rPr>
          <w:color w:val="231F20"/>
          <w:spacing w:val="-11"/>
          <w:w w:val="105"/>
        </w:rPr>
        <w:t xml:space="preserve"> </w:t>
      </w:r>
      <w:r>
        <w:rPr>
          <w:color w:val="231F20"/>
          <w:spacing w:val="-2"/>
          <w:w w:val="105"/>
        </w:rPr>
        <w:t>of</w:t>
      </w:r>
      <w:r>
        <w:rPr>
          <w:color w:val="231F20"/>
          <w:spacing w:val="-11"/>
          <w:w w:val="105"/>
        </w:rPr>
        <w:t xml:space="preserve"> </w:t>
      </w:r>
      <w:r>
        <w:rPr>
          <w:color w:val="231F20"/>
          <w:spacing w:val="-2"/>
          <w:w w:val="105"/>
        </w:rPr>
        <w:t>country-product</w:t>
      </w:r>
      <w:r>
        <w:rPr>
          <w:color w:val="231F20"/>
          <w:spacing w:val="-11"/>
          <w:w w:val="105"/>
        </w:rPr>
        <w:t xml:space="preserve"> </w:t>
      </w:r>
      <w:r>
        <w:rPr>
          <w:color w:val="231F20"/>
          <w:spacing w:val="-2"/>
          <w:w w:val="105"/>
        </w:rPr>
        <w:t>category</w:t>
      </w:r>
      <w:r>
        <w:rPr>
          <w:color w:val="231F20"/>
          <w:spacing w:val="-11"/>
          <w:w w:val="105"/>
        </w:rPr>
        <w:t xml:space="preserve"> </w:t>
      </w:r>
      <w:r>
        <w:rPr>
          <w:color w:val="231F20"/>
          <w:spacing w:val="-2"/>
          <w:w w:val="105"/>
        </w:rPr>
        <w:t>pairing</w:t>
      </w:r>
      <w:r>
        <w:rPr>
          <w:color w:val="231F20"/>
          <w:spacing w:val="-11"/>
          <w:w w:val="105"/>
        </w:rPr>
        <w:t xml:space="preserve"> </w:t>
      </w:r>
      <w:r>
        <w:rPr>
          <w:color w:val="231F20"/>
          <w:spacing w:val="-2"/>
          <w:w w:val="105"/>
        </w:rPr>
        <w:t>when</w:t>
      </w:r>
      <w:r>
        <w:rPr>
          <w:color w:val="231F20"/>
          <w:spacing w:val="-11"/>
          <w:w w:val="105"/>
        </w:rPr>
        <w:t xml:space="preserve"> </w:t>
      </w:r>
      <w:r>
        <w:rPr>
          <w:color w:val="231F20"/>
          <w:spacing w:val="-2"/>
          <w:w w:val="105"/>
        </w:rPr>
        <w:t>it</w:t>
      </w:r>
      <w:r>
        <w:rPr>
          <w:color w:val="231F20"/>
          <w:spacing w:val="-11"/>
          <w:w w:val="105"/>
        </w:rPr>
        <w:t xml:space="preserve"> </w:t>
      </w:r>
      <w:r>
        <w:rPr>
          <w:color w:val="231F20"/>
          <w:spacing w:val="-2"/>
          <w:w w:val="105"/>
        </w:rPr>
        <w:t>comes</w:t>
      </w:r>
      <w:r>
        <w:rPr>
          <w:color w:val="231F20"/>
          <w:spacing w:val="-11"/>
          <w:w w:val="105"/>
        </w:rPr>
        <w:t xml:space="preserve"> </w:t>
      </w:r>
      <w:r>
        <w:rPr>
          <w:color w:val="231F20"/>
          <w:spacing w:val="-2"/>
          <w:w w:val="105"/>
        </w:rPr>
        <w:t>to</w:t>
      </w:r>
      <w:r>
        <w:rPr>
          <w:color w:val="231F20"/>
          <w:spacing w:val="-11"/>
          <w:w w:val="105"/>
        </w:rPr>
        <w:t xml:space="preserve"> </w:t>
      </w:r>
      <w:r>
        <w:rPr>
          <w:color w:val="231F20"/>
          <w:spacing w:val="-2"/>
          <w:w w:val="105"/>
        </w:rPr>
        <w:t>a</w:t>
      </w:r>
      <w:r>
        <w:rPr>
          <w:color w:val="231F20"/>
          <w:spacing w:val="-11"/>
          <w:w w:val="105"/>
        </w:rPr>
        <w:t xml:space="preserve"> </w:t>
      </w:r>
      <w:r>
        <w:rPr>
          <w:color w:val="231F20"/>
          <w:spacing w:val="-2"/>
          <w:w w:val="105"/>
        </w:rPr>
        <w:t>posi</w:t>
      </w:r>
      <w:del w:id="2249" w:author="GMP" w:date="2023-03-27T14:43:00Z">
        <w:r w:rsidDel="00AF1EA9">
          <w:rPr>
            <w:color w:val="231F20"/>
            <w:spacing w:val="-2"/>
            <w:w w:val="105"/>
          </w:rPr>
          <w:delText xml:space="preserve">- </w:delText>
        </w:r>
      </w:del>
      <w:r>
        <w:rPr>
          <w:color w:val="231F20"/>
          <w:w w:val="105"/>
        </w:rPr>
        <w:t>tive country-of-origin effect:</w:t>
      </w:r>
    </w:p>
    <w:p w14:paraId="45BC50B5" w14:textId="77777777" w:rsidR="00186249" w:rsidRDefault="00186249">
      <w:pPr>
        <w:pStyle w:val="BodyText"/>
        <w:spacing w:before="7"/>
        <w:rPr>
          <w:sz w:val="22"/>
        </w:rPr>
      </w:pPr>
    </w:p>
    <w:p w14:paraId="64711A26" w14:textId="77777777" w:rsidR="00186249" w:rsidRDefault="00FD4FFF">
      <w:pPr>
        <w:pStyle w:val="ListParagraph"/>
        <w:numPr>
          <w:ilvl w:val="0"/>
          <w:numId w:val="2"/>
        </w:numPr>
        <w:tabs>
          <w:tab w:val="left" w:pos="388"/>
          <w:tab w:val="left" w:pos="389"/>
        </w:tabs>
        <w:ind w:hanging="281"/>
        <w:rPr>
          <w:sz w:val="20"/>
        </w:rPr>
      </w:pPr>
      <w:r>
        <w:rPr>
          <w:color w:val="231F20"/>
          <w:sz w:val="20"/>
        </w:rPr>
        <w:t>Japan</w:t>
      </w:r>
      <w:r>
        <w:rPr>
          <w:color w:val="231F20"/>
          <w:spacing w:val="-11"/>
          <w:sz w:val="20"/>
        </w:rPr>
        <w:t xml:space="preserve"> </w:t>
      </w:r>
      <w:r>
        <w:rPr>
          <w:color w:val="231F20"/>
          <w:sz w:val="20"/>
        </w:rPr>
        <w:t>→</w:t>
      </w:r>
      <w:r>
        <w:rPr>
          <w:color w:val="231F20"/>
          <w:spacing w:val="-10"/>
          <w:sz w:val="20"/>
        </w:rPr>
        <w:t xml:space="preserve"> </w:t>
      </w:r>
      <w:r>
        <w:rPr>
          <w:color w:val="231F20"/>
          <w:sz w:val="20"/>
        </w:rPr>
        <w:t>electronics</w:t>
      </w:r>
      <w:r>
        <w:rPr>
          <w:color w:val="231F20"/>
          <w:spacing w:val="-11"/>
          <w:sz w:val="20"/>
        </w:rPr>
        <w:t xml:space="preserve"> </w:t>
      </w:r>
      <w:r>
        <w:rPr>
          <w:color w:val="231F20"/>
          <w:sz w:val="20"/>
        </w:rPr>
        <w:t>and</w:t>
      </w:r>
      <w:r>
        <w:rPr>
          <w:color w:val="231F20"/>
          <w:spacing w:val="-10"/>
          <w:sz w:val="20"/>
        </w:rPr>
        <w:t xml:space="preserve"> </w:t>
      </w:r>
      <w:r>
        <w:rPr>
          <w:color w:val="231F20"/>
          <w:spacing w:val="-2"/>
          <w:sz w:val="20"/>
        </w:rPr>
        <w:t>robotics</w:t>
      </w:r>
    </w:p>
    <w:p w14:paraId="6205214F" w14:textId="77777777" w:rsidR="00186249" w:rsidRDefault="00FD4FFF">
      <w:pPr>
        <w:pStyle w:val="ListParagraph"/>
        <w:numPr>
          <w:ilvl w:val="0"/>
          <w:numId w:val="2"/>
        </w:numPr>
        <w:tabs>
          <w:tab w:val="left" w:pos="388"/>
          <w:tab w:val="left" w:pos="389"/>
        </w:tabs>
        <w:spacing w:before="30"/>
        <w:ind w:hanging="281"/>
        <w:rPr>
          <w:sz w:val="20"/>
        </w:rPr>
      </w:pPr>
      <w:r>
        <w:rPr>
          <w:color w:val="231F20"/>
          <w:sz w:val="20"/>
        </w:rPr>
        <w:t>Germany</w:t>
      </w:r>
      <w:r>
        <w:rPr>
          <w:color w:val="231F20"/>
          <w:spacing w:val="-7"/>
          <w:sz w:val="20"/>
        </w:rPr>
        <w:t xml:space="preserve"> </w:t>
      </w:r>
      <w:r>
        <w:rPr>
          <w:color w:val="231F20"/>
          <w:sz w:val="20"/>
        </w:rPr>
        <w:t>→</w:t>
      </w:r>
      <w:r>
        <w:rPr>
          <w:color w:val="231F20"/>
          <w:spacing w:val="-6"/>
          <w:sz w:val="20"/>
        </w:rPr>
        <w:t xml:space="preserve"> </w:t>
      </w:r>
      <w:r>
        <w:rPr>
          <w:color w:val="231F20"/>
          <w:sz w:val="20"/>
        </w:rPr>
        <w:t>quality</w:t>
      </w:r>
      <w:r>
        <w:rPr>
          <w:color w:val="231F20"/>
          <w:spacing w:val="-6"/>
          <w:sz w:val="20"/>
        </w:rPr>
        <w:t xml:space="preserve"> </w:t>
      </w:r>
      <w:r>
        <w:rPr>
          <w:color w:val="231F20"/>
          <w:sz w:val="20"/>
        </w:rPr>
        <w:t>engineering,</w:t>
      </w:r>
      <w:r>
        <w:rPr>
          <w:color w:val="231F20"/>
          <w:spacing w:val="-6"/>
          <w:sz w:val="20"/>
        </w:rPr>
        <w:t xml:space="preserve"> </w:t>
      </w:r>
      <w:r>
        <w:rPr>
          <w:color w:val="231F20"/>
          <w:sz w:val="20"/>
        </w:rPr>
        <w:t>luxury</w:t>
      </w:r>
      <w:r>
        <w:rPr>
          <w:color w:val="231F20"/>
          <w:spacing w:val="-7"/>
          <w:sz w:val="20"/>
        </w:rPr>
        <w:t xml:space="preserve"> </w:t>
      </w:r>
      <w:r>
        <w:rPr>
          <w:color w:val="231F20"/>
          <w:spacing w:val="-4"/>
          <w:sz w:val="20"/>
        </w:rPr>
        <w:t>cars</w:t>
      </w:r>
    </w:p>
    <w:p w14:paraId="79DBB70D" w14:textId="77777777" w:rsidR="00186249" w:rsidRDefault="00FD4FFF">
      <w:pPr>
        <w:pStyle w:val="ListParagraph"/>
        <w:numPr>
          <w:ilvl w:val="0"/>
          <w:numId w:val="2"/>
        </w:numPr>
        <w:tabs>
          <w:tab w:val="left" w:pos="388"/>
          <w:tab w:val="left" w:pos="389"/>
        </w:tabs>
        <w:spacing w:before="30"/>
        <w:ind w:hanging="281"/>
        <w:rPr>
          <w:sz w:val="20"/>
        </w:rPr>
      </w:pPr>
      <w:r>
        <w:rPr>
          <w:color w:val="231F20"/>
          <w:sz w:val="20"/>
        </w:rPr>
        <w:t>Italy</w:t>
      </w:r>
      <w:r>
        <w:rPr>
          <w:color w:val="231F20"/>
          <w:spacing w:val="-2"/>
          <w:sz w:val="20"/>
        </w:rPr>
        <w:t xml:space="preserve"> </w:t>
      </w:r>
      <w:r>
        <w:rPr>
          <w:color w:val="231F20"/>
          <w:sz w:val="20"/>
        </w:rPr>
        <w:t>→</w:t>
      </w:r>
      <w:r>
        <w:rPr>
          <w:color w:val="231F20"/>
          <w:spacing w:val="1"/>
          <w:sz w:val="20"/>
        </w:rPr>
        <w:t xml:space="preserve"> </w:t>
      </w:r>
      <w:r>
        <w:rPr>
          <w:color w:val="231F20"/>
          <w:sz w:val="20"/>
        </w:rPr>
        <w:t>leather goods</w:t>
      </w:r>
      <w:r>
        <w:rPr>
          <w:color w:val="231F20"/>
          <w:spacing w:val="1"/>
          <w:sz w:val="20"/>
        </w:rPr>
        <w:t xml:space="preserve"> </w:t>
      </w:r>
      <w:r>
        <w:rPr>
          <w:color w:val="231F20"/>
          <w:sz w:val="20"/>
        </w:rPr>
        <w:t>and</w:t>
      </w:r>
      <w:r>
        <w:rPr>
          <w:color w:val="231F20"/>
          <w:spacing w:val="1"/>
          <w:sz w:val="20"/>
        </w:rPr>
        <w:t xml:space="preserve"> </w:t>
      </w:r>
      <w:r>
        <w:rPr>
          <w:color w:val="231F20"/>
          <w:spacing w:val="-2"/>
          <w:sz w:val="20"/>
        </w:rPr>
        <w:t>fashion</w:t>
      </w:r>
    </w:p>
    <w:p w14:paraId="7D0A6860" w14:textId="77777777" w:rsidR="00186249" w:rsidRDefault="00FD4FFF">
      <w:pPr>
        <w:pStyle w:val="ListParagraph"/>
        <w:numPr>
          <w:ilvl w:val="0"/>
          <w:numId w:val="2"/>
        </w:numPr>
        <w:tabs>
          <w:tab w:val="left" w:pos="388"/>
          <w:tab w:val="left" w:pos="389"/>
        </w:tabs>
        <w:spacing w:before="30"/>
        <w:ind w:hanging="281"/>
        <w:rPr>
          <w:sz w:val="20"/>
        </w:rPr>
      </w:pPr>
      <w:r>
        <w:rPr>
          <w:color w:val="231F20"/>
          <w:sz w:val="20"/>
        </w:rPr>
        <w:t>Belgium</w:t>
      </w:r>
      <w:r>
        <w:rPr>
          <w:color w:val="231F20"/>
          <w:spacing w:val="-5"/>
          <w:sz w:val="20"/>
        </w:rPr>
        <w:t xml:space="preserve"> </w:t>
      </w:r>
      <w:r>
        <w:rPr>
          <w:color w:val="231F20"/>
          <w:sz w:val="20"/>
        </w:rPr>
        <w:t>and</w:t>
      </w:r>
      <w:r>
        <w:rPr>
          <w:color w:val="231F20"/>
          <w:spacing w:val="-4"/>
          <w:sz w:val="20"/>
        </w:rPr>
        <w:t xml:space="preserve"> </w:t>
      </w:r>
      <w:r>
        <w:rPr>
          <w:color w:val="231F20"/>
          <w:sz w:val="20"/>
        </w:rPr>
        <w:t>Switzerland</w:t>
      </w:r>
      <w:r>
        <w:rPr>
          <w:color w:val="231F20"/>
          <w:spacing w:val="-5"/>
          <w:sz w:val="20"/>
        </w:rPr>
        <w:t xml:space="preserve"> </w:t>
      </w:r>
      <w:r>
        <w:rPr>
          <w:color w:val="231F20"/>
          <w:sz w:val="20"/>
        </w:rPr>
        <w:t>→</w:t>
      </w:r>
      <w:r>
        <w:rPr>
          <w:color w:val="231F20"/>
          <w:spacing w:val="-4"/>
          <w:sz w:val="20"/>
        </w:rPr>
        <w:t xml:space="preserve"> </w:t>
      </w:r>
      <w:r>
        <w:rPr>
          <w:color w:val="231F20"/>
          <w:spacing w:val="-2"/>
          <w:sz w:val="20"/>
        </w:rPr>
        <w:t>chocolate</w:t>
      </w:r>
    </w:p>
    <w:p w14:paraId="1353386B" w14:textId="77777777" w:rsidR="00186249" w:rsidRDefault="00FD4FFF">
      <w:pPr>
        <w:pStyle w:val="ListParagraph"/>
        <w:numPr>
          <w:ilvl w:val="0"/>
          <w:numId w:val="2"/>
        </w:numPr>
        <w:tabs>
          <w:tab w:val="left" w:pos="388"/>
          <w:tab w:val="left" w:pos="389"/>
        </w:tabs>
        <w:spacing w:before="30"/>
        <w:ind w:hanging="281"/>
        <w:rPr>
          <w:sz w:val="20"/>
        </w:rPr>
      </w:pPr>
      <w:r>
        <w:rPr>
          <w:color w:val="231F20"/>
          <w:spacing w:val="-4"/>
          <w:sz w:val="20"/>
        </w:rPr>
        <w:t>China</w:t>
      </w:r>
      <w:r>
        <w:rPr>
          <w:color w:val="231F20"/>
          <w:spacing w:val="-9"/>
          <w:sz w:val="20"/>
        </w:rPr>
        <w:t xml:space="preserve"> </w:t>
      </w:r>
      <w:r>
        <w:rPr>
          <w:color w:val="231F20"/>
          <w:spacing w:val="-4"/>
          <w:sz w:val="20"/>
        </w:rPr>
        <w:t>→</w:t>
      </w:r>
      <w:r>
        <w:rPr>
          <w:color w:val="231F20"/>
          <w:spacing w:val="-9"/>
          <w:sz w:val="20"/>
        </w:rPr>
        <w:t xml:space="preserve"> </w:t>
      </w:r>
      <w:r>
        <w:rPr>
          <w:color w:val="231F20"/>
          <w:spacing w:val="-4"/>
          <w:sz w:val="20"/>
        </w:rPr>
        <w:t>silk</w:t>
      </w:r>
    </w:p>
    <w:p w14:paraId="7AA818FD" w14:textId="77777777" w:rsidR="00186249" w:rsidRDefault="00186249">
      <w:pPr>
        <w:pStyle w:val="BodyText"/>
        <w:spacing w:before="3"/>
        <w:rPr>
          <w:sz w:val="25"/>
        </w:rPr>
      </w:pPr>
    </w:p>
    <w:p w14:paraId="1DD3A3FD" w14:textId="4EB786F8" w:rsidR="00186249" w:rsidRDefault="00FD4FFF">
      <w:pPr>
        <w:pStyle w:val="BodyText"/>
        <w:spacing w:line="271" w:lineRule="auto"/>
        <w:ind w:left="108" w:right="954"/>
        <w:jc w:val="both"/>
      </w:pPr>
      <w:del w:id="2250" w:author="GMP" w:date="2023-03-27T14:44:00Z">
        <w:r w:rsidDel="00AF1EA9">
          <w:rPr>
            <w:color w:val="231F20"/>
            <w:w w:val="105"/>
          </w:rPr>
          <w:delText>O</w:delText>
        </w:r>
      </w:del>
      <w:ins w:id="2251" w:author="GMP" w:date="2023-03-27T14:44:00Z">
        <w:r w:rsidR="00AF1EA9">
          <w:rPr>
            <w:color w:val="231F20"/>
            <w:w w:val="105"/>
          </w:rPr>
          <w:t>There is o</w:t>
        </w:r>
      </w:ins>
      <w:r>
        <w:rPr>
          <w:color w:val="231F20"/>
          <w:w w:val="105"/>
        </w:rPr>
        <w:t>ne</w:t>
      </w:r>
      <w:r>
        <w:rPr>
          <w:color w:val="231F20"/>
          <w:spacing w:val="-15"/>
          <w:w w:val="105"/>
        </w:rPr>
        <w:t xml:space="preserve"> </w:t>
      </w:r>
      <w:r>
        <w:rPr>
          <w:color w:val="231F20"/>
          <w:w w:val="105"/>
        </w:rPr>
        <w:t>ﬁnal</w:t>
      </w:r>
      <w:r>
        <w:rPr>
          <w:color w:val="231F20"/>
          <w:spacing w:val="-15"/>
          <w:w w:val="105"/>
        </w:rPr>
        <w:t xml:space="preserve"> </w:t>
      </w:r>
      <w:r>
        <w:rPr>
          <w:color w:val="231F20"/>
          <w:w w:val="105"/>
        </w:rPr>
        <w:t>consideration</w:t>
      </w:r>
      <w:r>
        <w:rPr>
          <w:color w:val="231F20"/>
          <w:spacing w:val="-14"/>
          <w:w w:val="105"/>
        </w:rPr>
        <w:t xml:space="preserve"> </w:t>
      </w:r>
      <w:r>
        <w:rPr>
          <w:color w:val="231F20"/>
          <w:w w:val="105"/>
        </w:rPr>
        <w:t>regarding</w:t>
      </w:r>
      <w:r>
        <w:rPr>
          <w:color w:val="231F20"/>
          <w:spacing w:val="-15"/>
          <w:w w:val="105"/>
        </w:rPr>
        <w:t xml:space="preserve"> </w:t>
      </w:r>
      <w:r>
        <w:rPr>
          <w:color w:val="231F20"/>
          <w:w w:val="105"/>
        </w:rPr>
        <w:t>product</w:t>
      </w:r>
      <w:r>
        <w:rPr>
          <w:color w:val="231F20"/>
          <w:spacing w:val="-14"/>
          <w:w w:val="105"/>
        </w:rPr>
        <w:t xml:space="preserve"> </w:t>
      </w:r>
      <w:r>
        <w:rPr>
          <w:color w:val="231F20"/>
          <w:w w:val="105"/>
        </w:rPr>
        <w:t>positioning.</w:t>
      </w:r>
      <w:r>
        <w:rPr>
          <w:color w:val="231F20"/>
          <w:spacing w:val="-15"/>
          <w:w w:val="105"/>
        </w:rPr>
        <w:t xml:space="preserve"> </w:t>
      </w:r>
      <w:r>
        <w:rPr>
          <w:color w:val="231F20"/>
          <w:w w:val="105"/>
        </w:rPr>
        <w:t>It</w:t>
      </w:r>
      <w:r>
        <w:rPr>
          <w:color w:val="231F20"/>
          <w:spacing w:val="-15"/>
          <w:w w:val="105"/>
        </w:rPr>
        <w:t xml:space="preserve"> </w:t>
      </w:r>
      <w:r>
        <w:rPr>
          <w:color w:val="231F20"/>
          <w:w w:val="105"/>
        </w:rPr>
        <w:t>is</w:t>
      </w:r>
      <w:r>
        <w:rPr>
          <w:color w:val="231F20"/>
          <w:spacing w:val="-14"/>
          <w:w w:val="105"/>
        </w:rPr>
        <w:t xml:space="preserve"> </w:t>
      </w:r>
      <w:r>
        <w:rPr>
          <w:color w:val="231F20"/>
          <w:w w:val="105"/>
        </w:rPr>
        <w:t>important</w:t>
      </w:r>
      <w:r>
        <w:rPr>
          <w:color w:val="231F20"/>
          <w:spacing w:val="-15"/>
          <w:w w:val="105"/>
        </w:rPr>
        <w:t xml:space="preserve"> </w:t>
      </w:r>
      <w:r>
        <w:rPr>
          <w:color w:val="231F20"/>
          <w:w w:val="105"/>
        </w:rPr>
        <w:t>to</w:t>
      </w:r>
      <w:r>
        <w:rPr>
          <w:color w:val="231F20"/>
          <w:spacing w:val="-14"/>
          <w:w w:val="105"/>
        </w:rPr>
        <w:t xml:space="preserve"> </w:t>
      </w:r>
      <w:r>
        <w:rPr>
          <w:color w:val="231F20"/>
          <w:w w:val="105"/>
        </w:rPr>
        <w:t>consider</w:t>
      </w:r>
      <w:r>
        <w:rPr>
          <w:color w:val="231F20"/>
          <w:spacing w:val="-15"/>
          <w:w w:val="105"/>
        </w:rPr>
        <w:t xml:space="preserve"> </w:t>
      </w:r>
      <w:r>
        <w:rPr>
          <w:color w:val="231F20"/>
          <w:w w:val="105"/>
        </w:rPr>
        <w:t>which segment</w:t>
      </w:r>
      <w:r>
        <w:rPr>
          <w:color w:val="231F20"/>
          <w:spacing w:val="-10"/>
          <w:w w:val="105"/>
        </w:rPr>
        <w:t xml:space="preserve"> </w:t>
      </w:r>
      <w:r>
        <w:rPr>
          <w:color w:val="231F20"/>
          <w:w w:val="105"/>
        </w:rPr>
        <w:t>is</w:t>
      </w:r>
      <w:r>
        <w:rPr>
          <w:color w:val="231F20"/>
          <w:spacing w:val="-10"/>
          <w:w w:val="105"/>
        </w:rPr>
        <w:t xml:space="preserve"> </w:t>
      </w:r>
      <w:r>
        <w:rPr>
          <w:color w:val="231F20"/>
          <w:w w:val="105"/>
        </w:rPr>
        <w:t>most</w:t>
      </w:r>
      <w:r>
        <w:rPr>
          <w:color w:val="231F20"/>
          <w:spacing w:val="-10"/>
          <w:w w:val="105"/>
        </w:rPr>
        <w:t xml:space="preserve"> </w:t>
      </w:r>
      <w:r>
        <w:rPr>
          <w:color w:val="231F20"/>
          <w:w w:val="105"/>
        </w:rPr>
        <w:t>important</w:t>
      </w:r>
      <w:r>
        <w:rPr>
          <w:color w:val="231F20"/>
          <w:spacing w:val="-10"/>
          <w:w w:val="105"/>
        </w:rPr>
        <w:t xml:space="preserve"> </w:t>
      </w:r>
      <w:r>
        <w:rPr>
          <w:color w:val="231F20"/>
          <w:w w:val="105"/>
        </w:rPr>
        <w:t>to</w:t>
      </w:r>
      <w:r>
        <w:rPr>
          <w:color w:val="231F20"/>
          <w:spacing w:val="-10"/>
          <w:w w:val="105"/>
        </w:rPr>
        <w:t xml:space="preserve"> </w:t>
      </w:r>
      <w:r>
        <w:rPr>
          <w:color w:val="231F20"/>
          <w:w w:val="105"/>
        </w:rPr>
        <w:t>target</w:t>
      </w:r>
      <w:r>
        <w:rPr>
          <w:color w:val="231F20"/>
          <w:spacing w:val="-10"/>
          <w:w w:val="105"/>
        </w:rPr>
        <w:t xml:space="preserve"> </w:t>
      </w:r>
      <w:del w:id="2252" w:author="GMP" w:date="2023-03-29T12:47:00Z">
        <w:r w:rsidDel="0065714D">
          <w:rPr>
            <w:color w:val="231F20"/>
            <w:w w:val="105"/>
          </w:rPr>
          <w:delText>in</w:delText>
        </w:r>
        <w:r w:rsidDel="0065714D">
          <w:rPr>
            <w:color w:val="231F20"/>
            <w:spacing w:val="-10"/>
            <w:w w:val="105"/>
          </w:rPr>
          <w:delText xml:space="preserve"> </w:delText>
        </w:r>
        <w:r w:rsidDel="0065714D">
          <w:rPr>
            <w:color w:val="231F20"/>
            <w:w w:val="105"/>
          </w:rPr>
          <w:delText>order</w:delText>
        </w:r>
        <w:r w:rsidDel="0065714D">
          <w:rPr>
            <w:color w:val="231F20"/>
            <w:spacing w:val="-10"/>
            <w:w w:val="105"/>
          </w:rPr>
          <w:delText xml:space="preserve"> </w:delText>
        </w:r>
      </w:del>
      <w:r>
        <w:rPr>
          <w:color w:val="231F20"/>
          <w:w w:val="105"/>
        </w:rPr>
        <w:t>to</w:t>
      </w:r>
      <w:r>
        <w:rPr>
          <w:color w:val="231F20"/>
          <w:spacing w:val="-10"/>
          <w:w w:val="105"/>
        </w:rPr>
        <w:t xml:space="preserve"> </w:t>
      </w:r>
      <w:r>
        <w:rPr>
          <w:color w:val="231F20"/>
          <w:w w:val="105"/>
        </w:rPr>
        <w:t>promote</w:t>
      </w:r>
      <w:r>
        <w:rPr>
          <w:color w:val="231F20"/>
          <w:spacing w:val="-10"/>
          <w:w w:val="105"/>
        </w:rPr>
        <w:t xml:space="preserve"> </w:t>
      </w:r>
      <w:r>
        <w:rPr>
          <w:color w:val="231F20"/>
          <w:w w:val="105"/>
        </w:rPr>
        <w:t>product</w:t>
      </w:r>
      <w:r>
        <w:rPr>
          <w:color w:val="231F20"/>
          <w:spacing w:val="-10"/>
          <w:w w:val="105"/>
        </w:rPr>
        <w:t xml:space="preserve"> </w:t>
      </w:r>
      <w:r>
        <w:rPr>
          <w:color w:val="231F20"/>
          <w:w w:val="105"/>
        </w:rPr>
        <w:t>diffusion.</w:t>
      </w:r>
      <w:r>
        <w:rPr>
          <w:color w:val="231F20"/>
          <w:spacing w:val="-10"/>
          <w:w w:val="105"/>
        </w:rPr>
        <w:t xml:space="preserve"> </w:t>
      </w:r>
      <w:r>
        <w:rPr>
          <w:color w:val="231F20"/>
          <w:w w:val="105"/>
        </w:rPr>
        <w:t>Product</w:t>
      </w:r>
      <w:r>
        <w:rPr>
          <w:color w:val="231F20"/>
          <w:spacing w:val="-10"/>
          <w:w w:val="105"/>
        </w:rPr>
        <w:t xml:space="preserve"> </w:t>
      </w:r>
      <w:del w:id="2253" w:author="GMP" w:date="2023-03-27T14:45:00Z">
        <w:r w:rsidDel="00AF1EA9">
          <w:rPr>
            <w:color w:val="231F20"/>
            <w:w w:val="105"/>
          </w:rPr>
          <w:delText>dif- fusion</w:delText>
        </w:r>
      </w:del>
      <w:ins w:id="2254" w:author="GMP" w:date="2023-03-27T14:45:00Z">
        <w:r w:rsidR="00AF1EA9">
          <w:rPr>
            <w:color w:val="231F20"/>
            <w:w w:val="105"/>
          </w:rPr>
          <w:t>diffusion</w:t>
        </w:r>
      </w:ins>
      <w:r>
        <w:rPr>
          <w:color w:val="231F20"/>
          <w:spacing w:val="-10"/>
          <w:w w:val="105"/>
        </w:rPr>
        <w:t xml:space="preserve"> </w:t>
      </w:r>
      <w:r>
        <w:rPr>
          <w:color w:val="231F20"/>
          <w:w w:val="105"/>
        </w:rPr>
        <w:t>is</w:t>
      </w:r>
      <w:r>
        <w:rPr>
          <w:color w:val="231F20"/>
          <w:spacing w:val="-10"/>
          <w:w w:val="105"/>
        </w:rPr>
        <w:t xml:space="preserve"> </w:t>
      </w:r>
      <w:r>
        <w:rPr>
          <w:color w:val="231F20"/>
          <w:w w:val="105"/>
        </w:rPr>
        <w:t>the</w:t>
      </w:r>
      <w:r>
        <w:rPr>
          <w:color w:val="231F20"/>
          <w:spacing w:val="-10"/>
          <w:w w:val="105"/>
        </w:rPr>
        <w:t xml:space="preserve"> </w:t>
      </w:r>
      <w:r>
        <w:rPr>
          <w:color w:val="231F20"/>
          <w:w w:val="105"/>
        </w:rPr>
        <w:t>process</w:t>
      </w:r>
      <w:r>
        <w:rPr>
          <w:color w:val="231F20"/>
          <w:spacing w:val="-10"/>
          <w:w w:val="105"/>
        </w:rPr>
        <w:t xml:space="preserve"> </w:t>
      </w:r>
      <w:r>
        <w:rPr>
          <w:color w:val="231F20"/>
          <w:w w:val="105"/>
        </w:rPr>
        <w:t>by</w:t>
      </w:r>
      <w:r>
        <w:rPr>
          <w:color w:val="231F20"/>
          <w:spacing w:val="-10"/>
          <w:w w:val="105"/>
        </w:rPr>
        <w:t xml:space="preserve"> </w:t>
      </w:r>
      <w:r>
        <w:rPr>
          <w:color w:val="231F20"/>
          <w:w w:val="105"/>
        </w:rPr>
        <w:t>which</w:t>
      </w:r>
      <w:r>
        <w:rPr>
          <w:color w:val="231F20"/>
          <w:spacing w:val="-10"/>
          <w:w w:val="105"/>
        </w:rPr>
        <w:t xml:space="preserve"> </w:t>
      </w:r>
      <w:r>
        <w:rPr>
          <w:color w:val="231F20"/>
          <w:w w:val="105"/>
        </w:rPr>
        <w:t>a</w:t>
      </w:r>
      <w:r>
        <w:rPr>
          <w:color w:val="231F20"/>
          <w:spacing w:val="-10"/>
          <w:w w:val="105"/>
        </w:rPr>
        <w:t xml:space="preserve"> </w:t>
      </w:r>
      <w:r>
        <w:rPr>
          <w:color w:val="231F20"/>
          <w:w w:val="105"/>
        </w:rPr>
        <w:t>product</w:t>
      </w:r>
      <w:r>
        <w:rPr>
          <w:color w:val="231F20"/>
          <w:spacing w:val="-10"/>
          <w:w w:val="105"/>
        </w:rPr>
        <w:t xml:space="preserve"> </w:t>
      </w:r>
      <w:r>
        <w:rPr>
          <w:color w:val="231F20"/>
          <w:w w:val="105"/>
        </w:rPr>
        <w:t>is</w:t>
      </w:r>
      <w:r>
        <w:rPr>
          <w:color w:val="231F20"/>
          <w:spacing w:val="-10"/>
          <w:w w:val="105"/>
        </w:rPr>
        <w:t xml:space="preserve"> </w:t>
      </w:r>
      <w:r>
        <w:rPr>
          <w:color w:val="231F20"/>
          <w:w w:val="105"/>
        </w:rPr>
        <w:t>accepted</w:t>
      </w:r>
      <w:r>
        <w:rPr>
          <w:color w:val="231F20"/>
          <w:spacing w:val="-10"/>
          <w:w w:val="105"/>
        </w:rPr>
        <w:t xml:space="preserve"> </w:t>
      </w:r>
      <w:r>
        <w:rPr>
          <w:color w:val="231F20"/>
          <w:w w:val="105"/>
        </w:rPr>
        <w:t>and</w:t>
      </w:r>
      <w:r>
        <w:rPr>
          <w:color w:val="231F20"/>
          <w:spacing w:val="-10"/>
          <w:w w:val="105"/>
        </w:rPr>
        <w:t xml:space="preserve"> </w:t>
      </w:r>
      <w:r>
        <w:rPr>
          <w:color w:val="231F20"/>
          <w:w w:val="105"/>
        </w:rPr>
        <w:t>popularized</w:t>
      </w:r>
      <w:r>
        <w:rPr>
          <w:color w:val="231F20"/>
          <w:spacing w:val="-10"/>
          <w:w w:val="105"/>
        </w:rPr>
        <w:t xml:space="preserve"> </w:t>
      </w:r>
      <w:r>
        <w:rPr>
          <w:color w:val="231F20"/>
          <w:w w:val="105"/>
        </w:rPr>
        <w:t>within</w:t>
      </w:r>
      <w:r>
        <w:rPr>
          <w:color w:val="231F20"/>
          <w:spacing w:val="-10"/>
          <w:w w:val="105"/>
        </w:rPr>
        <w:t xml:space="preserve"> </w:t>
      </w:r>
      <w:r>
        <w:rPr>
          <w:color w:val="231F20"/>
          <w:w w:val="105"/>
        </w:rPr>
        <w:t>a</w:t>
      </w:r>
      <w:r>
        <w:rPr>
          <w:color w:val="231F20"/>
          <w:spacing w:val="-10"/>
          <w:w w:val="105"/>
        </w:rPr>
        <w:t xml:space="preserve"> </w:t>
      </w:r>
      <w:r>
        <w:rPr>
          <w:color w:val="231F20"/>
          <w:w w:val="105"/>
        </w:rPr>
        <w:t xml:space="preserve">market. </w:t>
      </w:r>
      <w:del w:id="2255" w:author="GMP" w:date="2023-03-29T12:48:00Z">
        <w:r w:rsidDel="0065714D">
          <w:rPr>
            <w:color w:val="231F20"/>
            <w:w w:val="105"/>
          </w:rPr>
          <w:delText>There are v</w:delText>
        </w:r>
      </w:del>
      <w:ins w:id="2256" w:author="GMP" w:date="2023-03-29T12:48:00Z">
        <w:r w:rsidR="0065714D">
          <w:rPr>
            <w:color w:val="231F20"/>
            <w:w w:val="105"/>
          </w:rPr>
          <w:t>V</w:t>
        </w:r>
      </w:ins>
      <w:r>
        <w:rPr>
          <w:color w:val="231F20"/>
          <w:w w:val="105"/>
        </w:rPr>
        <w:t xml:space="preserve">arious models </w:t>
      </w:r>
      <w:del w:id="2257" w:author="GMP" w:date="2023-03-29T12:48:00Z">
        <w:r w:rsidDel="0065714D">
          <w:rPr>
            <w:color w:val="231F20"/>
            <w:w w:val="105"/>
          </w:rPr>
          <w:delText xml:space="preserve">that </w:delText>
        </w:r>
      </w:del>
      <w:r>
        <w:rPr>
          <w:color w:val="231F20"/>
          <w:w w:val="105"/>
        </w:rPr>
        <w:t>explain the pattern and rate of diffusion of consumer products</w:t>
      </w:r>
      <w:r>
        <w:rPr>
          <w:color w:val="231F20"/>
          <w:spacing w:val="-1"/>
          <w:w w:val="105"/>
        </w:rPr>
        <w:t xml:space="preserve"> </w:t>
      </w:r>
      <w:r>
        <w:rPr>
          <w:color w:val="231F20"/>
          <w:w w:val="105"/>
        </w:rPr>
        <w:t>and</w:t>
      </w:r>
      <w:r>
        <w:rPr>
          <w:color w:val="231F20"/>
          <w:spacing w:val="-1"/>
          <w:w w:val="105"/>
        </w:rPr>
        <w:t xml:space="preserve"> </w:t>
      </w:r>
      <w:r>
        <w:rPr>
          <w:color w:val="231F20"/>
          <w:w w:val="105"/>
        </w:rPr>
        <w:t>services.</w:t>
      </w:r>
      <w:r>
        <w:rPr>
          <w:color w:val="231F20"/>
          <w:spacing w:val="-1"/>
          <w:w w:val="105"/>
        </w:rPr>
        <w:t xml:space="preserve"> </w:t>
      </w:r>
      <w:r>
        <w:rPr>
          <w:color w:val="231F20"/>
          <w:w w:val="105"/>
        </w:rPr>
        <w:t>One</w:t>
      </w:r>
      <w:r>
        <w:rPr>
          <w:color w:val="231F20"/>
          <w:spacing w:val="-1"/>
          <w:w w:val="105"/>
        </w:rPr>
        <w:t xml:space="preserve"> </w:t>
      </w:r>
      <w:r>
        <w:rPr>
          <w:color w:val="231F20"/>
          <w:w w:val="105"/>
        </w:rPr>
        <w:t>model</w:t>
      </w:r>
      <w:r>
        <w:rPr>
          <w:color w:val="231F20"/>
          <w:spacing w:val="-1"/>
          <w:w w:val="105"/>
        </w:rPr>
        <w:t xml:space="preserve"> </w:t>
      </w:r>
      <w:r>
        <w:rPr>
          <w:color w:val="231F20"/>
          <w:w w:val="105"/>
        </w:rPr>
        <w:t>is</w:t>
      </w:r>
      <w:r>
        <w:rPr>
          <w:color w:val="231F20"/>
          <w:spacing w:val="-1"/>
          <w:w w:val="105"/>
        </w:rPr>
        <w:t xml:space="preserve"> </w:t>
      </w:r>
      <w:r>
        <w:rPr>
          <w:color w:val="231F20"/>
          <w:w w:val="105"/>
        </w:rPr>
        <w:t>the</w:t>
      </w:r>
      <w:r>
        <w:rPr>
          <w:color w:val="231F20"/>
          <w:spacing w:val="-1"/>
          <w:w w:val="105"/>
        </w:rPr>
        <w:t xml:space="preserve"> </w:t>
      </w:r>
      <w:r>
        <w:rPr>
          <w:color w:val="231F20"/>
          <w:w w:val="105"/>
        </w:rPr>
        <w:t>trickle-down</w:t>
      </w:r>
      <w:r>
        <w:rPr>
          <w:color w:val="231F20"/>
          <w:spacing w:val="-1"/>
          <w:w w:val="105"/>
        </w:rPr>
        <w:t xml:space="preserve"> </w:t>
      </w:r>
      <w:r>
        <w:rPr>
          <w:color w:val="231F20"/>
          <w:w w:val="105"/>
        </w:rPr>
        <w:t>effect</w:t>
      </w:r>
      <w:r>
        <w:rPr>
          <w:color w:val="231F20"/>
          <w:spacing w:val="-1"/>
          <w:w w:val="105"/>
        </w:rPr>
        <w:t xml:space="preserve"> </w:t>
      </w:r>
      <w:r>
        <w:rPr>
          <w:color w:val="231F20"/>
          <w:w w:val="105"/>
        </w:rPr>
        <w:t>where</w:t>
      </w:r>
      <w:r>
        <w:rPr>
          <w:color w:val="231F20"/>
          <w:spacing w:val="-1"/>
          <w:w w:val="105"/>
        </w:rPr>
        <w:t xml:space="preserve"> </w:t>
      </w:r>
      <w:r>
        <w:rPr>
          <w:color w:val="231F20"/>
          <w:w w:val="105"/>
        </w:rPr>
        <w:t>a</w:t>
      </w:r>
      <w:r>
        <w:rPr>
          <w:color w:val="231F20"/>
          <w:spacing w:val="-1"/>
          <w:w w:val="105"/>
        </w:rPr>
        <w:t xml:space="preserve"> </w:t>
      </w:r>
      <w:r>
        <w:rPr>
          <w:color w:val="231F20"/>
          <w:w w:val="105"/>
        </w:rPr>
        <w:t>product</w:t>
      </w:r>
      <w:r>
        <w:rPr>
          <w:color w:val="231F20"/>
          <w:spacing w:val="-1"/>
          <w:w w:val="105"/>
        </w:rPr>
        <w:t xml:space="preserve"> </w:t>
      </w:r>
      <w:r>
        <w:rPr>
          <w:color w:val="231F20"/>
          <w:w w:val="105"/>
        </w:rPr>
        <w:t>is</w:t>
      </w:r>
      <w:r>
        <w:rPr>
          <w:color w:val="231F20"/>
          <w:spacing w:val="-1"/>
          <w:w w:val="105"/>
        </w:rPr>
        <w:t xml:space="preserve"> </w:t>
      </w:r>
      <w:del w:id="2258" w:author="GMP" w:date="2023-03-27T14:45:00Z">
        <w:r w:rsidDel="00AF1EA9">
          <w:rPr>
            <w:color w:val="231F20"/>
            <w:w w:val="105"/>
          </w:rPr>
          <w:delText>origi- nally</w:delText>
        </w:r>
      </w:del>
      <w:ins w:id="2259" w:author="GMP" w:date="2023-03-27T14:45:00Z">
        <w:r w:rsidR="00AF1EA9">
          <w:rPr>
            <w:color w:val="231F20"/>
            <w:w w:val="105"/>
          </w:rPr>
          <w:t>originally</w:t>
        </w:r>
      </w:ins>
      <w:r>
        <w:rPr>
          <w:color w:val="231F20"/>
          <w:spacing w:val="-13"/>
          <w:w w:val="105"/>
        </w:rPr>
        <w:t xml:space="preserve"> </w:t>
      </w:r>
      <w:r>
        <w:rPr>
          <w:color w:val="231F20"/>
          <w:w w:val="105"/>
        </w:rPr>
        <w:t>positioned</w:t>
      </w:r>
      <w:r>
        <w:rPr>
          <w:color w:val="231F20"/>
          <w:spacing w:val="-13"/>
          <w:w w:val="105"/>
        </w:rPr>
        <w:t xml:space="preserve"> </w:t>
      </w:r>
      <w:r>
        <w:rPr>
          <w:color w:val="231F20"/>
          <w:w w:val="105"/>
        </w:rPr>
        <w:t>as</w:t>
      </w:r>
      <w:r>
        <w:rPr>
          <w:color w:val="231F20"/>
          <w:spacing w:val="-13"/>
          <w:w w:val="105"/>
        </w:rPr>
        <w:t xml:space="preserve"> </w:t>
      </w:r>
      <w:r>
        <w:rPr>
          <w:color w:val="231F20"/>
          <w:w w:val="105"/>
        </w:rPr>
        <w:t>an</w:t>
      </w:r>
      <w:r>
        <w:rPr>
          <w:color w:val="231F20"/>
          <w:spacing w:val="-13"/>
          <w:w w:val="105"/>
        </w:rPr>
        <w:t xml:space="preserve"> </w:t>
      </w:r>
      <w:r>
        <w:rPr>
          <w:color w:val="231F20"/>
          <w:w w:val="105"/>
        </w:rPr>
        <w:t>expensive,</w:t>
      </w:r>
      <w:r>
        <w:rPr>
          <w:color w:val="231F20"/>
          <w:spacing w:val="-13"/>
          <w:w w:val="105"/>
        </w:rPr>
        <w:t xml:space="preserve"> </w:t>
      </w:r>
      <w:r>
        <w:rPr>
          <w:color w:val="231F20"/>
          <w:w w:val="105"/>
        </w:rPr>
        <w:t>luxury</w:t>
      </w:r>
      <w:r>
        <w:rPr>
          <w:color w:val="231F20"/>
          <w:spacing w:val="-13"/>
          <w:w w:val="105"/>
        </w:rPr>
        <w:t xml:space="preserve"> </w:t>
      </w:r>
      <w:r>
        <w:rPr>
          <w:color w:val="231F20"/>
          <w:w w:val="105"/>
        </w:rPr>
        <w:t>item</w:t>
      </w:r>
      <w:r>
        <w:rPr>
          <w:color w:val="231F20"/>
          <w:spacing w:val="-13"/>
          <w:w w:val="105"/>
        </w:rPr>
        <w:t xml:space="preserve"> </w:t>
      </w:r>
      <w:r>
        <w:rPr>
          <w:color w:val="231F20"/>
          <w:w w:val="105"/>
        </w:rPr>
        <w:t>with</w:t>
      </w:r>
      <w:r>
        <w:rPr>
          <w:color w:val="231F20"/>
          <w:spacing w:val="-13"/>
          <w:w w:val="105"/>
        </w:rPr>
        <w:t xml:space="preserve"> </w:t>
      </w:r>
      <w:r>
        <w:rPr>
          <w:color w:val="231F20"/>
          <w:w w:val="105"/>
        </w:rPr>
        <w:t>the</w:t>
      </w:r>
      <w:r>
        <w:rPr>
          <w:color w:val="231F20"/>
          <w:spacing w:val="-13"/>
          <w:w w:val="105"/>
        </w:rPr>
        <w:t xml:space="preserve"> </w:t>
      </w:r>
      <w:r>
        <w:rPr>
          <w:color w:val="231F20"/>
          <w:w w:val="105"/>
        </w:rPr>
        <w:t>aim</w:t>
      </w:r>
      <w:r>
        <w:rPr>
          <w:color w:val="231F20"/>
          <w:spacing w:val="-13"/>
          <w:w w:val="105"/>
        </w:rPr>
        <w:t xml:space="preserve"> </w:t>
      </w:r>
      <w:r w:rsidR="0065714D">
        <w:rPr>
          <w:color w:val="231F20"/>
          <w:w w:val="105"/>
        </w:rPr>
        <w:t>to attract</w:t>
      </w:r>
      <w:r>
        <w:rPr>
          <w:color w:val="231F20"/>
          <w:spacing w:val="-13"/>
          <w:w w:val="105"/>
        </w:rPr>
        <w:t xml:space="preserve"> </w:t>
      </w:r>
      <w:r>
        <w:rPr>
          <w:color w:val="231F20"/>
          <w:w w:val="105"/>
        </w:rPr>
        <w:t>resource-rich</w:t>
      </w:r>
      <w:r>
        <w:rPr>
          <w:color w:val="231F20"/>
          <w:spacing w:val="-13"/>
          <w:w w:val="105"/>
        </w:rPr>
        <w:t xml:space="preserve"> </w:t>
      </w:r>
      <w:del w:id="2260" w:author="GMP" w:date="2023-03-27T14:45:00Z">
        <w:r w:rsidDel="00AF1EA9">
          <w:rPr>
            <w:color w:val="231F20"/>
            <w:w w:val="105"/>
          </w:rPr>
          <w:delText xml:space="preserve">con- </w:delText>
        </w:r>
        <w:r w:rsidDel="00AF1EA9">
          <w:rPr>
            <w:color w:val="231F20"/>
            <w:spacing w:val="-2"/>
            <w:w w:val="105"/>
          </w:rPr>
          <w:delText>sumers</w:delText>
        </w:r>
        <w:r w:rsidDel="00AF1EA9">
          <w:rPr>
            <w:color w:val="231F20"/>
            <w:spacing w:val="-7"/>
            <w:w w:val="105"/>
          </w:rPr>
          <w:delText xml:space="preserve"> </w:delText>
        </w:r>
      </w:del>
      <w:ins w:id="2261" w:author="GMP" w:date="2023-03-27T14:45:00Z">
        <w:r w:rsidR="00AF1EA9">
          <w:rPr>
            <w:color w:val="231F20"/>
            <w:w w:val="105"/>
          </w:rPr>
          <w:t xml:space="preserve">consumers </w:t>
        </w:r>
      </w:ins>
      <w:r>
        <w:rPr>
          <w:color w:val="231F20"/>
          <w:spacing w:val="-2"/>
          <w:w w:val="105"/>
        </w:rPr>
        <w:t>followed</w:t>
      </w:r>
      <w:r>
        <w:rPr>
          <w:color w:val="231F20"/>
          <w:spacing w:val="-7"/>
          <w:w w:val="105"/>
        </w:rPr>
        <w:t xml:space="preserve"> </w:t>
      </w:r>
      <w:r>
        <w:rPr>
          <w:color w:val="231F20"/>
          <w:spacing w:val="-2"/>
          <w:w w:val="105"/>
        </w:rPr>
        <w:t>by</w:t>
      </w:r>
      <w:r>
        <w:rPr>
          <w:color w:val="231F20"/>
          <w:spacing w:val="-7"/>
          <w:w w:val="105"/>
        </w:rPr>
        <w:t xml:space="preserve"> </w:t>
      </w:r>
      <w:r>
        <w:rPr>
          <w:color w:val="231F20"/>
          <w:spacing w:val="-2"/>
          <w:w w:val="105"/>
        </w:rPr>
        <w:t>those</w:t>
      </w:r>
      <w:r>
        <w:rPr>
          <w:color w:val="231F20"/>
          <w:spacing w:val="-7"/>
          <w:w w:val="105"/>
        </w:rPr>
        <w:t xml:space="preserve"> </w:t>
      </w:r>
      <w:r>
        <w:rPr>
          <w:color w:val="231F20"/>
          <w:spacing w:val="-2"/>
          <w:w w:val="105"/>
        </w:rPr>
        <w:t>less</w:t>
      </w:r>
      <w:r>
        <w:rPr>
          <w:color w:val="231F20"/>
          <w:spacing w:val="-7"/>
          <w:w w:val="105"/>
        </w:rPr>
        <w:t xml:space="preserve"> </w:t>
      </w:r>
      <w:r>
        <w:rPr>
          <w:color w:val="231F20"/>
          <w:spacing w:val="-2"/>
          <w:w w:val="105"/>
        </w:rPr>
        <w:t>well-off.</w:t>
      </w:r>
      <w:r>
        <w:rPr>
          <w:color w:val="231F20"/>
          <w:spacing w:val="-7"/>
          <w:w w:val="105"/>
        </w:rPr>
        <w:t xml:space="preserve"> </w:t>
      </w:r>
      <w:r>
        <w:rPr>
          <w:color w:val="231F20"/>
          <w:spacing w:val="-2"/>
          <w:w w:val="105"/>
        </w:rPr>
        <w:t>This</w:t>
      </w:r>
      <w:r>
        <w:rPr>
          <w:color w:val="231F20"/>
          <w:spacing w:val="-7"/>
          <w:w w:val="105"/>
        </w:rPr>
        <w:t xml:space="preserve"> </w:t>
      </w:r>
      <w:r>
        <w:rPr>
          <w:color w:val="231F20"/>
          <w:spacing w:val="-2"/>
          <w:w w:val="105"/>
        </w:rPr>
        <w:t>makes</w:t>
      </w:r>
      <w:r>
        <w:rPr>
          <w:color w:val="231F20"/>
          <w:spacing w:val="-7"/>
          <w:w w:val="105"/>
        </w:rPr>
        <w:t xml:space="preserve"> </w:t>
      </w:r>
      <w:r>
        <w:rPr>
          <w:color w:val="231F20"/>
          <w:spacing w:val="-2"/>
          <w:w w:val="105"/>
        </w:rPr>
        <w:t>intuitive</w:t>
      </w:r>
      <w:r>
        <w:rPr>
          <w:color w:val="231F20"/>
          <w:spacing w:val="-7"/>
          <w:w w:val="105"/>
        </w:rPr>
        <w:t xml:space="preserve"> </w:t>
      </w:r>
      <w:r>
        <w:rPr>
          <w:color w:val="231F20"/>
          <w:spacing w:val="-2"/>
          <w:w w:val="105"/>
        </w:rPr>
        <w:t>sense</w:t>
      </w:r>
      <w:r>
        <w:rPr>
          <w:color w:val="231F20"/>
          <w:spacing w:val="-7"/>
          <w:w w:val="105"/>
        </w:rPr>
        <w:t xml:space="preserve"> </w:t>
      </w:r>
      <w:r>
        <w:rPr>
          <w:color w:val="231F20"/>
          <w:spacing w:val="-2"/>
          <w:w w:val="105"/>
        </w:rPr>
        <w:t>as</w:t>
      </w:r>
      <w:r>
        <w:rPr>
          <w:color w:val="231F20"/>
          <w:spacing w:val="-7"/>
          <w:w w:val="105"/>
        </w:rPr>
        <w:t xml:space="preserve"> </w:t>
      </w:r>
      <w:r>
        <w:rPr>
          <w:color w:val="231F20"/>
          <w:spacing w:val="-2"/>
          <w:w w:val="105"/>
        </w:rPr>
        <w:t>most</w:t>
      </w:r>
      <w:r>
        <w:rPr>
          <w:color w:val="231F20"/>
          <w:spacing w:val="-7"/>
          <w:w w:val="105"/>
        </w:rPr>
        <w:t xml:space="preserve"> </w:t>
      </w:r>
      <w:r>
        <w:rPr>
          <w:color w:val="231F20"/>
          <w:spacing w:val="-2"/>
          <w:w w:val="105"/>
        </w:rPr>
        <w:t>people</w:t>
      </w:r>
      <w:r>
        <w:rPr>
          <w:color w:val="231F20"/>
          <w:spacing w:val="-7"/>
          <w:w w:val="105"/>
        </w:rPr>
        <w:t xml:space="preserve"> </w:t>
      </w:r>
      <w:del w:id="2262" w:author="GMP" w:date="2023-03-27T14:45:00Z">
        <w:r w:rsidDel="00AF1EA9">
          <w:rPr>
            <w:color w:val="231F20"/>
            <w:spacing w:val="-2"/>
            <w:w w:val="105"/>
          </w:rPr>
          <w:delText xml:space="preserve">pre- </w:delText>
        </w:r>
        <w:r w:rsidDel="00AF1EA9">
          <w:rPr>
            <w:color w:val="231F20"/>
            <w:w w:val="105"/>
          </w:rPr>
          <w:delText>fer</w:delText>
        </w:r>
      </w:del>
      <w:ins w:id="2263" w:author="GMP" w:date="2023-03-27T14:45:00Z">
        <w:r w:rsidR="00AF1EA9">
          <w:rPr>
            <w:color w:val="231F20"/>
            <w:spacing w:val="-2"/>
            <w:w w:val="105"/>
          </w:rPr>
          <w:t>prefer</w:t>
        </w:r>
      </w:ins>
      <w:r>
        <w:rPr>
          <w:color w:val="231F20"/>
          <w:w w:val="105"/>
        </w:rPr>
        <w:t xml:space="preserve"> to imitate people who are better</w:t>
      </w:r>
      <w:del w:id="2264" w:author="GMP" w:date="2023-03-29T12:51:00Z">
        <w:r w:rsidDel="0065714D">
          <w:rPr>
            <w:color w:val="231F20"/>
            <w:w w:val="105"/>
          </w:rPr>
          <w:delText>-</w:delText>
        </w:r>
      </w:del>
      <w:ins w:id="2265" w:author="GMP" w:date="2023-03-29T12:51:00Z">
        <w:r w:rsidR="0065714D">
          <w:rPr>
            <w:color w:val="231F20"/>
            <w:w w:val="105"/>
          </w:rPr>
          <w:t xml:space="preserve"> </w:t>
        </w:r>
      </w:ins>
      <w:r>
        <w:rPr>
          <w:color w:val="231F20"/>
          <w:w w:val="105"/>
        </w:rPr>
        <w:t>off than they are. The workings of social psychology in new product diffusion indicate</w:t>
      </w:r>
      <w:del w:id="2266" w:author="GMP" w:date="2023-03-29T12:52:00Z">
        <w:r w:rsidDel="0065714D">
          <w:rPr>
            <w:color w:val="231F20"/>
            <w:w w:val="105"/>
          </w:rPr>
          <w:delText>s</w:delText>
        </w:r>
      </w:del>
      <w:r>
        <w:rPr>
          <w:color w:val="231F20"/>
          <w:w w:val="105"/>
        </w:rPr>
        <w:t xml:space="preserve"> that most new products are initially </w:t>
      </w:r>
      <w:r>
        <w:rPr>
          <w:color w:val="231F20"/>
          <w:spacing w:val="-2"/>
          <w:w w:val="105"/>
        </w:rPr>
        <w:t>adopted</w:t>
      </w:r>
      <w:r>
        <w:rPr>
          <w:color w:val="231F20"/>
          <w:spacing w:val="-8"/>
          <w:w w:val="105"/>
        </w:rPr>
        <w:t xml:space="preserve"> </w:t>
      </w:r>
      <w:r>
        <w:rPr>
          <w:color w:val="231F20"/>
          <w:spacing w:val="-2"/>
          <w:w w:val="105"/>
        </w:rPr>
        <w:t>by</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class</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consumers</w:t>
      </w:r>
      <w:r>
        <w:rPr>
          <w:color w:val="231F20"/>
          <w:spacing w:val="-8"/>
          <w:w w:val="105"/>
        </w:rPr>
        <w:t xml:space="preserve"> </w:t>
      </w:r>
      <w:r>
        <w:rPr>
          <w:color w:val="231F20"/>
          <w:spacing w:val="-2"/>
          <w:w w:val="105"/>
        </w:rPr>
        <w:t>who</w:t>
      </w:r>
      <w:r>
        <w:rPr>
          <w:color w:val="231F20"/>
          <w:spacing w:val="-8"/>
          <w:w w:val="105"/>
        </w:rPr>
        <w:t xml:space="preserve"> </w:t>
      </w:r>
      <w:r>
        <w:rPr>
          <w:color w:val="231F20"/>
          <w:spacing w:val="-2"/>
          <w:w w:val="105"/>
        </w:rPr>
        <w:t>are</w:t>
      </w:r>
      <w:r>
        <w:rPr>
          <w:color w:val="231F20"/>
          <w:spacing w:val="-8"/>
          <w:w w:val="105"/>
        </w:rPr>
        <w:t xml:space="preserve"> </w:t>
      </w:r>
      <w:r>
        <w:rPr>
          <w:color w:val="231F20"/>
          <w:spacing w:val="-2"/>
          <w:w w:val="105"/>
        </w:rPr>
        <w:t>economically</w:t>
      </w:r>
      <w:r>
        <w:rPr>
          <w:color w:val="231F20"/>
          <w:spacing w:val="-8"/>
          <w:w w:val="105"/>
        </w:rPr>
        <w:t xml:space="preserve"> </w:t>
      </w:r>
      <w:r>
        <w:rPr>
          <w:color w:val="231F20"/>
          <w:spacing w:val="-2"/>
          <w:w w:val="105"/>
        </w:rPr>
        <w:t>more</w:t>
      </w:r>
      <w:r>
        <w:rPr>
          <w:color w:val="231F20"/>
          <w:spacing w:val="-8"/>
          <w:w w:val="105"/>
        </w:rPr>
        <w:t xml:space="preserve"> </w:t>
      </w:r>
      <w:r>
        <w:rPr>
          <w:color w:val="231F20"/>
          <w:spacing w:val="-2"/>
          <w:w w:val="105"/>
        </w:rPr>
        <w:t>well-off.</w:t>
      </w:r>
      <w:r>
        <w:rPr>
          <w:color w:val="231F20"/>
          <w:spacing w:val="-8"/>
          <w:w w:val="105"/>
        </w:rPr>
        <w:t xml:space="preserve"> </w:t>
      </w:r>
      <w:del w:id="2267" w:author="GMP" w:date="2023-03-29T12:52:00Z">
        <w:r w:rsidDel="0065714D">
          <w:rPr>
            <w:color w:val="231F20"/>
            <w:spacing w:val="-2"/>
            <w:w w:val="105"/>
          </w:rPr>
          <w:delText>It</w:delText>
        </w:r>
        <w:r w:rsidDel="0065714D">
          <w:rPr>
            <w:color w:val="231F20"/>
            <w:spacing w:val="-8"/>
            <w:w w:val="105"/>
          </w:rPr>
          <w:delText xml:space="preserve"> </w:delText>
        </w:r>
        <w:r w:rsidDel="0065714D">
          <w:rPr>
            <w:color w:val="231F20"/>
            <w:spacing w:val="-2"/>
            <w:w w:val="105"/>
          </w:rPr>
          <w:delText>is</w:delText>
        </w:r>
        <w:r w:rsidDel="0065714D">
          <w:rPr>
            <w:color w:val="231F20"/>
            <w:spacing w:val="-8"/>
            <w:w w:val="105"/>
          </w:rPr>
          <w:delText xml:space="preserve"> </w:delText>
        </w:r>
        <w:r w:rsidDel="0065714D">
          <w:rPr>
            <w:color w:val="231F20"/>
            <w:spacing w:val="-2"/>
            <w:w w:val="105"/>
          </w:rPr>
          <w:delText>rare</w:delText>
        </w:r>
        <w:r w:rsidDel="0065714D">
          <w:rPr>
            <w:color w:val="231F20"/>
            <w:spacing w:val="-8"/>
            <w:w w:val="105"/>
          </w:rPr>
          <w:delText xml:space="preserve"> </w:delText>
        </w:r>
        <w:r w:rsidDel="0065714D">
          <w:rPr>
            <w:color w:val="231F20"/>
            <w:spacing w:val="-2"/>
            <w:w w:val="105"/>
          </w:rPr>
          <w:delText>that</w:delText>
        </w:r>
        <w:r w:rsidDel="0065714D">
          <w:rPr>
            <w:color w:val="231F20"/>
            <w:spacing w:val="-8"/>
            <w:w w:val="105"/>
          </w:rPr>
          <w:delText xml:space="preserve"> </w:delText>
        </w:r>
        <w:r w:rsidDel="0065714D">
          <w:rPr>
            <w:color w:val="231F20"/>
            <w:spacing w:val="-2"/>
            <w:w w:val="105"/>
          </w:rPr>
          <w:delText>t</w:delText>
        </w:r>
      </w:del>
      <w:ins w:id="2268" w:author="GMP" w:date="2023-03-29T12:52:00Z">
        <w:r w:rsidR="0065714D">
          <w:rPr>
            <w:color w:val="231F20"/>
            <w:spacing w:val="-2"/>
            <w:w w:val="105"/>
          </w:rPr>
          <w:t>T</w:t>
        </w:r>
      </w:ins>
      <w:r>
        <w:rPr>
          <w:color w:val="231F20"/>
          <w:spacing w:val="-2"/>
          <w:w w:val="105"/>
        </w:rPr>
        <w:t xml:space="preserve">he </w:t>
      </w:r>
      <w:r>
        <w:rPr>
          <w:color w:val="231F20"/>
        </w:rPr>
        <w:t xml:space="preserve">diffusion of new products </w:t>
      </w:r>
      <w:ins w:id="2269" w:author="GMP" w:date="2023-03-29T12:52:00Z">
        <w:r w:rsidR="0065714D">
          <w:rPr>
            <w:color w:val="231F20"/>
          </w:rPr>
          <w:t xml:space="preserve">rarely </w:t>
        </w:r>
      </w:ins>
      <w:r>
        <w:rPr>
          <w:color w:val="231F20"/>
        </w:rPr>
        <w:t>occurs in reverse from lower economic classes to higher eco</w:t>
      </w:r>
      <w:del w:id="2270" w:author="GMP" w:date="2023-03-29T12:50:00Z">
        <w:r w:rsidDel="0065714D">
          <w:rPr>
            <w:color w:val="231F20"/>
          </w:rPr>
          <w:delText xml:space="preserve">- </w:delText>
        </w:r>
      </w:del>
      <w:r>
        <w:rPr>
          <w:color w:val="231F20"/>
          <w:w w:val="105"/>
        </w:rPr>
        <w:t>nomic</w:t>
      </w:r>
      <w:r>
        <w:rPr>
          <w:color w:val="231F20"/>
          <w:spacing w:val="-12"/>
          <w:w w:val="105"/>
        </w:rPr>
        <w:t xml:space="preserve"> </w:t>
      </w:r>
      <w:r>
        <w:rPr>
          <w:color w:val="231F20"/>
          <w:w w:val="105"/>
        </w:rPr>
        <w:t>classes</w:t>
      </w:r>
      <w:r>
        <w:rPr>
          <w:color w:val="231F20"/>
          <w:spacing w:val="-12"/>
          <w:w w:val="105"/>
        </w:rPr>
        <w:t xml:space="preserve"> </w:t>
      </w:r>
      <w:r>
        <w:rPr>
          <w:color w:val="231F20"/>
          <w:w w:val="105"/>
        </w:rPr>
        <w:t>(except</w:t>
      </w:r>
      <w:r>
        <w:rPr>
          <w:color w:val="231F20"/>
          <w:spacing w:val="-12"/>
          <w:w w:val="105"/>
        </w:rPr>
        <w:t xml:space="preserve"> </w:t>
      </w:r>
      <w:r>
        <w:rPr>
          <w:color w:val="231F20"/>
          <w:w w:val="105"/>
        </w:rPr>
        <w:t>perhaps</w:t>
      </w:r>
      <w:r>
        <w:rPr>
          <w:color w:val="231F20"/>
          <w:spacing w:val="-12"/>
          <w:w w:val="105"/>
        </w:rPr>
        <w:t xml:space="preserve"> </w:t>
      </w:r>
      <w:r>
        <w:rPr>
          <w:color w:val="231F20"/>
          <w:w w:val="105"/>
        </w:rPr>
        <w:t>in</w:t>
      </w:r>
      <w:r>
        <w:rPr>
          <w:color w:val="231F20"/>
          <w:spacing w:val="-12"/>
          <w:w w:val="105"/>
        </w:rPr>
        <w:t xml:space="preserve"> </w:t>
      </w:r>
      <w:r>
        <w:rPr>
          <w:color w:val="231F20"/>
          <w:w w:val="105"/>
        </w:rPr>
        <w:t>the</w:t>
      </w:r>
      <w:r>
        <w:rPr>
          <w:color w:val="231F20"/>
          <w:spacing w:val="-12"/>
          <w:w w:val="105"/>
        </w:rPr>
        <w:t xml:space="preserve"> </w:t>
      </w:r>
      <w:r>
        <w:rPr>
          <w:color w:val="231F20"/>
          <w:w w:val="105"/>
        </w:rPr>
        <w:t>case</w:t>
      </w:r>
      <w:r>
        <w:rPr>
          <w:color w:val="231F20"/>
          <w:spacing w:val="-12"/>
          <w:w w:val="105"/>
        </w:rPr>
        <w:t xml:space="preserve"> </w:t>
      </w:r>
      <w:r>
        <w:rPr>
          <w:color w:val="231F20"/>
          <w:w w:val="105"/>
        </w:rPr>
        <w:t>of</w:t>
      </w:r>
      <w:r>
        <w:rPr>
          <w:color w:val="231F20"/>
          <w:spacing w:val="-12"/>
          <w:w w:val="105"/>
        </w:rPr>
        <w:t xml:space="preserve"> </w:t>
      </w:r>
      <w:r>
        <w:rPr>
          <w:color w:val="231F20"/>
          <w:w w:val="105"/>
        </w:rPr>
        <w:t>denim</w:t>
      </w:r>
      <w:r>
        <w:rPr>
          <w:color w:val="231F20"/>
          <w:spacing w:val="-12"/>
          <w:w w:val="105"/>
        </w:rPr>
        <w:t xml:space="preserve"> </w:t>
      </w:r>
      <w:r>
        <w:rPr>
          <w:color w:val="231F20"/>
          <w:w w:val="105"/>
        </w:rPr>
        <w:t>jeans).</w:t>
      </w:r>
    </w:p>
    <w:p w14:paraId="5B46E0F9" w14:textId="77777777" w:rsidR="00186249" w:rsidRDefault="00186249">
      <w:pPr>
        <w:pStyle w:val="BodyText"/>
        <w:rPr>
          <w:sz w:val="24"/>
        </w:rPr>
      </w:pPr>
    </w:p>
    <w:p w14:paraId="493195E9" w14:textId="77777777" w:rsidR="00186249" w:rsidRDefault="00186249">
      <w:pPr>
        <w:pStyle w:val="BodyText"/>
        <w:spacing w:before="9"/>
        <w:rPr>
          <w:sz w:val="35"/>
        </w:rPr>
      </w:pPr>
    </w:p>
    <w:p w14:paraId="0E50E33D" w14:textId="77777777" w:rsidR="00186249" w:rsidRDefault="00FD4FFF">
      <w:pPr>
        <w:pStyle w:val="Heading3"/>
        <w:numPr>
          <w:ilvl w:val="1"/>
          <w:numId w:val="38"/>
        </w:numPr>
        <w:tabs>
          <w:tab w:val="left" w:pos="676"/>
        </w:tabs>
        <w:ind w:left="675" w:hanging="568"/>
        <w:jc w:val="left"/>
      </w:pPr>
      <w:r>
        <w:rPr>
          <w:color w:val="003946"/>
        </w:rPr>
        <w:t>Consumer</w:t>
      </w:r>
      <w:r>
        <w:rPr>
          <w:color w:val="003946"/>
          <w:spacing w:val="-1"/>
        </w:rPr>
        <w:t xml:space="preserve"> </w:t>
      </w:r>
      <w:r>
        <w:rPr>
          <w:color w:val="003946"/>
        </w:rPr>
        <w:t>Behavior</w:t>
      </w:r>
      <w:r>
        <w:rPr>
          <w:color w:val="003946"/>
          <w:spacing w:val="-1"/>
        </w:rPr>
        <w:t xml:space="preserve"> </w:t>
      </w:r>
      <w:r>
        <w:rPr>
          <w:color w:val="003946"/>
        </w:rPr>
        <w:t>and</w:t>
      </w:r>
      <w:r>
        <w:rPr>
          <w:color w:val="003946"/>
          <w:spacing w:val="-1"/>
        </w:rPr>
        <w:t xml:space="preserve"> </w:t>
      </w:r>
      <w:r>
        <w:rPr>
          <w:color w:val="003946"/>
        </w:rPr>
        <w:t xml:space="preserve">Product </w:t>
      </w:r>
      <w:r>
        <w:rPr>
          <w:color w:val="003946"/>
          <w:spacing w:val="-2"/>
        </w:rPr>
        <w:t>Strategy</w:t>
      </w:r>
    </w:p>
    <w:p w14:paraId="502A5B99" w14:textId="0812DBBA" w:rsidR="00186249" w:rsidRDefault="00FD4FFF">
      <w:pPr>
        <w:pStyle w:val="BodyText"/>
        <w:spacing w:before="269" w:line="271" w:lineRule="auto"/>
        <w:ind w:left="108" w:right="954"/>
        <w:jc w:val="both"/>
      </w:pPr>
      <w:r>
        <w:rPr>
          <w:color w:val="231F20"/>
        </w:rPr>
        <w:t xml:space="preserve">For multinational corporations, </w:t>
      </w:r>
      <w:ins w:id="2271" w:author="GMP" w:date="2023-03-27T14:48:00Z">
        <w:r w:rsidR="009D1677">
          <w:rPr>
            <w:color w:val="231F20"/>
          </w:rPr>
          <w:t xml:space="preserve">the important decisions of </w:t>
        </w:r>
      </w:ins>
      <w:r>
        <w:rPr>
          <w:color w:val="231F20"/>
        </w:rPr>
        <w:t xml:space="preserve">which products to offer </w:t>
      </w:r>
      <w:ins w:id="2272" w:author="GMP" w:date="2023-03-27T14:48:00Z">
        <w:r w:rsidR="009D1677">
          <w:rPr>
            <w:color w:val="231F20"/>
          </w:rPr>
          <w:t xml:space="preserve">and </w:t>
        </w:r>
      </w:ins>
      <w:r>
        <w:rPr>
          <w:color w:val="231F20"/>
        </w:rPr>
        <w:t xml:space="preserve">in which markets </w:t>
      </w:r>
      <w:del w:id="2273" w:author="GMP" w:date="2023-03-27T14:48:00Z">
        <w:r w:rsidDel="009D1677">
          <w:rPr>
            <w:color w:val="231F20"/>
          </w:rPr>
          <w:delText xml:space="preserve">are important decisions to make and </w:delText>
        </w:r>
      </w:del>
      <w:r>
        <w:rPr>
          <w:color w:val="231F20"/>
        </w:rPr>
        <w:t xml:space="preserve">rely heavily on a marketer’s understanding of differences in consumer behavior and the reason for these differences. Consumers around the world differ in tastes </w:t>
      </w:r>
      <w:del w:id="2274" w:author="GMP" w:date="2023-03-27T14:49:00Z">
        <w:r w:rsidDel="009D1677">
          <w:rPr>
            <w:color w:val="231F20"/>
          </w:rPr>
          <w:delText>due to</w:delText>
        </w:r>
      </w:del>
      <w:ins w:id="2275" w:author="GMP" w:date="2023-03-27T14:49:00Z">
        <w:r w:rsidR="009D1677">
          <w:rPr>
            <w:color w:val="231F20"/>
          </w:rPr>
          <w:t>because of</w:t>
        </w:r>
      </w:ins>
      <w:r>
        <w:rPr>
          <w:color w:val="231F20"/>
        </w:rPr>
        <w:t xml:space="preserve"> cultural, historical, and geographical differences. There are also substantial economic differences among people from one country to the next that</w:t>
      </w:r>
      <w:r>
        <w:rPr>
          <w:color w:val="231F20"/>
          <w:spacing w:val="80"/>
        </w:rPr>
        <w:t xml:space="preserve"> </w:t>
      </w:r>
      <w:r>
        <w:rPr>
          <w:color w:val="231F20"/>
        </w:rPr>
        <w:t xml:space="preserve">impact </w:t>
      </w:r>
      <w:del w:id="2276" w:author="GMP" w:date="2023-03-27T14:49:00Z">
        <w:r w:rsidDel="009D1677">
          <w:rPr>
            <w:color w:val="231F20"/>
          </w:rPr>
          <w:delText xml:space="preserve">on </w:delText>
        </w:r>
      </w:del>
      <w:r>
        <w:rPr>
          <w:color w:val="231F20"/>
        </w:rPr>
        <w:t xml:space="preserve">standards of living and the availability of disposable income; what may be considered a luxury for consumers in one economy may be viewed as a necessity for consumers in another. Marketers essentially have three choices when it comes to </w:t>
      </w:r>
      <w:del w:id="2277" w:author="GMP" w:date="2023-03-27T14:49:00Z">
        <w:r w:rsidDel="009D1677">
          <w:rPr>
            <w:color w:val="231F20"/>
          </w:rPr>
          <w:delText>prod- uct</w:delText>
        </w:r>
      </w:del>
      <w:ins w:id="2278" w:author="GMP" w:date="2023-03-27T14:49:00Z">
        <w:r w:rsidR="009D1677">
          <w:rPr>
            <w:color w:val="231F20"/>
          </w:rPr>
          <w:t>product</w:t>
        </w:r>
      </w:ins>
      <w:r>
        <w:rPr>
          <w:color w:val="231F20"/>
        </w:rPr>
        <w:t xml:space="preserve"> strategy: standardize, adapt, or create.</w:t>
      </w:r>
    </w:p>
    <w:p w14:paraId="0408DE84" w14:textId="77777777" w:rsidR="00186249" w:rsidRDefault="00186249">
      <w:pPr>
        <w:pStyle w:val="BodyText"/>
        <w:rPr>
          <w:sz w:val="24"/>
        </w:rPr>
      </w:pPr>
    </w:p>
    <w:p w14:paraId="634D30F0" w14:textId="77777777" w:rsidR="00186249" w:rsidRDefault="00FD4FFF">
      <w:pPr>
        <w:pStyle w:val="Heading6"/>
        <w:ind w:left="108"/>
      </w:pPr>
      <w:r>
        <w:rPr>
          <w:color w:val="003946"/>
        </w:rPr>
        <w:t>Product</w:t>
      </w:r>
      <w:r>
        <w:rPr>
          <w:color w:val="003946"/>
          <w:spacing w:val="9"/>
        </w:rPr>
        <w:t xml:space="preserve"> </w:t>
      </w:r>
      <w:r>
        <w:rPr>
          <w:color w:val="003946"/>
          <w:spacing w:val="-2"/>
        </w:rPr>
        <w:t>Standardization</w:t>
      </w:r>
    </w:p>
    <w:p w14:paraId="235B4FDD" w14:textId="77777777" w:rsidR="00186249" w:rsidRDefault="00186249">
      <w:pPr>
        <w:pStyle w:val="BodyText"/>
        <w:spacing w:before="10"/>
        <w:rPr>
          <w:sz w:val="26"/>
        </w:rPr>
      </w:pPr>
    </w:p>
    <w:p w14:paraId="0113A19D" w14:textId="2ABF0514" w:rsidR="00186249" w:rsidRDefault="00FD4FFF">
      <w:pPr>
        <w:pStyle w:val="BodyText"/>
        <w:spacing w:line="271" w:lineRule="auto"/>
        <w:ind w:left="108" w:right="955" w:hanging="1"/>
        <w:jc w:val="both"/>
      </w:pPr>
      <w:r>
        <w:rPr>
          <w:color w:val="231F20"/>
        </w:rPr>
        <w:t>Marketers who choose to standardize or extend existing products to a new foreign mar</w:t>
      </w:r>
      <w:del w:id="2279" w:author="GMP" w:date="2023-03-27T14:50:00Z">
        <w:r w:rsidDel="009D1677">
          <w:rPr>
            <w:color w:val="231F20"/>
          </w:rPr>
          <w:delText xml:space="preserve">- </w:delText>
        </w:r>
      </w:del>
      <w:r>
        <w:rPr>
          <w:color w:val="231F20"/>
        </w:rPr>
        <w:t>ket</w:t>
      </w:r>
      <w:r>
        <w:rPr>
          <w:color w:val="231F20"/>
          <w:spacing w:val="40"/>
        </w:rPr>
        <w:t xml:space="preserve"> </w:t>
      </w:r>
      <w:r>
        <w:rPr>
          <w:color w:val="231F20"/>
        </w:rPr>
        <w:t>cannot</w:t>
      </w:r>
      <w:r>
        <w:rPr>
          <w:color w:val="231F20"/>
          <w:spacing w:val="40"/>
        </w:rPr>
        <w:t xml:space="preserve"> </w:t>
      </w:r>
      <w:r>
        <w:rPr>
          <w:color w:val="231F20"/>
        </w:rPr>
        <w:t>assume</w:t>
      </w:r>
      <w:r>
        <w:rPr>
          <w:color w:val="231F20"/>
          <w:spacing w:val="40"/>
        </w:rPr>
        <w:t xml:space="preserve"> </w:t>
      </w:r>
      <w:r>
        <w:rPr>
          <w:color w:val="231F20"/>
        </w:rPr>
        <w:t>that</w:t>
      </w:r>
      <w:r>
        <w:rPr>
          <w:color w:val="231F20"/>
          <w:spacing w:val="40"/>
        </w:rPr>
        <w:t xml:space="preserve"> </w:t>
      </w:r>
      <w:r>
        <w:rPr>
          <w:color w:val="231F20"/>
        </w:rPr>
        <w:t>consumer</w:t>
      </w:r>
      <w:r>
        <w:rPr>
          <w:color w:val="231F20"/>
          <w:spacing w:val="40"/>
        </w:rPr>
        <w:t xml:space="preserve"> </w:t>
      </w:r>
      <w:r>
        <w:rPr>
          <w:color w:val="231F20"/>
        </w:rPr>
        <w:t>behavior</w:t>
      </w:r>
      <w:r>
        <w:rPr>
          <w:color w:val="231F20"/>
          <w:spacing w:val="40"/>
        </w:rPr>
        <w:t xml:space="preserve"> </w:t>
      </w:r>
      <w:r>
        <w:rPr>
          <w:color w:val="231F20"/>
        </w:rPr>
        <w:t>in</w:t>
      </w:r>
      <w:r>
        <w:rPr>
          <w:color w:val="231F20"/>
          <w:spacing w:val="40"/>
        </w:rPr>
        <w:t xml:space="preserve"> </w:t>
      </w:r>
      <w:r>
        <w:rPr>
          <w:color w:val="231F20"/>
        </w:rPr>
        <w:t>a</w:t>
      </w:r>
      <w:r>
        <w:rPr>
          <w:color w:val="231F20"/>
          <w:spacing w:val="40"/>
        </w:rPr>
        <w:t xml:space="preserve"> </w:t>
      </w:r>
      <w:r>
        <w:rPr>
          <w:color w:val="231F20"/>
        </w:rPr>
        <w:t>foreign</w:t>
      </w:r>
      <w:r>
        <w:rPr>
          <w:color w:val="231F20"/>
          <w:spacing w:val="40"/>
        </w:rPr>
        <w:t xml:space="preserve"> </w:t>
      </w:r>
      <w:r>
        <w:rPr>
          <w:color w:val="231F20"/>
        </w:rPr>
        <w:t>country</w:t>
      </w:r>
      <w:r>
        <w:rPr>
          <w:color w:val="231F20"/>
          <w:spacing w:val="40"/>
        </w:rPr>
        <w:t xml:space="preserve"> </w:t>
      </w:r>
      <w:r>
        <w:rPr>
          <w:color w:val="231F20"/>
        </w:rPr>
        <w:t>is</w:t>
      </w:r>
      <w:r>
        <w:rPr>
          <w:color w:val="231F20"/>
          <w:spacing w:val="40"/>
        </w:rPr>
        <w:t xml:space="preserve"> </w:t>
      </w:r>
      <w:r>
        <w:rPr>
          <w:color w:val="231F20"/>
        </w:rPr>
        <w:t>identical</w:t>
      </w:r>
      <w:r>
        <w:rPr>
          <w:color w:val="231F20"/>
          <w:spacing w:val="40"/>
        </w:rPr>
        <w:t xml:space="preserve"> </w:t>
      </w:r>
      <w:r>
        <w:rPr>
          <w:color w:val="231F20"/>
        </w:rPr>
        <w:t>to</w:t>
      </w:r>
      <w:r>
        <w:rPr>
          <w:color w:val="231F20"/>
          <w:spacing w:val="40"/>
        </w:rPr>
        <w:t xml:space="preserve"> </w:t>
      </w:r>
      <w:r>
        <w:rPr>
          <w:color w:val="231F20"/>
        </w:rPr>
        <w:t>the home country. The Spanish clothing brand Zara is an interesting example of a company that</w:t>
      </w:r>
      <w:r>
        <w:rPr>
          <w:color w:val="231F20"/>
          <w:spacing w:val="21"/>
        </w:rPr>
        <w:t xml:space="preserve"> </w:t>
      </w:r>
      <w:r>
        <w:rPr>
          <w:color w:val="231F20"/>
        </w:rPr>
        <w:t>chose</w:t>
      </w:r>
      <w:r>
        <w:rPr>
          <w:color w:val="231F20"/>
          <w:spacing w:val="22"/>
        </w:rPr>
        <w:t xml:space="preserve"> </w:t>
      </w:r>
      <w:r>
        <w:rPr>
          <w:color w:val="231F20"/>
        </w:rPr>
        <w:t>to</w:t>
      </w:r>
      <w:r>
        <w:rPr>
          <w:color w:val="231F20"/>
          <w:spacing w:val="22"/>
        </w:rPr>
        <w:t xml:space="preserve"> </w:t>
      </w:r>
      <w:r>
        <w:rPr>
          <w:color w:val="231F20"/>
        </w:rPr>
        <w:t>standardize</w:t>
      </w:r>
      <w:r>
        <w:rPr>
          <w:color w:val="231F20"/>
          <w:spacing w:val="21"/>
        </w:rPr>
        <w:t xml:space="preserve"> </w:t>
      </w:r>
      <w:r>
        <w:rPr>
          <w:color w:val="231F20"/>
        </w:rPr>
        <w:t>products,</w:t>
      </w:r>
      <w:r>
        <w:rPr>
          <w:color w:val="231F20"/>
          <w:spacing w:val="22"/>
        </w:rPr>
        <w:t xml:space="preserve"> </w:t>
      </w:r>
      <w:r>
        <w:rPr>
          <w:color w:val="231F20"/>
        </w:rPr>
        <w:t>deciding</w:t>
      </w:r>
      <w:r>
        <w:rPr>
          <w:color w:val="231F20"/>
          <w:spacing w:val="22"/>
        </w:rPr>
        <w:t xml:space="preserve"> </w:t>
      </w:r>
      <w:r>
        <w:rPr>
          <w:color w:val="231F20"/>
        </w:rPr>
        <w:t>not</w:t>
      </w:r>
      <w:r>
        <w:rPr>
          <w:color w:val="231F20"/>
          <w:spacing w:val="21"/>
        </w:rPr>
        <w:t xml:space="preserve"> </w:t>
      </w:r>
      <w:r>
        <w:rPr>
          <w:color w:val="231F20"/>
        </w:rPr>
        <w:t>to</w:t>
      </w:r>
      <w:r>
        <w:rPr>
          <w:color w:val="231F20"/>
          <w:spacing w:val="22"/>
        </w:rPr>
        <w:t xml:space="preserve"> </w:t>
      </w:r>
      <w:r>
        <w:rPr>
          <w:color w:val="231F20"/>
        </w:rPr>
        <w:t>change</w:t>
      </w:r>
      <w:r>
        <w:rPr>
          <w:color w:val="231F20"/>
          <w:spacing w:val="22"/>
        </w:rPr>
        <w:t xml:space="preserve"> </w:t>
      </w:r>
      <w:r>
        <w:rPr>
          <w:color w:val="231F20"/>
        </w:rPr>
        <w:t>or</w:t>
      </w:r>
      <w:r>
        <w:rPr>
          <w:color w:val="231F20"/>
          <w:spacing w:val="21"/>
        </w:rPr>
        <w:t xml:space="preserve"> </w:t>
      </w:r>
      <w:r>
        <w:rPr>
          <w:color w:val="231F20"/>
        </w:rPr>
        <w:t>add</w:t>
      </w:r>
      <w:r>
        <w:rPr>
          <w:color w:val="231F20"/>
          <w:spacing w:val="22"/>
        </w:rPr>
        <w:t xml:space="preserve"> </w:t>
      </w:r>
      <w:r>
        <w:rPr>
          <w:color w:val="231F20"/>
        </w:rPr>
        <w:t>to</w:t>
      </w:r>
      <w:r>
        <w:rPr>
          <w:color w:val="231F20"/>
          <w:spacing w:val="22"/>
        </w:rPr>
        <w:t xml:space="preserve"> </w:t>
      </w:r>
      <w:r>
        <w:rPr>
          <w:color w:val="231F20"/>
        </w:rPr>
        <w:t>its</w:t>
      </w:r>
      <w:r>
        <w:rPr>
          <w:color w:val="231F20"/>
          <w:spacing w:val="21"/>
        </w:rPr>
        <w:t xml:space="preserve"> </w:t>
      </w:r>
      <w:r>
        <w:rPr>
          <w:color w:val="231F20"/>
        </w:rPr>
        <w:t>product</w:t>
      </w:r>
      <w:r>
        <w:rPr>
          <w:color w:val="231F20"/>
          <w:spacing w:val="22"/>
        </w:rPr>
        <w:t xml:space="preserve"> </w:t>
      </w:r>
      <w:r>
        <w:rPr>
          <w:color w:val="231F20"/>
          <w:spacing w:val="-2"/>
        </w:rPr>
        <w:t>lines</w:t>
      </w:r>
    </w:p>
    <w:p w14:paraId="692BACB8"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48"/>
            <w:col w:w="8894"/>
          </w:cols>
        </w:sectPr>
      </w:pPr>
    </w:p>
    <w:p w14:paraId="4B8E00E3" w14:textId="77777777" w:rsidR="00186249" w:rsidRDefault="00186249">
      <w:pPr>
        <w:pStyle w:val="BodyText"/>
      </w:pPr>
    </w:p>
    <w:p w14:paraId="21C4D4F1" w14:textId="77777777" w:rsidR="00186249" w:rsidRDefault="00186249">
      <w:pPr>
        <w:pStyle w:val="BodyText"/>
        <w:spacing w:before="5"/>
      </w:pPr>
    </w:p>
    <w:p w14:paraId="3B56F9C9" w14:textId="77777777" w:rsidR="00186249" w:rsidRDefault="00186249">
      <w:pPr>
        <w:pStyle w:val="BodyText"/>
      </w:pPr>
    </w:p>
    <w:p w14:paraId="12B959C8" w14:textId="77777777" w:rsidR="00186249" w:rsidRDefault="00186249">
      <w:pPr>
        <w:pStyle w:val="BodyText"/>
      </w:pPr>
    </w:p>
    <w:p w14:paraId="6BB60540" w14:textId="77777777" w:rsidR="00186249" w:rsidRDefault="00186249">
      <w:pPr>
        <w:pStyle w:val="BodyText"/>
      </w:pPr>
    </w:p>
    <w:p w14:paraId="40F45FE9" w14:textId="77777777" w:rsidR="00186249" w:rsidRDefault="00186249">
      <w:pPr>
        <w:pStyle w:val="BodyText"/>
      </w:pPr>
    </w:p>
    <w:p w14:paraId="7A104AA1" w14:textId="77777777" w:rsidR="00186249" w:rsidRDefault="00186249">
      <w:pPr>
        <w:pStyle w:val="BodyText"/>
        <w:spacing w:before="7"/>
        <w:rPr>
          <w:sz w:val="23"/>
        </w:rPr>
      </w:pPr>
    </w:p>
    <w:p w14:paraId="5E0BEC49" w14:textId="4783D805" w:rsidR="00186249" w:rsidRDefault="00FD4FFF">
      <w:pPr>
        <w:pStyle w:val="BodyText"/>
        <w:spacing w:before="100" w:line="271" w:lineRule="auto"/>
        <w:ind w:left="957" w:right="2201"/>
        <w:jc w:val="both"/>
      </w:pPr>
      <w:r>
        <w:rPr>
          <w:color w:val="231F20"/>
        </w:rPr>
        <w:t>when entering the US market despite a long history of foreign fashion brands failing to successfully penetrate the US market. At times, marketers choose to sell existing prod</w:t>
      </w:r>
      <w:del w:id="2280" w:author="GMP" w:date="2023-03-27T14:50:00Z">
        <w:r w:rsidDel="009D1677">
          <w:rPr>
            <w:color w:val="231F20"/>
          </w:rPr>
          <w:delText xml:space="preserve">- </w:delText>
        </w:r>
      </w:del>
      <w:r>
        <w:rPr>
          <w:color w:val="231F20"/>
        </w:rPr>
        <w:t>ucts</w:t>
      </w:r>
      <w:r>
        <w:rPr>
          <w:color w:val="231F20"/>
          <w:spacing w:val="23"/>
        </w:rPr>
        <w:t xml:space="preserve"> </w:t>
      </w:r>
      <w:r>
        <w:rPr>
          <w:color w:val="231F20"/>
        </w:rPr>
        <w:t>to</w:t>
      </w:r>
      <w:r>
        <w:rPr>
          <w:color w:val="231F20"/>
          <w:spacing w:val="23"/>
        </w:rPr>
        <w:t xml:space="preserve"> </w:t>
      </w:r>
      <w:r>
        <w:rPr>
          <w:color w:val="231F20"/>
        </w:rPr>
        <w:t>a</w:t>
      </w:r>
      <w:r>
        <w:rPr>
          <w:color w:val="231F20"/>
          <w:spacing w:val="23"/>
        </w:rPr>
        <w:t xml:space="preserve"> </w:t>
      </w:r>
      <w:r>
        <w:rPr>
          <w:color w:val="231F20"/>
        </w:rPr>
        <w:t>foreign</w:t>
      </w:r>
      <w:r>
        <w:rPr>
          <w:color w:val="231F20"/>
          <w:spacing w:val="23"/>
        </w:rPr>
        <w:t xml:space="preserve"> </w:t>
      </w:r>
      <w:r>
        <w:rPr>
          <w:color w:val="231F20"/>
        </w:rPr>
        <w:t>market</w:t>
      </w:r>
      <w:r>
        <w:rPr>
          <w:color w:val="231F20"/>
          <w:spacing w:val="23"/>
        </w:rPr>
        <w:t xml:space="preserve"> </w:t>
      </w:r>
      <w:r>
        <w:rPr>
          <w:color w:val="231F20"/>
        </w:rPr>
        <w:t>in</w:t>
      </w:r>
      <w:r>
        <w:rPr>
          <w:color w:val="231F20"/>
          <w:spacing w:val="23"/>
        </w:rPr>
        <w:t xml:space="preserve"> </w:t>
      </w:r>
      <w:r>
        <w:rPr>
          <w:color w:val="231F20"/>
        </w:rPr>
        <w:t>the</w:t>
      </w:r>
      <w:r>
        <w:rPr>
          <w:color w:val="231F20"/>
          <w:spacing w:val="23"/>
        </w:rPr>
        <w:t xml:space="preserve"> </w:t>
      </w:r>
      <w:r>
        <w:rPr>
          <w:color w:val="231F20"/>
        </w:rPr>
        <w:t>hope</w:t>
      </w:r>
      <w:r>
        <w:rPr>
          <w:color w:val="231F20"/>
          <w:spacing w:val="23"/>
        </w:rPr>
        <w:t xml:space="preserve"> </w:t>
      </w:r>
      <w:r>
        <w:rPr>
          <w:color w:val="231F20"/>
        </w:rPr>
        <w:t>of</w:t>
      </w:r>
      <w:r>
        <w:rPr>
          <w:color w:val="231F20"/>
          <w:spacing w:val="23"/>
        </w:rPr>
        <w:t xml:space="preserve"> </w:t>
      </w:r>
      <w:r>
        <w:rPr>
          <w:color w:val="231F20"/>
        </w:rPr>
        <w:t>introducing</w:t>
      </w:r>
      <w:r>
        <w:rPr>
          <w:color w:val="231F20"/>
          <w:spacing w:val="23"/>
        </w:rPr>
        <w:t xml:space="preserve"> </w:t>
      </w:r>
      <w:r>
        <w:rPr>
          <w:color w:val="231F20"/>
        </w:rPr>
        <w:t>a</w:t>
      </w:r>
      <w:r>
        <w:rPr>
          <w:color w:val="231F20"/>
          <w:spacing w:val="23"/>
        </w:rPr>
        <w:t xml:space="preserve"> </w:t>
      </w:r>
      <w:r>
        <w:rPr>
          <w:color w:val="231F20"/>
        </w:rPr>
        <w:t>new</w:t>
      </w:r>
      <w:r>
        <w:rPr>
          <w:color w:val="231F20"/>
          <w:spacing w:val="23"/>
        </w:rPr>
        <w:t xml:space="preserve"> </w:t>
      </w:r>
      <w:r>
        <w:rPr>
          <w:color w:val="231F20"/>
        </w:rPr>
        <w:t>habit</w:t>
      </w:r>
      <w:r>
        <w:rPr>
          <w:color w:val="231F20"/>
          <w:spacing w:val="23"/>
        </w:rPr>
        <w:t xml:space="preserve"> </w:t>
      </w:r>
      <w:r>
        <w:rPr>
          <w:color w:val="231F20"/>
        </w:rPr>
        <w:t>or</w:t>
      </w:r>
      <w:r>
        <w:rPr>
          <w:color w:val="231F20"/>
          <w:spacing w:val="23"/>
        </w:rPr>
        <w:t xml:space="preserve"> </w:t>
      </w:r>
      <w:r>
        <w:rPr>
          <w:color w:val="231F20"/>
        </w:rPr>
        <w:t>need</w:t>
      </w:r>
      <w:r>
        <w:rPr>
          <w:color w:val="231F20"/>
          <w:spacing w:val="23"/>
        </w:rPr>
        <w:t xml:space="preserve"> </w:t>
      </w:r>
      <w:r>
        <w:rPr>
          <w:color w:val="231F20"/>
        </w:rPr>
        <w:t>or</w:t>
      </w:r>
      <w:r>
        <w:rPr>
          <w:color w:val="231F20"/>
          <w:spacing w:val="23"/>
        </w:rPr>
        <w:t xml:space="preserve"> </w:t>
      </w:r>
      <w:del w:id="2281" w:author="GMP" w:date="2023-03-27T14:51:00Z">
        <w:r w:rsidDel="009D1677">
          <w:rPr>
            <w:color w:val="231F20"/>
          </w:rPr>
          <w:delText xml:space="preserve">converting </w:delText>
        </w:r>
      </w:del>
      <w:ins w:id="2282" w:author="GMP" w:date="2023-03-27T14:51:00Z">
        <w:r w:rsidR="009D1677">
          <w:rPr>
            <w:color w:val="231F20"/>
          </w:rPr>
          <w:t xml:space="preserve">changing </w:t>
        </w:r>
      </w:ins>
      <w:r>
        <w:rPr>
          <w:color w:val="231F20"/>
        </w:rPr>
        <w:t xml:space="preserve">an existing habit in the selected foreign country. For example, Unilever launched a </w:t>
      </w:r>
      <w:del w:id="2283" w:author="GMP" w:date="2023-03-27T14:51:00Z">
        <w:r w:rsidDel="009D1677">
          <w:rPr>
            <w:color w:val="231F20"/>
          </w:rPr>
          <w:delText>sus- tainable</w:delText>
        </w:r>
      </w:del>
      <w:ins w:id="2284" w:author="GMP" w:date="2023-03-27T14:51:00Z">
        <w:r w:rsidR="009D1677">
          <w:rPr>
            <w:color w:val="231F20"/>
          </w:rPr>
          <w:t>sustainable</w:t>
        </w:r>
      </w:ins>
      <w:r>
        <w:rPr>
          <w:color w:val="231F20"/>
        </w:rPr>
        <w:t xml:space="preserve"> living plan</w:t>
      </w:r>
      <w:del w:id="2285" w:author="GMP" w:date="2023-03-27T14:51:00Z">
        <w:r w:rsidDel="009D1677">
          <w:rPr>
            <w:color w:val="231F20"/>
          </w:rPr>
          <w:delText>, which</w:delText>
        </w:r>
      </w:del>
      <w:ins w:id="2286" w:author="GMP" w:date="2023-03-27T14:51:00Z">
        <w:r w:rsidR="009D1677">
          <w:rPr>
            <w:color w:val="231F20"/>
          </w:rPr>
          <w:t xml:space="preserve"> that</w:t>
        </w:r>
      </w:ins>
      <w:r>
        <w:rPr>
          <w:color w:val="231F20"/>
        </w:rPr>
        <w:t xml:space="preserve"> included their Lifebuoy soap brand, which aimed to reduce childhood mortality through education about the simple act of handwashing (Weed, </w:t>
      </w:r>
      <w:r>
        <w:rPr>
          <w:color w:val="231F20"/>
          <w:spacing w:val="-2"/>
        </w:rPr>
        <w:t>2012).</w:t>
      </w:r>
    </w:p>
    <w:p w14:paraId="0A7498A5" w14:textId="77777777" w:rsidR="00186249" w:rsidRDefault="00186249">
      <w:pPr>
        <w:pStyle w:val="BodyText"/>
        <w:rPr>
          <w:sz w:val="24"/>
        </w:rPr>
      </w:pPr>
    </w:p>
    <w:p w14:paraId="3610A98A" w14:textId="77777777" w:rsidR="00186249" w:rsidRDefault="00FD4FFF">
      <w:pPr>
        <w:pStyle w:val="Heading6"/>
      </w:pPr>
      <w:r>
        <w:rPr>
          <w:color w:val="003946"/>
        </w:rPr>
        <w:t>Product</w:t>
      </w:r>
      <w:r>
        <w:rPr>
          <w:color w:val="003946"/>
          <w:spacing w:val="9"/>
        </w:rPr>
        <w:t xml:space="preserve"> </w:t>
      </w:r>
      <w:r>
        <w:rPr>
          <w:color w:val="003946"/>
          <w:spacing w:val="-2"/>
        </w:rPr>
        <w:t>Adaptation</w:t>
      </w:r>
    </w:p>
    <w:p w14:paraId="3844E46E" w14:textId="77777777" w:rsidR="00186249" w:rsidRDefault="00186249">
      <w:pPr>
        <w:pStyle w:val="BodyText"/>
        <w:spacing w:before="10"/>
        <w:rPr>
          <w:sz w:val="26"/>
        </w:rPr>
      </w:pPr>
    </w:p>
    <w:p w14:paraId="45FC2CDF" w14:textId="27B70305" w:rsidR="00186249" w:rsidRDefault="00FD4FFF">
      <w:pPr>
        <w:pStyle w:val="BodyText"/>
        <w:spacing w:line="271" w:lineRule="auto"/>
        <w:ind w:left="957" w:right="2201"/>
        <w:jc w:val="both"/>
      </w:pPr>
      <w:r>
        <w:rPr>
          <w:color w:val="231F20"/>
        </w:rPr>
        <w:t xml:space="preserve">While many ﬁrms use standardized strategies or create new products, many adjust products </w:t>
      </w:r>
      <w:del w:id="2287" w:author="GMP" w:date="2023-03-29T13:03:00Z">
        <w:r w:rsidDel="0065714D">
          <w:rPr>
            <w:color w:val="231F20"/>
          </w:rPr>
          <w:delText>in accordance with</w:delText>
        </w:r>
      </w:del>
      <w:ins w:id="2288" w:author="GMP" w:date="2023-03-29T13:03:00Z">
        <w:r w:rsidR="0065714D">
          <w:rPr>
            <w:color w:val="231F20"/>
          </w:rPr>
          <w:t>according to</w:t>
        </w:r>
      </w:ins>
      <w:r>
        <w:rPr>
          <w:color w:val="231F20"/>
        </w:rPr>
        <w:t xml:space="preserve"> local market needs and customs. The extent of adjustment varies from very minor to major changes. For example, a slight adjustment is made by Coca</w:t>
      </w:r>
      <w:del w:id="2289" w:author="GMP" w:date="2023-03-29T13:45:00Z">
        <w:r w:rsidDel="0090193F">
          <w:rPr>
            <w:color w:val="231F20"/>
          </w:rPr>
          <w:delText xml:space="preserve"> </w:delText>
        </w:r>
      </w:del>
      <w:ins w:id="2290" w:author="GMP" w:date="2023-03-29T13:45:00Z">
        <w:r w:rsidR="0090193F">
          <w:rPr>
            <w:color w:val="231F20"/>
          </w:rPr>
          <w:t>-</w:t>
        </w:r>
      </w:ins>
      <w:r>
        <w:rPr>
          <w:color w:val="231F20"/>
        </w:rPr>
        <w:t>Cola for their products sold in the US and UK: Coca</w:t>
      </w:r>
      <w:del w:id="2291" w:author="GMP" w:date="2023-03-29T13:45:00Z">
        <w:r w:rsidDel="0090193F">
          <w:rPr>
            <w:color w:val="231F20"/>
          </w:rPr>
          <w:delText xml:space="preserve"> </w:delText>
        </w:r>
      </w:del>
      <w:ins w:id="2292" w:author="GMP" w:date="2023-03-29T13:45:00Z">
        <w:r w:rsidR="0090193F">
          <w:rPr>
            <w:color w:val="231F20"/>
          </w:rPr>
          <w:t>-</w:t>
        </w:r>
      </w:ins>
      <w:r>
        <w:rPr>
          <w:color w:val="231F20"/>
        </w:rPr>
        <w:t xml:space="preserve">Cola is less sweet in the UK compared with the US because UK consumers generally drink it without ice. Hollywood movies provide another example of a product that is largely standardized but adapted slightly to each different market by including subtitles and audio dubbing in a speciﬁc language. Ingredients in food products may be adjusted </w:t>
      </w:r>
      <w:del w:id="2293" w:author="GMP" w:date="2023-03-29T13:46:00Z">
        <w:r w:rsidDel="0090193F">
          <w:rPr>
            <w:color w:val="231F20"/>
          </w:rPr>
          <w:delText>in accordance with</w:delText>
        </w:r>
      </w:del>
      <w:ins w:id="2294" w:author="GMP" w:date="2023-03-29T13:46:00Z">
        <w:r w:rsidR="0090193F">
          <w:rPr>
            <w:color w:val="231F20"/>
          </w:rPr>
          <w:t>according to</w:t>
        </w:r>
      </w:ins>
      <w:r>
        <w:rPr>
          <w:color w:val="231F20"/>
        </w:rPr>
        <w:t xml:space="preserve"> regulatory requirements: in the UK, Coca</w:t>
      </w:r>
      <w:del w:id="2295" w:author="GMP" w:date="2023-03-29T13:45:00Z">
        <w:r w:rsidDel="0090193F">
          <w:rPr>
            <w:color w:val="231F20"/>
          </w:rPr>
          <w:delText xml:space="preserve"> </w:delText>
        </w:r>
      </w:del>
      <w:ins w:id="2296" w:author="GMP" w:date="2023-03-29T13:45:00Z">
        <w:r w:rsidR="0090193F">
          <w:rPr>
            <w:color w:val="231F20"/>
          </w:rPr>
          <w:t>-</w:t>
        </w:r>
      </w:ins>
      <w:r>
        <w:rPr>
          <w:color w:val="231F20"/>
        </w:rPr>
        <w:t xml:space="preserve">Cola uses sugar in its product </w:t>
      </w:r>
      <w:del w:id="2297" w:author="GMP" w:date="2023-03-27T15:06:00Z">
        <w:r w:rsidDel="00851B78">
          <w:rPr>
            <w:color w:val="231F20"/>
          </w:rPr>
          <w:delText xml:space="preserve">and </w:delText>
        </w:r>
      </w:del>
      <w:ins w:id="2298" w:author="GMP" w:date="2023-03-27T15:06:00Z">
        <w:r w:rsidR="00851B78">
          <w:rPr>
            <w:color w:val="231F20"/>
          </w:rPr>
          <w:t xml:space="preserve">but </w:t>
        </w:r>
      </w:ins>
      <w:r>
        <w:rPr>
          <w:color w:val="231F20"/>
        </w:rPr>
        <w:t xml:space="preserve">corn syrup in the US. In general, the EU has stricter regulations on food products than </w:t>
      </w:r>
      <w:del w:id="2299" w:author="Meredith Armstrong" w:date="2023-04-12T16:40:00Z">
        <w:r w:rsidDel="00983E04">
          <w:rPr>
            <w:color w:val="231F20"/>
          </w:rPr>
          <w:delText xml:space="preserve">in </w:delText>
        </w:r>
      </w:del>
      <w:ins w:id="2300" w:author="GMP" w:date="2023-03-29T13:46:00Z">
        <w:r w:rsidR="0090193F">
          <w:rPr>
            <w:color w:val="231F20"/>
          </w:rPr>
          <w:t xml:space="preserve">the </w:t>
        </w:r>
      </w:ins>
      <w:r>
        <w:rPr>
          <w:color w:val="231F20"/>
        </w:rPr>
        <w:t xml:space="preserve">US. Another </w:t>
      </w:r>
      <w:del w:id="2301" w:author="GMP" w:date="2023-03-27T15:06:00Z">
        <w:r w:rsidDel="00851B78">
          <w:rPr>
            <w:color w:val="231F20"/>
          </w:rPr>
          <w:delText>exam- ple</w:delText>
        </w:r>
      </w:del>
      <w:ins w:id="2302" w:author="GMP" w:date="2023-03-27T15:06:00Z">
        <w:r w:rsidR="00851B78">
          <w:rPr>
            <w:color w:val="231F20"/>
          </w:rPr>
          <w:t>example</w:t>
        </w:r>
      </w:ins>
      <w:r>
        <w:rPr>
          <w:color w:val="231F20"/>
        </w:rPr>
        <w:t xml:space="preserve"> of product adjustment occurred after soft drink manufacturers realized that the standard two</w:t>
      </w:r>
      <w:del w:id="2303" w:author="GMP" w:date="2023-03-29T13:47:00Z">
        <w:r w:rsidDel="0090193F">
          <w:rPr>
            <w:color w:val="231F20"/>
          </w:rPr>
          <w:delText xml:space="preserve"> </w:delText>
        </w:r>
      </w:del>
      <w:ins w:id="2304" w:author="GMP" w:date="2023-03-29T13:47:00Z">
        <w:r w:rsidR="0090193F">
          <w:rPr>
            <w:color w:val="231F20"/>
          </w:rPr>
          <w:t>-</w:t>
        </w:r>
      </w:ins>
      <w:r>
        <w:rPr>
          <w:color w:val="231F20"/>
        </w:rPr>
        <w:t>liter bottles supplied to the US did not match consumer requirements in Brazil where most refrigerators cannot accommodate bottles of this size.</w:t>
      </w:r>
    </w:p>
    <w:p w14:paraId="765249D7" w14:textId="77777777" w:rsidR="00186249" w:rsidRDefault="00186249">
      <w:pPr>
        <w:pStyle w:val="BodyText"/>
        <w:spacing w:before="8"/>
        <w:rPr>
          <w:sz w:val="22"/>
        </w:rPr>
      </w:pPr>
    </w:p>
    <w:p w14:paraId="4DE7AD59" w14:textId="5173E539" w:rsidR="00186249" w:rsidRDefault="00FD4FFF">
      <w:pPr>
        <w:pStyle w:val="BodyText"/>
        <w:spacing w:before="1" w:line="271" w:lineRule="auto"/>
        <w:ind w:left="957" w:right="2201"/>
        <w:jc w:val="both"/>
      </w:pPr>
      <w:r>
        <w:rPr>
          <w:color w:val="231F20"/>
        </w:rPr>
        <w:t xml:space="preserve">More major </w:t>
      </w:r>
      <w:del w:id="2305" w:author="GMP" w:date="2023-03-27T15:08:00Z">
        <w:r w:rsidDel="00851B78">
          <w:rPr>
            <w:color w:val="231F20"/>
          </w:rPr>
          <w:delText xml:space="preserve">product or service </w:delText>
        </w:r>
      </w:del>
      <w:r>
        <w:rPr>
          <w:color w:val="231F20"/>
        </w:rPr>
        <w:t>changes may be required for products</w:t>
      </w:r>
      <w:ins w:id="2306" w:author="GMP" w:date="2023-03-27T15:08:00Z">
        <w:r w:rsidR="00851B78">
          <w:rPr>
            <w:color w:val="231F20"/>
          </w:rPr>
          <w:t xml:space="preserve"> or services</w:t>
        </w:r>
      </w:ins>
      <w:r>
        <w:rPr>
          <w:color w:val="231F20"/>
        </w:rPr>
        <w:t xml:space="preserve"> in industries such as the car industry and telecom industry as regulations related to emissions and safety vary from country to country. Telecom service providers and cell phone manufacturers need to adjust their services and products from one market to the next as </w:t>
      </w:r>
      <w:del w:id="2307" w:author="GMP" w:date="2023-03-27T15:09:00Z">
        <w:r w:rsidDel="00851B78">
          <w:rPr>
            <w:color w:val="231F20"/>
          </w:rPr>
          <w:delText xml:space="preserve">infrastruc- </w:delText>
        </w:r>
        <w:r w:rsidDel="00851B78">
          <w:rPr>
            <w:color w:val="231F20"/>
            <w:spacing w:val="-2"/>
          </w:rPr>
          <w:delText>tures</w:delText>
        </w:r>
      </w:del>
      <w:ins w:id="2308" w:author="GMP" w:date="2023-03-27T15:09:00Z">
        <w:r w:rsidR="00851B78">
          <w:rPr>
            <w:color w:val="231F20"/>
          </w:rPr>
          <w:t>infrastructures</w:t>
        </w:r>
      </w:ins>
      <w:r>
        <w:rPr>
          <w:color w:val="231F20"/>
          <w:spacing w:val="-5"/>
        </w:rPr>
        <w:t xml:space="preserve"> </w:t>
      </w:r>
      <w:r>
        <w:rPr>
          <w:color w:val="231F20"/>
          <w:spacing w:val="-2"/>
        </w:rPr>
        <w:t>(e.g.,</w:t>
      </w:r>
      <w:r>
        <w:rPr>
          <w:color w:val="231F20"/>
          <w:spacing w:val="-5"/>
        </w:rPr>
        <w:t xml:space="preserve"> </w:t>
      </w:r>
      <w:r>
        <w:rPr>
          <w:color w:val="231F20"/>
          <w:spacing w:val="-2"/>
        </w:rPr>
        <w:t>spectrum</w:t>
      </w:r>
      <w:r>
        <w:rPr>
          <w:color w:val="231F20"/>
          <w:spacing w:val="-5"/>
        </w:rPr>
        <w:t xml:space="preserve"> </w:t>
      </w:r>
      <w:r>
        <w:rPr>
          <w:color w:val="231F20"/>
          <w:spacing w:val="-2"/>
        </w:rPr>
        <w:t>allotment)</w:t>
      </w:r>
      <w:r>
        <w:rPr>
          <w:color w:val="231F20"/>
          <w:spacing w:val="-5"/>
        </w:rPr>
        <w:t xml:space="preserve"> </w:t>
      </w:r>
      <w:r>
        <w:rPr>
          <w:color w:val="231F20"/>
          <w:spacing w:val="-2"/>
        </w:rPr>
        <w:t>and</w:t>
      </w:r>
      <w:r>
        <w:rPr>
          <w:color w:val="231F20"/>
          <w:spacing w:val="-5"/>
        </w:rPr>
        <w:t xml:space="preserve"> </w:t>
      </w:r>
      <w:r>
        <w:rPr>
          <w:color w:val="231F20"/>
          <w:spacing w:val="-2"/>
        </w:rPr>
        <w:t>industry</w:t>
      </w:r>
      <w:r>
        <w:rPr>
          <w:color w:val="231F20"/>
          <w:spacing w:val="-5"/>
        </w:rPr>
        <w:t xml:space="preserve"> </w:t>
      </w:r>
      <w:r>
        <w:rPr>
          <w:color w:val="231F20"/>
          <w:spacing w:val="-2"/>
        </w:rPr>
        <w:t>standards</w:t>
      </w:r>
      <w:r>
        <w:rPr>
          <w:color w:val="231F20"/>
          <w:spacing w:val="-5"/>
        </w:rPr>
        <w:t xml:space="preserve"> </w:t>
      </w:r>
      <w:r>
        <w:rPr>
          <w:color w:val="231F20"/>
          <w:spacing w:val="-2"/>
        </w:rPr>
        <w:t>(e.g.,</w:t>
      </w:r>
      <w:r>
        <w:rPr>
          <w:color w:val="231F20"/>
          <w:spacing w:val="-5"/>
        </w:rPr>
        <w:t xml:space="preserve"> </w:t>
      </w:r>
      <w:r>
        <w:rPr>
          <w:color w:val="231F20"/>
          <w:spacing w:val="-2"/>
        </w:rPr>
        <w:t>GSM</w:t>
      </w:r>
      <w:r>
        <w:rPr>
          <w:color w:val="231F20"/>
          <w:spacing w:val="-5"/>
        </w:rPr>
        <w:t xml:space="preserve"> </w:t>
      </w:r>
      <w:r>
        <w:rPr>
          <w:color w:val="231F20"/>
          <w:spacing w:val="-2"/>
        </w:rPr>
        <w:t>vs.</w:t>
      </w:r>
      <w:r>
        <w:rPr>
          <w:color w:val="231F20"/>
          <w:spacing w:val="-5"/>
        </w:rPr>
        <w:t xml:space="preserve"> </w:t>
      </w:r>
      <w:r>
        <w:rPr>
          <w:color w:val="231F20"/>
          <w:spacing w:val="-2"/>
        </w:rPr>
        <w:t>CDMA)</w:t>
      </w:r>
      <w:r>
        <w:rPr>
          <w:color w:val="231F20"/>
          <w:spacing w:val="-5"/>
        </w:rPr>
        <w:t xml:space="preserve"> </w:t>
      </w:r>
      <w:r>
        <w:rPr>
          <w:color w:val="231F20"/>
          <w:spacing w:val="-2"/>
        </w:rPr>
        <w:t>vary</w:t>
      </w:r>
      <w:r>
        <w:rPr>
          <w:color w:val="231F20"/>
          <w:spacing w:val="-5"/>
        </w:rPr>
        <w:t xml:space="preserve"> </w:t>
      </w:r>
      <w:r>
        <w:rPr>
          <w:color w:val="231F20"/>
          <w:spacing w:val="-2"/>
        </w:rPr>
        <w:t xml:space="preserve">among </w:t>
      </w:r>
      <w:r>
        <w:rPr>
          <w:color w:val="231F20"/>
        </w:rPr>
        <w:t>countries. Packing and labeling are also affected by regulations. For example, in Asia, most</w:t>
      </w:r>
      <w:r>
        <w:rPr>
          <w:color w:val="231F20"/>
          <w:spacing w:val="40"/>
        </w:rPr>
        <w:t xml:space="preserve"> </w:t>
      </w:r>
      <w:r>
        <w:rPr>
          <w:color w:val="231F20"/>
        </w:rPr>
        <w:t>imported</w:t>
      </w:r>
      <w:r>
        <w:rPr>
          <w:color w:val="231F20"/>
          <w:spacing w:val="40"/>
        </w:rPr>
        <w:t xml:space="preserve"> </w:t>
      </w:r>
      <w:r>
        <w:rPr>
          <w:color w:val="231F20"/>
        </w:rPr>
        <w:t>food</w:t>
      </w:r>
      <w:r>
        <w:rPr>
          <w:color w:val="231F20"/>
          <w:spacing w:val="40"/>
        </w:rPr>
        <w:t xml:space="preserve"> </w:t>
      </w:r>
      <w:r>
        <w:rPr>
          <w:color w:val="231F20"/>
        </w:rPr>
        <w:t>products</w:t>
      </w:r>
      <w:r>
        <w:rPr>
          <w:color w:val="231F20"/>
          <w:spacing w:val="40"/>
        </w:rPr>
        <w:t xml:space="preserve"> </w:t>
      </w:r>
      <w:r>
        <w:rPr>
          <w:color w:val="231F20"/>
        </w:rPr>
        <w:t>require</w:t>
      </w:r>
      <w:r>
        <w:rPr>
          <w:color w:val="231F20"/>
          <w:spacing w:val="40"/>
        </w:rPr>
        <w:t xml:space="preserve"> </w:t>
      </w:r>
      <w:r>
        <w:rPr>
          <w:color w:val="231F20"/>
        </w:rPr>
        <w:t>a</w:t>
      </w:r>
      <w:r>
        <w:rPr>
          <w:color w:val="231F20"/>
          <w:spacing w:val="40"/>
        </w:rPr>
        <w:t xml:space="preserve"> </w:t>
      </w:r>
      <w:r>
        <w:rPr>
          <w:color w:val="231F20"/>
        </w:rPr>
        <w:t>stick-on</w:t>
      </w:r>
      <w:r>
        <w:rPr>
          <w:color w:val="231F20"/>
          <w:spacing w:val="40"/>
        </w:rPr>
        <w:t xml:space="preserve"> </w:t>
      </w:r>
      <w:r>
        <w:rPr>
          <w:color w:val="231F20"/>
        </w:rPr>
        <w:t>label</w:t>
      </w:r>
      <w:r>
        <w:rPr>
          <w:color w:val="231F20"/>
          <w:spacing w:val="40"/>
        </w:rPr>
        <w:t xml:space="preserve"> </w:t>
      </w:r>
      <w:r>
        <w:rPr>
          <w:color w:val="231F20"/>
        </w:rPr>
        <w:t>in</w:t>
      </w:r>
      <w:r>
        <w:rPr>
          <w:color w:val="231F20"/>
          <w:spacing w:val="40"/>
        </w:rPr>
        <w:t xml:space="preserve"> </w:t>
      </w:r>
      <w:r>
        <w:rPr>
          <w:color w:val="231F20"/>
        </w:rPr>
        <w:t>local</w:t>
      </w:r>
      <w:r>
        <w:rPr>
          <w:color w:val="231F20"/>
          <w:spacing w:val="40"/>
        </w:rPr>
        <w:t xml:space="preserve"> </w:t>
      </w:r>
      <w:r>
        <w:rPr>
          <w:color w:val="231F20"/>
        </w:rPr>
        <w:t>languages</w:t>
      </w:r>
      <w:r>
        <w:rPr>
          <w:color w:val="231F20"/>
          <w:spacing w:val="40"/>
        </w:rPr>
        <w:t xml:space="preserve"> </w:t>
      </w:r>
      <w:r>
        <w:rPr>
          <w:color w:val="231F20"/>
        </w:rPr>
        <w:t>while</w:t>
      </w:r>
      <w:r>
        <w:rPr>
          <w:color w:val="231F20"/>
          <w:spacing w:val="40"/>
        </w:rPr>
        <w:t xml:space="preserve"> </w:t>
      </w:r>
      <w:r>
        <w:rPr>
          <w:color w:val="231F20"/>
        </w:rPr>
        <w:t>the actual information required on food labels varies from country to country.</w:t>
      </w:r>
    </w:p>
    <w:p w14:paraId="4BF20D11" w14:textId="77777777" w:rsidR="00186249" w:rsidRDefault="00186249">
      <w:pPr>
        <w:pStyle w:val="BodyText"/>
        <w:spacing w:before="7"/>
        <w:rPr>
          <w:sz w:val="22"/>
        </w:rPr>
      </w:pPr>
    </w:p>
    <w:p w14:paraId="1FEC27EF" w14:textId="3011477A" w:rsidR="00186249" w:rsidRDefault="00FD4FFF">
      <w:pPr>
        <w:pStyle w:val="BodyText"/>
        <w:spacing w:before="1" w:line="271" w:lineRule="auto"/>
        <w:ind w:left="957" w:right="2201"/>
        <w:jc w:val="both"/>
      </w:pPr>
      <w:r>
        <w:rPr>
          <w:color w:val="231F20"/>
        </w:rPr>
        <w:t>Product adaptations can be critical to the success of a product in a new market. Aes</w:t>
      </w:r>
      <w:del w:id="2309" w:author="GMP" w:date="2023-03-27T15:12:00Z">
        <w:r w:rsidDel="00851B78">
          <w:rPr>
            <w:color w:val="231F20"/>
          </w:rPr>
          <w:delText xml:space="preserve">- </w:delText>
        </w:r>
      </w:del>
      <w:r>
        <w:rPr>
          <w:color w:val="231F20"/>
        </w:rPr>
        <w:t xml:space="preserve">thetics </w:t>
      </w:r>
      <w:del w:id="2310" w:author="GMP" w:date="2023-03-29T13:49:00Z">
        <w:r w:rsidDel="0090193F">
          <w:rPr>
            <w:color w:val="231F20"/>
          </w:rPr>
          <w:delText xml:space="preserve">is </w:delText>
        </w:r>
      </w:del>
      <w:ins w:id="2311" w:author="GMP" w:date="2023-03-29T13:49:00Z">
        <w:r w:rsidR="0090193F">
          <w:rPr>
            <w:color w:val="231F20"/>
          </w:rPr>
          <w:t xml:space="preserve">are </w:t>
        </w:r>
      </w:ins>
      <w:r>
        <w:rPr>
          <w:color w:val="231F20"/>
        </w:rPr>
        <w:t xml:space="preserve">important to consider as cultural variances exist from country to country regarding what is pleasing to the eyes and what is not. Color is a major issue: white represents death in some countries but weddings in others while purple represents royalty in the West but mourning in Thailand. Product add-ons can also be the target of adaptations. A case in point is the South Korean automotive manufacturer Hyundai and its warranty policy. In </w:t>
      </w:r>
      <w:ins w:id="2312" w:author="GMP" w:date="2023-03-29T13:50:00Z">
        <w:r w:rsidR="0090193F">
          <w:rPr>
            <w:color w:val="231F20"/>
          </w:rPr>
          <w:t xml:space="preserve">the </w:t>
        </w:r>
      </w:ins>
      <w:r>
        <w:rPr>
          <w:color w:val="231F20"/>
        </w:rPr>
        <w:t>late 1990s, realizing that American car buyers were skeptical of Korean</w:t>
      </w:r>
      <w:r>
        <w:rPr>
          <w:color w:val="231F20"/>
          <w:spacing w:val="-8"/>
        </w:rPr>
        <w:t xml:space="preserve"> </w:t>
      </w:r>
      <w:r>
        <w:rPr>
          <w:color w:val="231F20"/>
        </w:rPr>
        <w:t>cars</w:t>
      </w:r>
      <w:r>
        <w:rPr>
          <w:color w:val="231F20"/>
          <w:spacing w:val="-8"/>
        </w:rPr>
        <w:t xml:space="preserve"> </w:t>
      </w:r>
      <w:r>
        <w:rPr>
          <w:color w:val="231F20"/>
        </w:rPr>
        <w:t>because</w:t>
      </w:r>
      <w:r>
        <w:rPr>
          <w:color w:val="231F20"/>
          <w:spacing w:val="-8"/>
        </w:rPr>
        <w:t xml:space="preserve"> </w:t>
      </w:r>
      <w:r>
        <w:rPr>
          <w:color w:val="231F20"/>
        </w:rPr>
        <w:t>they</w:t>
      </w:r>
      <w:r>
        <w:rPr>
          <w:color w:val="231F20"/>
          <w:spacing w:val="-8"/>
        </w:rPr>
        <w:t xml:space="preserve"> </w:t>
      </w:r>
      <w:r>
        <w:rPr>
          <w:color w:val="231F20"/>
        </w:rPr>
        <w:t>were</w:t>
      </w:r>
      <w:r>
        <w:rPr>
          <w:color w:val="231F20"/>
          <w:spacing w:val="-8"/>
        </w:rPr>
        <w:t xml:space="preserve"> </w:t>
      </w:r>
      <w:r>
        <w:rPr>
          <w:color w:val="231F20"/>
        </w:rPr>
        <w:t>accustomed</w:t>
      </w:r>
      <w:r>
        <w:rPr>
          <w:color w:val="231F20"/>
          <w:spacing w:val="-8"/>
        </w:rPr>
        <w:t xml:space="preserve"> </w:t>
      </w:r>
      <w:r>
        <w:rPr>
          <w:color w:val="231F20"/>
        </w:rPr>
        <w:t>to</w:t>
      </w:r>
      <w:r>
        <w:rPr>
          <w:color w:val="231F20"/>
          <w:spacing w:val="-8"/>
        </w:rPr>
        <w:t xml:space="preserve"> </w:t>
      </w:r>
      <w:r>
        <w:rPr>
          <w:color w:val="231F20"/>
        </w:rPr>
        <w:t>Japanese</w:t>
      </w:r>
      <w:r>
        <w:rPr>
          <w:color w:val="231F20"/>
          <w:spacing w:val="-8"/>
        </w:rPr>
        <w:t xml:space="preserve"> </w:t>
      </w:r>
      <w:r>
        <w:rPr>
          <w:color w:val="231F20"/>
        </w:rPr>
        <w:t>cars,</w:t>
      </w:r>
      <w:r>
        <w:rPr>
          <w:color w:val="231F20"/>
          <w:spacing w:val="-8"/>
        </w:rPr>
        <w:t xml:space="preserve"> </w:t>
      </w:r>
      <w:r>
        <w:rPr>
          <w:color w:val="231F20"/>
        </w:rPr>
        <w:t>Hyundai</w:t>
      </w:r>
      <w:r>
        <w:rPr>
          <w:color w:val="231F20"/>
          <w:spacing w:val="-8"/>
        </w:rPr>
        <w:t xml:space="preserve"> </w:t>
      </w:r>
      <w:r>
        <w:rPr>
          <w:color w:val="231F20"/>
        </w:rPr>
        <w:t>offered</w:t>
      </w:r>
      <w:r>
        <w:rPr>
          <w:color w:val="231F20"/>
          <w:spacing w:val="-8"/>
        </w:rPr>
        <w:t xml:space="preserve"> </w:t>
      </w:r>
      <w:r>
        <w:rPr>
          <w:color w:val="231F20"/>
        </w:rPr>
        <w:t>consum</w:t>
      </w:r>
      <w:del w:id="2313" w:author="GMP" w:date="2023-03-27T15:12:00Z">
        <w:r w:rsidDel="00851B78">
          <w:rPr>
            <w:color w:val="231F20"/>
          </w:rPr>
          <w:delText xml:space="preserve">- </w:delText>
        </w:r>
      </w:del>
      <w:r>
        <w:rPr>
          <w:color w:val="231F20"/>
        </w:rPr>
        <w:t>ers a 10-year, 100,000-mile warranty program. This warranty program was the most aggressive of its kind and offered the most comprehensive coverage in the auto indus</w:t>
      </w:r>
      <w:del w:id="2314" w:author="GMP" w:date="2023-03-27T15:13:00Z">
        <w:r w:rsidDel="00851B78">
          <w:rPr>
            <w:color w:val="231F20"/>
          </w:rPr>
          <w:delText xml:space="preserve">- </w:delText>
        </w:r>
      </w:del>
      <w:r>
        <w:rPr>
          <w:color w:val="231F20"/>
        </w:rPr>
        <w:t>try. As a result, sales jumped</w:t>
      </w:r>
      <w:ins w:id="2315" w:author="GMP" w:date="2023-03-27T15:13:00Z">
        <w:r w:rsidR="00851B78">
          <w:rPr>
            <w:color w:val="231F20"/>
          </w:rPr>
          <w:t>,</w:t>
        </w:r>
      </w:ins>
      <w:r>
        <w:rPr>
          <w:color w:val="231F20"/>
        </w:rPr>
        <w:t xml:space="preserve"> and Hyundai established itself as one of the major play</w:t>
      </w:r>
      <w:del w:id="2316" w:author="GMP" w:date="2023-03-27T15:13:00Z">
        <w:r w:rsidDel="00851B78">
          <w:rPr>
            <w:color w:val="231F20"/>
          </w:rPr>
          <w:delText>-</w:delText>
        </w:r>
        <w:r w:rsidDel="00851B78">
          <w:rPr>
            <w:color w:val="231F20"/>
            <w:spacing w:val="40"/>
          </w:rPr>
          <w:delText xml:space="preserve"> </w:delText>
        </w:r>
      </w:del>
      <w:r>
        <w:rPr>
          <w:color w:val="231F20"/>
        </w:rPr>
        <w:t>ers in the automotive industry in the US.</w:t>
      </w:r>
    </w:p>
    <w:p w14:paraId="41C4BEBC" w14:textId="77777777" w:rsidR="00186249" w:rsidRDefault="00186249">
      <w:pPr>
        <w:spacing w:line="271" w:lineRule="auto"/>
        <w:jc w:val="both"/>
        <w:sectPr w:rsidR="00186249">
          <w:pgSz w:w="11910" w:h="16840"/>
          <w:pgMar w:top="960" w:right="460" w:bottom="280" w:left="460" w:header="0" w:footer="0" w:gutter="0"/>
          <w:cols w:space="720"/>
        </w:sectPr>
      </w:pPr>
    </w:p>
    <w:p w14:paraId="33D61401" w14:textId="77777777" w:rsidR="00186249" w:rsidRDefault="00186249">
      <w:pPr>
        <w:pStyle w:val="BodyText"/>
      </w:pPr>
    </w:p>
    <w:p w14:paraId="36CA3ECF" w14:textId="77777777" w:rsidR="00186249" w:rsidRDefault="00186249">
      <w:pPr>
        <w:pStyle w:val="BodyText"/>
      </w:pPr>
    </w:p>
    <w:p w14:paraId="07D859E1" w14:textId="77777777" w:rsidR="00186249" w:rsidRDefault="00186249">
      <w:pPr>
        <w:pStyle w:val="BodyText"/>
      </w:pPr>
    </w:p>
    <w:p w14:paraId="11FCB594" w14:textId="77777777" w:rsidR="00186249" w:rsidRDefault="00186249">
      <w:pPr>
        <w:pStyle w:val="BodyText"/>
      </w:pPr>
    </w:p>
    <w:p w14:paraId="26CEA205" w14:textId="77777777" w:rsidR="00186249" w:rsidRDefault="00186249">
      <w:pPr>
        <w:pStyle w:val="BodyText"/>
      </w:pPr>
    </w:p>
    <w:p w14:paraId="602A5695" w14:textId="77777777" w:rsidR="00186249" w:rsidRDefault="00186249">
      <w:pPr>
        <w:pStyle w:val="BodyText"/>
      </w:pPr>
    </w:p>
    <w:p w14:paraId="534877E1" w14:textId="77777777" w:rsidR="00186249" w:rsidRDefault="00186249">
      <w:pPr>
        <w:pStyle w:val="BodyText"/>
      </w:pPr>
    </w:p>
    <w:p w14:paraId="1E2BE635" w14:textId="77777777" w:rsidR="00186249" w:rsidRDefault="00186249">
      <w:pPr>
        <w:pStyle w:val="BodyText"/>
        <w:spacing w:before="1"/>
        <w:rPr>
          <w:sz w:val="22"/>
        </w:rPr>
      </w:pPr>
    </w:p>
    <w:p w14:paraId="152B2F36" w14:textId="77777777" w:rsidR="00186249" w:rsidRDefault="00FD4FFF">
      <w:pPr>
        <w:pStyle w:val="BodyText"/>
        <w:spacing w:before="100"/>
        <w:ind w:left="2204"/>
      </w:pPr>
      <w:r>
        <w:rPr>
          <w:color w:val="231F20"/>
          <w:spacing w:val="-2"/>
        </w:rPr>
        <w:t>Examples</w:t>
      </w:r>
    </w:p>
    <w:p w14:paraId="34BEE7AF" w14:textId="6661154C" w:rsidR="00186249" w:rsidRDefault="00FD4FFF">
      <w:pPr>
        <w:pStyle w:val="BodyText"/>
        <w:spacing w:before="30" w:line="271" w:lineRule="auto"/>
        <w:ind w:left="2204" w:right="903" w:hanging="1"/>
      </w:pPr>
      <w:r>
        <w:rPr>
          <w:color w:val="231F20"/>
        </w:rPr>
        <w:t>The following are some examples of how multinational companies (MNCs) have adap</w:t>
      </w:r>
      <w:del w:id="2317" w:author="GMP" w:date="2023-03-27T15:13:00Z">
        <w:r w:rsidDel="00851B78">
          <w:rPr>
            <w:color w:val="231F20"/>
          </w:rPr>
          <w:delText xml:space="preserve">- </w:delText>
        </w:r>
      </w:del>
      <w:r>
        <w:rPr>
          <w:color w:val="231F20"/>
        </w:rPr>
        <w:t>ted their product strategy to account for local consumer behavior.</w:t>
      </w:r>
    </w:p>
    <w:p w14:paraId="1ACAFFD7" w14:textId="77777777" w:rsidR="00186249" w:rsidRDefault="00186249">
      <w:pPr>
        <w:pStyle w:val="BodyText"/>
        <w:spacing w:before="7"/>
        <w:rPr>
          <w:sz w:val="22"/>
        </w:rPr>
      </w:pPr>
    </w:p>
    <w:p w14:paraId="78C597B8" w14:textId="21D3C1B9" w:rsidR="00186249" w:rsidRDefault="00FD4FFF">
      <w:pPr>
        <w:pStyle w:val="ListParagraph"/>
        <w:numPr>
          <w:ilvl w:val="0"/>
          <w:numId w:val="1"/>
        </w:numPr>
        <w:tabs>
          <w:tab w:val="left" w:pos="2484"/>
          <w:tab w:val="left" w:pos="2485"/>
        </w:tabs>
        <w:spacing w:line="271" w:lineRule="auto"/>
        <w:ind w:right="1042"/>
        <w:rPr>
          <w:sz w:val="20"/>
        </w:rPr>
      </w:pPr>
      <w:r>
        <w:rPr>
          <w:color w:val="231F20"/>
          <w:sz w:val="20"/>
        </w:rPr>
        <w:t xml:space="preserve">India: The Coca-Cola Company created a 200 ml bottle for the Indian market because it realized that its 300 ml bottle cost </w:t>
      </w:r>
      <w:del w:id="2318" w:author="GMP" w:date="2023-03-29T13:50:00Z">
        <w:r w:rsidDel="0090193F">
          <w:rPr>
            <w:color w:val="231F20"/>
            <w:sz w:val="20"/>
          </w:rPr>
          <w:delText xml:space="preserve">most consumer </w:delText>
        </w:r>
      </w:del>
      <w:r>
        <w:rPr>
          <w:color w:val="231F20"/>
          <w:sz w:val="20"/>
        </w:rPr>
        <w:t>the equivalent of an entire</w:t>
      </w:r>
      <w:r>
        <w:rPr>
          <w:color w:val="231F20"/>
          <w:spacing w:val="-8"/>
          <w:sz w:val="20"/>
        </w:rPr>
        <w:t xml:space="preserve"> </w:t>
      </w:r>
      <w:r>
        <w:rPr>
          <w:color w:val="231F20"/>
          <w:sz w:val="20"/>
        </w:rPr>
        <w:t>day’s</w:t>
      </w:r>
      <w:r>
        <w:rPr>
          <w:color w:val="231F20"/>
          <w:spacing w:val="-8"/>
          <w:sz w:val="20"/>
        </w:rPr>
        <w:t xml:space="preserve"> </w:t>
      </w:r>
      <w:r>
        <w:rPr>
          <w:color w:val="231F20"/>
          <w:sz w:val="20"/>
        </w:rPr>
        <w:t>wages</w:t>
      </w:r>
      <w:ins w:id="2319" w:author="GMP" w:date="2023-03-29T13:50:00Z">
        <w:r w:rsidR="0090193F">
          <w:rPr>
            <w:color w:val="231F20"/>
            <w:sz w:val="20"/>
          </w:rPr>
          <w:t xml:space="preserve"> for many consumers</w:t>
        </w:r>
      </w:ins>
      <w:r>
        <w:rPr>
          <w:color w:val="231F20"/>
          <w:sz w:val="20"/>
        </w:rPr>
        <w:t>.</w:t>
      </w:r>
      <w:r>
        <w:rPr>
          <w:color w:val="231F20"/>
          <w:spacing w:val="-8"/>
          <w:sz w:val="20"/>
        </w:rPr>
        <w:t xml:space="preserve"> </w:t>
      </w:r>
      <w:r>
        <w:rPr>
          <w:color w:val="231F20"/>
          <w:sz w:val="20"/>
        </w:rPr>
        <w:t>Many</w:t>
      </w:r>
      <w:r>
        <w:rPr>
          <w:color w:val="231F20"/>
          <w:spacing w:val="-8"/>
          <w:sz w:val="20"/>
        </w:rPr>
        <w:t xml:space="preserve"> </w:t>
      </w:r>
      <w:r>
        <w:rPr>
          <w:color w:val="231F20"/>
          <w:sz w:val="20"/>
        </w:rPr>
        <w:t>MNCs</w:t>
      </w:r>
      <w:r>
        <w:rPr>
          <w:color w:val="231F20"/>
          <w:spacing w:val="-8"/>
          <w:sz w:val="20"/>
        </w:rPr>
        <w:t xml:space="preserve"> </w:t>
      </w:r>
      <w:r>
        <w:rPr>
          <w:color w:val="231F20"/>
          <w:sz w:val="20"/>
        </w:rPr>
        <w:t>operating</w:t>
      </w:r>
      <w:r>
        <w:rPr>
          <w:color w:val="231F20"/>
          <w:spacing w:val="-8"/>
          <w:sz w:val="20"/>
        </w:rPr>
        <w:t xml:space="preserve"> </w:t>
      </w:r>
      <w:r>
        <w:rPr>
          <w:color w:val="231F20"/>
          <w:sz w:val="20"/>
        </w:rPr>
        <w:t>in</w:t>
      </w:r>
      <w:r>
        <w:rPr>
          <w:color w:val="231F20"/>
          <w:spacing w:val="-8"/>
          <w:sz w:val="20"/>
        </w:rPr>
        <w:t xml:space="preserve"> </w:t>
      </w:r>
      <w:r>
        <w:rPr>
          <w:color w:val="231F20"/>
          <w:sz w:val="20"/>
        </w:rPr>
        <w:t>India</w:t>
      </w:r>
      <w:r>
        <w:rPr>
          <w:color w:val="231F20"/>
          <w:spacing w:val="-8"/>
          <w:sz w:val="20"/>
        </w:rPr>
        <w:t xml:space="preserve"> </w:t>
      </w:r>
      <w:r>
        <w:rPr>
          <w:color w:val="231F20"/>
          <w:sz w:val="20"/>
        </w:rPr>
        <w:t>offer</w:t>
      </w:r>
      <w:r>
        <w:rPr>
          <w:color w:val="231F20"/>
          <w:spacing w:val="-8"/>
          <w:sz w:val="20"/>
        </w:rPr>
        <w:t xml:space="preserve"> </w:t>
      </w:r>
      <w:r>
        <w:rPr>
          <w:color w:val="231F20"/>
          <w:sz w:val="20"/>
        </w:rPr>
        <w:t>single-use</w:t>
      </w:r>
      <w:r>
        <w:rPr>
          <w:color w:val="231F20"/>
          <w:spacing w:val="-8"/>
          <w:sz w:val="20"/>
        </w:rPr>
        <w:t xml:space="preserve"> </w:t>
      </w:r>
      <w:r>
        <w:rPr>
          <w:color w:val="231F20"/>
          <w:sz w:val="20"/>
        </w:rPr>
        <w:t>shampoo</w:t>
      </w:r>
      <w:r>
        <w:rPr>
          <w:color w:val="231F20"/>
          <w:spacing w:val="-8"/>
          <w:sz w:val="20"/>
        </w:rPr>
        <w:t xml:space="preserve"> </w:t>
      </w:r>
      <w:r>
        <w:rPr>
          <w:color w:val="231F20"/>
          <w:sz w:val="20"/>
        </w:rPr>
        <w:t>packets (sachets), loose tea or rice, and individual cigarettes to reﬂect the purchasing pat</w:t>
      </w:r>
      <w:del w:id="2320" w:author="GMP" w:date="2023-03-29T13:51:00Z">
        <w:r w:rsidDel="0090193F">
          <w:rPr>
            <w:color w:val="231F20"/>
            <w:sz w:val="20"/>
          </w:rPr>
          <w:delText xml:space="preserve">- </w:delText>
        </w:r>
      </w:del>
      <w:r>
        <w:rPr>
          <w:color w:val="231F20"/>
          <w:sz w:val="20"/>
        </w:rPr>
        <w:t>terns of Indian consumers (Sheth, Sinha, &amp; Shah, 2016).</w:t>
      </w:r>
    </w:p>
    <w:p w14:paraId="4F5A6C06" w14:textId="6FE16161" w:rsidR="00186249" w:rsidRDefault="00FD4FFF">
      <w:pPr>
        <w:pStyle w:val="ListParagraph"/>
        <w:numPr>
          <w:ilvl w:val="0"/>
          <w:numId w:val="1"/>
        </w:numPr>
        <w:tabs>
          <w:tab w:val="left" w:pos="2484"/>
          <w:tab w:val="left" w:pos="2485"/>
        </w:tabs>
        <w:spacing w:line="271" w:lineRule="auto"/>
        <w:ind w:right="956"/>
        <w:rPr>
          <w:sz w:val="20"/>
        </w:rPr>
      </w:pPr>
      <w:r>
        <w:rPr>
          <w:color w:val="231F20"/>
          <w:w w:val="105"/>
          <w:sz w:val="20"/>
        </w:rPr>
        <w:t>Brazil:</w:t>
      </w:r>
      <w:r>
        <w:rPr>
          <w:color w:val="231F20"/>
          <w:spacing w:val="-15"/>
          <w:w w:val="105"/>
          <w:sz w:val="20"/>
        </w:rPr>
        <w:t xml:space="preserve"> </w:t>
      </w:r>
      <w:r>
        <w:rPr>
          <w:color w:val="231F20"/>
          <w:w w:val="105"/>
          <w:sz w:val="20"/>
        </w:rPr>
        <w:t>Procter</w:t>
      </w:r>
      <w:r>
        <w:rPr>
          <w:color w:val="231F20"/>
          <w:spacing w:val="-15"/>
          <w:w w:val="105"/>
          <w:sz w:val="20"/>
        </w:rPr>
        <w:t xml:space="preserve"> </w:t>
      </w:r>
      <w:r>
        <w:rPr>
          <w:color w:val="231F20"/>
          <w:w w:val="105"/>
          <w:sz w:val="20"/>
        </w:rPr>
        <w:t>&amp;</w:t>
      </w:r>
      <w:r>
        <w:rPr>
          <w:color w:val="231F20"/>
          <w:spacing w:val="-14"/>
          <w:w w:val="105"/>
          <w:sz w:val="20"/>
        </w:rPr>
        <w:t xml:space="preserve"> </w:t>
      </w:r>
      <w:r>
        <w:rPr>
          <w:color w:val="231F20"/>
          <w:w w:val="105"/>
          <w:sz w:val="20"/>
        </w:rPr>
        <w:t>Gamble</w:t>
      </w:r>
      <w:r>
        <w:rPr>
          <w:color w:val="231F20"/>
          <w:spacing w:val="-15"/>
          <w:w w:val="105"/>
          <w:sz w:val="20"/>
        </w:rPr>
        <w:t xml:space="preserve"> </w:t>
      </w:r>
      <w:r>
        <w:rPr>
          <w:color w:val="231F20"/>
          <w:w w:val="105"/>
          <w:sz w:val="20"/>
        </w:rPr>
        <w:t>(P&amp;G)</w:t>
      </w:r>
      <w:r>
        <w:rPr>
          <w:color w:val="231F20"/>
          <w:spacing w:val="-14"/>
          <w:w w:val="105"/>
          <w:sz w:val="20"/>
        </w:rPr>
        <w:t xml:space="preserve"> </w:t>
      </w:r>
      <w:r>
        <w:rPr>
          <w:color w:val="231F20"/>
          <w:w w:val="105"/>
          <w:sz w:val="20"/>
        </w:rPr>
        <w:t>noticed</w:t>
      </w:r>
      <w:r>
        <w:rPr>
          <w:color w:val="231F20"/>
          <w:spacing w:val="-15"/>
          <w:w w:val="105"/>
          <w:sz w:val="20"/>
        </w:rPr>
        <w:t xml:space="preserve"> </w:t>
      </w:r>
      <w:r>
        <w:rPr>
          <w:color w:val="231F20"/>
          <w:w w:val="105"/>
          <w:sz w:val="20"/>
        </w:rPr>
        <w:t>that</w:t>
      </w:r>
      <w:r>
        <w:rPr>
          <w:color w:val="231F20"/>
          <w:spacing w:val="-15"/>
          <w:w w:val="105"/>
          <w:sz w:val="20"/>
        </w:rPr>
        <w:t xml:space="preserve"> </w:t>
      </w:r>
      <w:r>
        <w:rPr>
          <w:color w:val="231F20"/>
          <w:w w:val="105"/>
          <w:sz w:val="20"/>
        </w:rPr>
        <w:t>their</w:t>
      </w:r>
      <w:r>
        <w:rPr>
          <w:color w:val="231F20"/>
          <w:spacing w:val="-14"/>
          <w:w w:val="105"/>
          <w:sz w:val="20"/>
        </w:rPr>
        <w:t xml:space="preserve"> </w:t>
      </w:r>
      <w:r>
        <w:rPr>
          <w:color w:val="231F20"/>
          <w:w w:val="105"/>
          <w:sz w:val="20"/>
        </w:rPr>
        <w:t>customers</w:t>
      </w:r>
      <w:r>
        <w:rPr>
          <w:color w:val="231F20"/>
          <w:spacing w:val="-15"/>
          <w:w w:val="105"/>
          <w:sz w:val="20"/>
        </w:rPr>
        <w:t xml:space="preserve"> </w:t>
      </w:r>
      <w:r>
        <w:rPr>
          <w:color w:val="231F20"/>
          <w:w w:val="105"/>
          <w:sz w:val="20"/>
        </w:rPr>
        <w:t>in</w:t>
      </w:r>
      <w:r>
        <w:rPr>
          <w:color w:val="231F20"/>
          <w:spacing w:val="-14"/>
          <w:w w:val="105"/>
          <w:sz w:val="20"/>
        </w:rPr>
        <w:t xml:space="preserve"> </w:t>
      </w:r>
      <w:r>
        <w:rPr>
          <w:color w:val="231F20"/>
          <w:w w:val="105"/>
          <w:sz w:val="20"/>
        </w:rPr>
        <w:t>Brazil</w:t>
      </w:r>
      <w:r>
        <w:rPr>
          <w:color w:val="231F20"/>
          <w:spacing w:val="-15"/>
          <w:w w:val="105"/>
          <w:sz w:val="20"/>
        </w:rPr>
        <w:t xml:space="preserve"> </w:t>
      </w:r>
      <w:r>
        <w:rPr>
          <w:color w:val="231F20"/>
          <w:w w:val="105"/>
          <w:sz w:val="20"/>
        </w:rPr>
        <w:t>were</w:t>
      </w:r>
      <w:r>
        <w:rPr>
          <w:color w:val="231F20"/>
          <w:spacing w:val="-15"/>
          <w:w w:val="105"/>
          <w:sz w:val="20"/>
        </w:rPr>
        <w:t xml:space="preserve"> </w:t>
      </w:r>
      <w:r>
        <w:rPr>
          <w:color w:val="231F20"/>
          <w:w w:val="105"/>
          <w:sz w:val="20"/>
        </w:rPr>
        <w:t>“misus</w:t>
      </w:r>
      <w:del w:id="2321" w:author="GMP" w:date="2023-03-29T13:51:00Z">
        <w:r w:rsidDel="0090193F">
          <w:rPr>
            <w:color w:val="231F20"/>
            <w:w w:val="105"/>
            <w:sz w:val="20"/>
          </w:rPr>
          <w:delText xml:space="preserve">- </w:delText>
        </w:r>
      </w:del>
      <w:r>
        <w:rPr>
          <w:color w:val="231F20"/>
          <w:w w:val="105"/>
          <w:sz w:val="20"/>
        </w:rPr>
        <w:t>ing”</w:t>
      </w:r>
      <w:r>
        <w:rPr>
          <w:color w:val="231F20"/>
          <w:spacing w:val="-3"/>
          <w:w w:val="105"/>
          <w:sz w:val="20"/>
        </w:rPr>
        <w:t xml:space="preserve"> </w:t>
      </w:r>
      <w:r>
        <w:rPr>
          <w:color w:val="231F20"/>
          <w:w w:val="105"/>
          <w:sz w:val="20"/>
        </w:rPr>
        <w:t>their</w:t>
      </w:r>
      <w:r>
        <w:rPr>
          <w:color w:val="231F20"/>
          <w:spacing w:val="-3"/>
          <w:w w:val="105"/>
          <w:sz w:val="20"/>
        </w:rPr>
        <w:t xml:space="preserve"> </w:t>
      </w:r>
      <w:r>
        <w:rPr>
          <w:color w:val="231F20"/>
          <w:w w:val="105"/>
          <w:sz w:val="20"/>
        </w:rPr>
        <w:t>cold</w:t>
      </w:r>
      <w:r>
        <w:rPr>
          <w:color w:val="231F20"/>
          <w:spacing w:val="-3"/>
          <w:w w:val="105"/>
          <w:sz w:val="20"/>
        </w:rPr>
        <w:t xml:space="preserve"> </w:t>
      </w:r>
      <w:r>
        <w:rPr>
          <w:color w:val="231F20"/>
          <w:w w:val="105"/>
          <w:sz w:val="20"/>
        </w:rPr>
        <w:t>and</w:t>
      </w:r>
      <w:r>
        <w:rPr>
          <w:color w:val="231F20"/>
          <w:spacing w:val="-3"/>
          <w:w w:val="105"/>
          <w:sz w:val="20"/>
        </w:rPr>
        <w:t xml:space="preserve"> </w:t>
      </w:r>
      <w:r>
        <w:rPr>
          <w:color w:val="231F20"/>
          <w:w w:val="105"/>
          <w:sz w:val="20"/>
        </w:rPr>
        <w:t>ﬂu</w:t>
      </w:r>
      <w:r>
        <w:rPr>
          <w:color w:val="231F20"/>
          <w:spacing w:val="-3"/>
          <w:w w:val="105"/>
          <w:sz w:val="20"/>
        </w:rPr>
        <w:t xml:space="preserve"> </w:t>
      </w:r>
      <w:r>
        <w:rPr>
          <w:color w:val="231F20"/>
          <w:w w:val="105"/>
          <w:sz w:val="20"/>
        </w:rPr>
        <w:t>over-the-counter</w:t>
      </w:r>
      <w:r>
        <w:rPr>
          <w:color w:val="231F20"/>
          <w:spacing w:val="-3"/>
          <w:w w:val="105"/>
          <w:sz w:val="20"/>
        </w:rPr>
        <w:t xml:space="preserve"> </w:t>
      </w:r>
      <w:r>
        <w:rPr>
          <w:color w:val="231F20"/>
          <w:w w:val="105"/>
          <w:sz w:val="20"/>
        </w:rPr>
        <w:t>medicine</w:t>
      </w:r>
      <w:r>
        <w:rPr>
          <w:color w:val="231F20"/>
          <w:spacing w:val="-3"/>
          <w:w w:val="105"/>
          <w:sz w:val="20"/>
        </w:rPr>
        <w:t xml:space="preserve"> </w:t>
      </w:r>
      <w:r>
        <w:rPr>
          <w:color w:val="231F20"/>
          <w:w w:val="105"/>
          <w:sz w:val="20"/>
        </w:rPr>
        <w:t>NyQuil</w:t>
      </w:r>
      <w:r>
        <w:rPr>
          <w:color w:val="231F20"/>
          <w:spacing w:val="-3"/>
          <w:w w:val="105"/>
          <w:sz w:val="20"/>
        </w:rPr>
        <w:t xml:space="preserve"> </w:t>
      </w:r>
      <w:r>
        <w:rPr>
          <w:color w:val="231F20"/>
          <w:w w:val="105"/>
          <w:sz w:val="20"/>
        </w:rPr>
        <w:t>as</w:t>
      </w:r>
      <w:r>
        <w:rPr>
          <w:color w:val="231F20"/>
          <w:spacing w:val="-3"/>
          <w:w w:val="105"/>
          <w:sz w:val="20"/>
        </w:rPr>
        <w:t xml:space="preserve"> </w:t>
      </w:r>
      <w:r>
        <w:rPr>
          <w:color w:val="231F20"/>
          <w:w w:val="105"/>
          <w:sz w:val="20"/>
        </w:rPr>
        <w:t>an</w:t>
      </w:r>
      <w:r>
        <w:rPr>
          <w:color w:val="231F20"/>
          <w:spacing w:val="-3"/>
          <w:w w:val="105"/>
          <w:sz w:val="20"/>
        </w:rPr>
        <w:t xml:space="preserve"> </w:t>
      </w:r>
      <w:r>
        <w:rPr>
          <w:color w:val="231F20"/>
          <w:w w:val="105"/>
          <w:sz w:val="20"/>
        </w:rPr>
        <w:t>aid</w:t>
      </w:r>
      <w:r>
        <w:rPr>
          <w:color w:val="231F20"/>
          <w:spacing w:val="-3"/>
          <w:w w:val="105"/>
          <w:sz w:val="20"/>
        </w:rPr>
        <w:t xml:space="preserve"> </w:t>
      </w:r>
      <w:r>
        <w:rPr>
          <w:color w:val="231F20"/>
          <w:w w:val="105"/>
          <w:sz w:val="20"/>
        </w:rPr>
        <w:t>for</w:t>
      </w:r>
      <w:r>
        <w:rPr>
          <w:color w:val="231F20"/>
          <w:spacing w:val="-3"/>
          <w:w w:val="105"/>
          <w:sz w:val="20"/>
        </w:rPr>
        <w:t xml:space="preserve"> </w:t>
      </w:r>
      <w:r>
        <w:rPr>
          <w:color w:val="231F20"/>
          <w:w w:val="105"/>
          <w:sz w:val="20"/>
        </w:rPr>
        <w:t xml:space="preserve">sleeping. </w:t>
      </w:r>
      <w:r>
        <w:rPr>
          <w:color w:val="231F20"/>
          <w:sz w:val="20"/>
        </w:rPr>
        <w:t>Responding to the usage patterns of customers, P&amp;G took the antihistamine diphen</w:t>
      </w:r>
      <w:del w:id="2322" w:author="GMP" w:date="2023-03-27T15:14:00Z">
        <w:r w:rsidDel="00851B78">
          <w:rPr>
            <w:color w:val="231F20"/>
            <w:sz w:val="20"/>
          </w:rPr>
          <w:delText xml:space="preserve">- </w:delText>
        </w:r>
      </w:del>
      <w:r>
        <w:rPr>
          <w:color w:val="231F20"/>
          <w:w w:val="105"/>
          <w:sz w:val="20"/>
        </w:rPr>
        <w:t>hydramine</w:t>
      </w:r>
      <w:r>
        <w:rPr>
          <w:color w:val="231F20"/>
          <w:spacing w:val="-11"/>
          <w:w w:val="105"/>
          <w:sz w:val="20"/>
        </w:rPr>
        <w:t xml:space="preserve"> </w:t>
      </w:r>
      <w:r>
        <w:rPr>
          <w:color w:val="231F20"/>
          <w:w w:val="105"/>
          <w:sz w:val="20"/>
        </w:rPr>
        <w:t>which</w:t>
      </w:r>
      <w:r>
        <w:rPr>
          <w:color w:val="231F20"/>
          <w:spacing w:val="-11"/>
          <w:w w:val="105"/>
          <w:sz w:val="20"/>
        </w:rPr>
        <w:t xml:space="preserve"> </w:t>
      </w:r>
      <w:r>
        <w:rPr>
          <w:color w:val="231F20"/>
          <w:w w:val="105"/>
          <w:sz w:val="20"/>
        </w:rPr>
        <w:t>causes</w:t>
      </w:r>
      <w:r>
        <w:rPr>
          <w:color w:val="231F20"/>
          <w:spacing w:val="-11"/>
          <w:w w:val="105"/>
          <w:sz w:val="20"/>
        </w:rPr>
        <w:t xml:space="preserve"> </w:t>
      </w:r>
      <w:r>
        <w:rPr>
          <w:color w:val="231F20"/>
          <w:w w:val="105"/>
          <w:sz w:val="20"/>
        </w:rPr>
        <w:t>drowsiness,</w:t>
      </w:r>
      <w:r>
        <w:rPr>
          <w:color w:val="231F20"/>
          <w:spacing w:val="-11"/>
          <w:w w:val="105"/>
          <w:sz w:val="20"/>
        </w:rPr>
        <w:t xml:space="preserve"> </w:t>
      </w:r>
      <w:r>
        <w:rPr>
          <w:color w:val="231F20"/>
          <w:w w:val="105"/>
          <w:sz w:val="20"/>
        </w:rPr>
        <w:t>left</w:t>
      </w:r>
      <w:r>
        <w:rPr>
          <w:color w:val="231F20"/>
          <w:spacing w:val="-11"/>
          <w:w w:val="105"/>
          <w:sz w:val="20"/>
        </w:rPr>
        <w:t xml:space="preserve"> </w:t>
      </w:r>
      <w:r>
        <w:rPr>
          <w:color w:val="231F20"/>
          <w:w w:val="105"/>
          <w:sz w:val="20"/>
        </w:rPr>
        <w:t>out</w:t>
      </w:r>
      <w:r>
        <w:rPr>
          <w:color w:val="231F20"/>
          <w:spacing w:val="-11"/>
          <w:w w:val="105"/>
          <w:sz w:val="20"/>
        </w:rPr>
        <w:t xml:space="preserve"> </w:t>
      </w:r>
      <w:r>
        <w:rPr>
          <w:color w:val="231F20"/>
          <w:w w:val="105"/>
          <w:sz w:val="20"/>
        </w:rPr>
        <w:t>the</w:t>
      </w:r>
      <w:r>
        <w:rPr>
          <w:color w:val="231F20"/>
          <w:spacing w:val="-11"/>
          <w:w w:val="105"/>
          <w:sz w:val="20"/>
        </w:rPr>
        <w:t xml:space="preserve"> </w:t>
      </w:r>
      <w:r>
        <w:rPr>
          <w:color w:val="231F20"/>
          <w:w w:val="105"/>
          <w:sz w:val="20"/>
        </w:rPr>
        <w:t>ingredients</w:t>
      </w:r>
      <w:r>
        <w:rPr>
          <w:color w:val="231F20"/>
          <w:spacing w:val="-11"/>
          <w:w w:val="105"/>
          <w:sz w:val="20"/>
        </w:rPr>
        <w:t xml:space="preserve"> </w:t>
      </w:r>
      <w:r>
        <w:rPr>
          <w:color w:val="231F20"/>
          <w:w w:val="105"/>
          <w:sz w:val="20"/>
        </w:rPr>
        <w:t>used</w:t>
      </w:r>
      <w:r>
        <w:rPr>
          <w:color w:val="231F20"/>
          <w:spacing w:val="-11"/>
          <w:w w:val="105"/>
          <w:sz w:val="20"/>
        </w:rPr>
        <w:t xml:space="preserve"> </w:t>
      </w:r>
      <w:r>
        <w:rPr>
          <w:color w:val="231F20"/>
          <w:w w:val="105"/>
          <w:sz w:val="20"/>
        </w:rPr>
        <w:t>to</w:t>
      </w:r>
      <w:r>
        <w:rPr>
          <w:color w:val="231F20"/>
          <w:spacing w:val="-11"/>
          <w:w w:val="105"/>
          <w:sz w:val="20"/>
        </w:rPr>
        <w:t xml:space="preserve"> </w:t>
      </w:r>
      <w:r>
        <w:rPr>
          <w:color w:val="231F20"/>
          <w:w w:val="105"/>
          <w:sz w:val="20"/>
        </w:rPr>
        <w:t>treat</w:t>
      </w:r>
      <w:r>
        <w:rPr>
          <w:color w:val="231F20"/>
          <w:spacing w:val="-11"/>
          <w:w w:val="105"/>
          <w:sz w:val="20"/>
        </w:rPr>
        <w:t xml:space="preserve"> </w:t>
      </w:r>
      <w:r>
        <w:rPr>
          <w:color w:val="231F20"/>
          <w:w w:val="105"/>
          <w:sz w:val="20"/>
        </w:rPr>
        <w:t xml:space="preserve">colds, </w:t>
      </w:r>
      <w:r>
        <w:rPr>
          <w:color w:val="231F20"/>
          <w:sz w:val="20"/>
        </w:rPr>
        <w:t>and</w:t>
      </w:r>
      <w:r>
        <w:rPr>
          <w:color w:val="231F20"/>
          <w:spacing w:val="-1"/>
          <w:sz w:val="20"/>
        </w:rPr>
        <w:t xml:space="preserve"> </w:t>
      </w:r>
      <w:r>
        <w:rPr>
          <w:color w:val="231F20"/>
          <w:sz w:val="20"/>
        </w:rPr>
        <w:t>repackaged</w:t>
      </w:r>
      <w:r>
        <w:rPr>
          <w:color w:val="231F20"/>
          <w:spacing w:val="-1"/>
          <w:sz w:val="20"/>
        </w:rPr>
        <w:t xml:space="preserve"> </w:t>
      </w:r>
      <w:r>
        <w:rPr>
          <w:color w:val="231F20"/>
          <w:sz w:val="20"/>
        </w:rPr>
        <w:t>and</w:t>
      </w:r>
      <w:r>
        <w:rPr>
          <w:color w:val="231F20"/>
          <w:spacing w:val="-1"/>
          <w:sz w:val="20"/>
        </w:rPr>
        <w:t xml:space="preserve"> </w:t>
      </w:r>
      <w:r>
        <w:rPr>
          <w:color w:val="231F20"/>
          <w:sz w:val="20"/>
        </w:rPr>
        <w:t>renamed</w:t>
      </w:r>
      <w:r>
        <w:rPr>
          <w:color w:val="231F20"/>
          <w:spacing w:val="-1"/>
          <w:sz w:val="20"/>
        </w:rPr>
        <w:t xml:space="preserve"> </w:t>
      </w:r>
      <w:r>
        <w:rPr>
          <w:color w:val="231F20"/>
          <w:sz w:val="20"/>
        </w:rPr>
        <w:t>the</w:t>
      </w:r>
      <w:r>
        <w:rPr>
          <w:color w:val="231F20"/>
          <w:spacing w:val="-1"/>
          <w:sz w:val="20"/>
        </w:rPr>
        <w:t xml:space="preserve"> </w:t>
      </w:r>
      <w:r>
        <w:rPr>
          <w:color w:val="231F20"/>
          <w:sz w:val="20"/>
        </w:rPr>
        <w:t>original</w:t>
      </w:r>
      <w:r>
        <w:rPr>
          <w:color w:val="231F20"/>
          <w:spacing w:val="-1"/>
          <w:sz w:val="20"/>
        </w:rPr>
        <w:t xml:space="preserve"> </w:t>
      </w:r>
      <w:r>
        <w:rPr>
          <w:color w:val="231F20"/>
          <w:sz w:val="20"/>
        </w:rPr>
        <w:t>NyQuil</w:t>
      </w:r>
      <w:r>
        <w:rPr>
          <w:color w:val="231F20"/>
          <w:spacing w:val="-1"/>
          <w:sz w:val="20"/>
        </w:rPr>
        <w:t xml:space="preserve"> </w:t>
      </w:r>
      <w:r>
        <w:rPr>
          <w:color w:val="231F20"/>
          <w:sz w:val="20"/>
        </w:rPr>
        <w:t>product</w:t>
      </w:r>
      <w:r>
        <w:rPr>
          <w:color w:val="231F20"/>
          <w:spacing w:val="-1"/>
          <w:sz w:val="20"/>
        </w:rPr>
        <w:t xml:space="preserve"> </w:t>
      </w:r>
      <w:r>
        <w:rPr>
          <w:color w:val="231F20"/>
          <w:sz w:val="20"/>
        </w:rPr>
        <w:t>as</w:t>
      </w:r>
      <w:r>
        <w:rPr>
          <w:color w:val="231F20"/>
          <w:spacing w:val="-1"/>
          <w:sz w:val="20"/>
        </w:rPr>
        <w:t xml:space="preserve"> </w:t>
      </w:r>
      <w:proofErr w:type="spellStart"/>
      <w:r>
        <w:rPr>
          <w:color w:val="231F20"/>
          <w:sz w:val="20"/>
        </w:rPr>
        <w:t>ZzzQuil</w:t>
      </w:r>
      <w:proofErr w:type="spellEnd"/>
      <w:r>
        <w:rPr>
          <w:color w:val="231F20"/>
          <w:sz w:val="20"/>
        </w:rPr>
        <w:t>.</w:t>
      </w:r>
      <w:r>
        <w:rPr>
          <w:color w:val="231F20"/>
          <w:spacing w:val="-1"/>
          <w:sz w:val="20"/>
        </w:rPr>
        <w:t xml:space="preserve"> </w:t>
      </w:r>
      <w:r>
        <w:rPr>
          <w:color w:val="231F20"/>
          <w:sz w:val="20"/>
        </w:rPr>
        <w:t>Without</w:t>
      </w:r>
      <w:r>
        <w:rPr>
          <w:color w:val="231F20"/>
          <w:spacing w:val="-1"/>
          <w:sz w:val="20"/>
        </w:rPr>
        <w:t xml:space="preserve"> </w:t>
      </w:r>
      <w:r>
        <w:rPr>
          <w:color w:val="231F20"/>
          <w:sz w:val="20"/>
        </w:rPr>
        <w:t>invest</w:t>
      </w:r>
      <w:del w:id="2323" w:author="GMP" w:date="2023-03-29T13:51:00Z">
        <w:r w:rsidDel="0090193F">
          <w:rPr>
            <w:color w:val="231F20"/>
            <w:sz w:val="20"/>
          </w:rPr>
          <w:delText xml:space="preserve">- </w:delText>
        </w:r>
      </w:del>
      <w:r>
        <w:rPr>
          <w:color w:val="231F20"/>
          <w:w w:val="105"/>
          <w:sz w:val="20"/>
        </w:rPr>
        <w:t>ing</w:t>
      </w:r>
      <w:r>
        <w:rPr>
          <w:color w:val="231F20"/>
          <w:spacing w:val="-9"/>
          <w:w w:val="105"/>
          <w:sz w:val="20"/>
        </w:rPr>
        <w:t xml:space="preserve"> </w:t>
      </w:r>
      <w:r>
        <w:rPr>
          <w:color w:val="231F20"/>
          <w:w w:val="105"/>
          <w:sz w:val="20"/>
        </w:rPr>
        <w:t>in</w:t>
      </w:r>
      <w:r>
        <w:rPr>
          <w:color w:val="231F20"/>
          <w:spacing w:val="-9"/>
          <w:w w:val="105"/>
          <w:sz w:val="20"/>
        </w:rPr>
        <w:t xml:space="preserve"> </w:t>
      </w:r>
      <w:r>
        <w:rPr>
          <w:color w:val="231F20"/>
          <w:w w:val="105"/>
          <w:sz w:val="20"/>
        </w:rPr>
        <w:t>further</w:t>
      </w:r>
      <w:r>
        <w:rPr>
          <w:color w:val="231F20"/>
          <w:spacing w:val="-9"/>
          <w:w w:val="105"/>
          <w:sz w:val="20"/>
        </w:rPr>
        <w:t xml:space="preserve"> </w:t>
      </w:r>
      <w:r>
        <w:rPr>
          <w:color w:val="231F20"/>
          <w:w w:val="105"/>
          <w:sz w:val="20"/>
        </w:rPr>
        <w:t>R&amp;D,</w:t>
      </w:r>
      <w:r>
        <w:rPr>
          <w:color w:val="231F20"/>
          <w:spacing w:val="-9"/>
          <w:w w:val="105"/>
          <w:sz w:val="20"/>
        </w:rPr>
        <w:t xml:space="preserve"> </w:t>
      </w:r>
      <w:r>
        <w:rPr>
          <w:color w:val="231F20"/>
          <w:w w:val="105"/>
          <w:sz w:val="20"/>
        </w:rPr>
        <w:t>P&amp;G</w:t>
      </w:r>
      <w:r>
        <w:rPr>
          <w:color w:val="231F20"/>
          <w:spacing w:val="-9"/>
          <w:w w:val="105"/>
          <w:sz w:val="20"/>
        </w:rPr>
        <w:t xml:space="preserve"> </w:t>
      </w:r>
      <w:r>
        <w:rPr>
          <w:color w:val="231F20"/>
          <w:w w:val="105"/>
          <w:sz w:val="20"/>
        </w:rPr>
        <w:t>created</w:t>
      </w:r>
      <w:r>
        <w:rPr>
          <w:color w:val="231F20"/>
          <w:spacing w:val="-9"/>
          <w:w w:val="105"/>
          <w:sz w:val="20"/>
        </w:rPr>
        <w:t xml:space="preserve"> </w:t>
      </w:r>
      <w:r>
        <w:rPr>
          <w:color w:val="231F20"/>
          <w:w w:val="105"/>
          <w:sz w:val="20"/>
        </w:rPr>
        <w:t>a</w:t>
      </w:r>
      <w:r>
        <w:rPr>
          <w:color w:val="231F20"/>
          <w:spacing w:val="-9"/>
          <w:w w:val="105"/>
          <w:sz w:val="20"/>
        </w:rPr>
        <w:t xml:space="preserve"> </w:t>
      </w:r>
      <w:r>
        <w:rPr>
          <w:color w:val="231F20"/>
          <w:w w:val="105"/>
          <w:sz w:val="20"/>
        </w:rPr>
        <w:t>new</w:t>
      </w:r>
      <w:r>
        <w:rPr>
          <w:color w:val="231F20"/>
          <w:spacing w:val="-9"/>
          <w:w w:val="105"/>
          <w:sz w:val="20"/>
        </w:rPr>
        <w:t xml:space="preserve"> </w:t>
      </w:r>
      <w:r>
        <w:rPr>
          <w:color w:val="231F20"/>
          <w:w w:val="105"/>
          <w:sz w:val="20"/>
        </w:rPr>
        <w:t>product</w:t>
      </w:r>
      <w:r>
        <w:rPr>
          <w:color w:val="231F20"/>
          <w:spacing w:val="-9"/>
          <w:w w:val="105"/>
          <w:sz w:val="20"/>
        </w:rPr>
        <w:t xml:space="preserve"> </w:t>
      </w:r>
      <w:r>
        <w:rPr>
          <w:color w:val="231F20"/>
          <w:w w:val="105"/>
          <w:sz w:val="20"/>
        </w:rPr>
        <w:t>and</w:t>
      </w:r>
      <w:r>
        <w:rPr>
          <w:color w:val="231F20"/>
          <w:spacing w:val="-9"/>
          <w:w w:val="105"/>
          <w:sz w:val="20"/>
        </w:rPr>
        <w:t xml:space="preserve"> </w:t>
      </w:r>
      <w:r>
        <w:rPr>
          <w:color w:val="231F20"/>
          <w:w w:val="105"/>
          <w:sz w:val="20"/>
        </w:rPr>
        <w:t>thus</w:t>
      </w:r>
      <w:r>
        <w:rPr>
          <w:color w:val="231F20"/>
          <w:spacing w:val="-9"/>
          <w:w w:val="105"/>
          <w:sz w:val="20"/>
        </w:rPr>
        <w:t xml:space="preserve"> </w:t>
      </w:r>
      <w:r>
        <w:rPr>
          <w:color w:val="231F20"/>
          <w:w w:val="105"/>
          <w:sz w:val="20"/>
        </w:rPr>
        <w:t>a</w:t>
      </w:r>
      <w:r>
        <w:rPr>
          <w:color w:val="231F20"/>
          <w:spacing w:val="-9"/>
          <w:w w:val="105"/>
          <w:sz w:val="20"/>
        </w:rPr>
        <w:t xml:space="preserve"> </w:t>
      </w:r>
      <w:r>
        <w:rPr>
          <w:color w:val="231F20"/>
          <w:w w:val="105"/>
          <w:sz w:val="20"/>
        </w:rPr>
        <w:t>new</w:t>
      </w:r>
      <w:r>
        <w:rPr>
          <w:color w:val="231F20"/>
          <w:spacing w:val="-9"/>
          <w:w w:val="105"/>
          <w:sz w:val="20"/>
        </w:rPr>
        <w:t xml:space="preserve"> </w:t>
      </w:r>
      <w:r>
        <w:rPr>
          <w:color w:val="231F20"/>
          <w:w w:val="105"/>
          <w:sz w:val="20"/>
        </w:rPr>
        <w:t>market</w:t>
      </w:r>
      <w:r>
        <w:rPr>
          <w:color w:val="231F20"/>
          <w:spacing w:val="-9"/>
          <w:w w:val="105"/>
          <w:sz w:val="20"/>
        </w:rPr>
        <w:t xml:space="preserve"> </w:t>
      </w:r>
      <w:r>
        <w:rPr>
          <w:color w:val="231F20"/>
          <w:w w:val="105"/>
          <w:sz w:val="20"/>
        </w:rPr>
        <w:t>for</w:t>
      </w:r>
      <w:r>
        <w:rPr>
          <w:color w:val="231F20"/>
          <w:spacing w:val="-9"/>
          <w:w w:val="105"/>
          <w:sz w:val="20"/>
        </w:rPr>
        <w:t xml:space="preserve"> </w:t>
      </w:r>
      <w:r>
        <w:rPr>
          <w:color w:val="231F20"/>
          <w:w w:val="105"/>
          <w:sz w:val="20"/>
        </w:rPr>
        <w:t xml:space="preserve">itself </w:t>
      </w:r>
      <w:r>
        <w:rPr>
          <w:color w:val="231F20"/>
          <w:spacing w:val="-2"/>
          <w:w w:val="105"/>
          <w:sz w:val="20"/>
        </w:rPr>
        <w:t>(PwC,</w:t>
      </w:r>
      <w:r>
        <w:rPr>
          <w:color w:val="231F20"/>
          <w:spacing w:val="-13"/>
          <w:w w:val="105"/>
          <w:sz w:val="20"/>
        </w:rPr>
        <w:t xml:space="preserve"> </w:t>
      </w:r>
      <w:r>
        <w:rPr>
          <w:color w:val="231F20"/>
          <w:spacing w:val="-2"/>
          <w:w w:val="105"/>
          <w:sz w:val="20"/>
        </w:rPr>
        <w:t>2015).</w:t>
      </w:r>
    </w:p>
    <w:p w14:paraId="5AEEF786" w14:textId="68CCC472" w:rsidR="00186249" w:rsidRDefault="00FD4FFF">
      <w:pPr>
        <w:pStyle w:val="ListParagraph"/>
        <w:numPr>
          <w:ilvl w:val="0"/>
          <w:numId w:val="1"/>
        </w:numPr>
        <w:tabs>
          <w:tab w:val="left" w:pos="2484"/>
          <w:tab w:val="left" w:pos="2485"/>
        </w:tabs>
        <w:spacing w:before="1" w:line="271" w:lineRule="auto"/>
        <w:ind w:right="978"/>
        <w:rPr>
          <w:sz w:val="20"/>
        </w:rPr>
      </w:pPr>
      <w:r>
        <w:rPr>
          <w:color w:val="231F20"/>
          <w:sz w:val="20"/>
        </w:rPr>
        <w:t>Brazil:</w:t>
      </w:r>
      <w:r>
        <w:rPr>
          <w:color w:val="231F20"/>
          <w:spacing w:val="20"/>
          <w:sz w:val="20"/>
        </w:rPr>
        <w:t xml:space="preserve"> </w:t>
      </w:r>
      <w:r>
        <w:rPr>
          <w:color w:val="231F20"/>
          <w:sz w:val="20"/>
        </w:rPr>
        <w:t>Unilever</w:t>
      </w:r>
      <w:r>
        <w:rPr>
          <w:color w:val="231F20"/>
          <w:spacing w:val="20"/>
          <w:sz w:val="20"/>
        </w:rPr>
        <w:t xml:space="preserve"> </w:t>
      </w:r>
      <w:r>
        <w:rPr>
          <w:color w:val="231F20"/>
          <w:sz w:val="20"/>
        </w:rPr>
        <w:t>created</w:t>
      </w:r>
      <w:r>
        <w:rPr>
          <w:color w:val="231F20"/>
          <w:spacing w:val="20"/>
          <w:sz w:val="20"/>
        </w:rPr>
        <w:t xml:space="preserve"> </w:t>
      </w:r>
      <w:r>
        <w:rPr>
          <w:color w:val="231F20"/>
          <w:sz w:val="20"/>
        </w:rPr>
        <w:t>a</w:t>
      </w:r>
      <w:r>
        <w:rPr>
          <w:color w:val="231F20"/>
          <w:spacing w:val="20"/>
          <w:sz w:val="20"/>
        </w:rPr>
        <w:t xml:space="preserve"> </w:t>
      </w:r>
      <w:r>
        <w:rPr>
          <w:color w:val="231F20"/>
          <w:sz w:val="20"/>
        </w:rPr>
        <w:t>detergent</w:t>
      </w:r>
      <w:r>
        <w:rPr>
          <w:color w:val="231F20"/>
          <w:spacing w:val="20"/>
          <w:sz w:val="20"/>
        </w:rPr>
        <w:t xml:space="preserve"> </w:t>
      </w:r>
      <w:r>
        <w:rPr>
          <w:color w:val="231F20"/>
          <w:sz w:val="20"/>
        </w:rPr>
        <w:t>brand</w:t>
      </w:r>
      <w:r>
        <w:rPr>
          <w:color w:val="231F20"/>
          <w:spacing w:val="20"/>
          <w:sz w:val="20"/>
        </w:rPr>
        <w:t xml:space="preserve"> </w:t>
      </w:r>
      <w:r>
        <w:rPr>
          <w:color w:val="231F20"/>
          <w:sz w:val="20"/>
        </w:rPr>
        <w:t>“Ala”</w:t>
      </w:r>
      <w:r>
        <w:rPr>
          <w:color w:val="231F20"/>
          <w:spacing w:val="20"/>
          <w:sz w:val="20"/>
        </w:rPr>
        <w:t xml:space="preserve"> </w:t>
      </w:r>
      <w:r>
        <w:rPr>
          <w:color w:val="231F20"/>
          <w:sz w:val="20"/>
        </w:rPr>
        <w:t>to</w:t>
      </w:r>
      <w:r>
        <w:rPr>
          <w:color w:val="231F20"/>
          <w:spacing w:val="20"/>
          <w:sz w:val="20"/>
        </w:rPr>
        <w:t xml:space="preserve"> </w:t>
      </w:r>
      <w:r>
        <w:rPr>
          <w:color w:val="231F20"/>
          <w:sz w:val="20"/>
        </w:rPr>
        <w:t>replace</w:t>
      </w:r>
      <w:r>
        <w:rPr>
          <w:color w:val="231F20"/>
          <w:spacing w:val="20"/>
          <w:sz w:val="20"/>
        </w:rPr>
        <w:t xml:space="preserve"> </w:t>
      </w:r>
      <w:r>
        <w:rPr>
          <w:color w:val="231F20"/>
          <w:sz w:val="20"/>
        </w:rPr>
        <w:t>the</w:t>
      </w:r>
      <w:r>
        <w:rPr>
          <w:color w:val="231F20"/>
          <w:spacing w:val="20"/>
          <w:sz w:val="20"/>
        </w:rPr>
        <w:t xml:space="preserve"> </w:t>
      </w:r>
      <w:r>
        <w:rPr>
          <w:color w:val="231F20"/>
          <w:sz w:val="20"/>
        </w:rPr>
        <w:t>undesired</w:t>
      </w:r>
      <w:r>
        <w:rPr>
          <w:color w:val="231F20"/>
          <w:spacing w:val="20"/>
          <w:sz w:val="20"/>
        </w:rPr>
        <w:t xml:space="preserve"> </w:t>
      </w:r>
      <w:r>
        <w:rPr>
          <w:color w:val="231F20"/>
          <w:sz w:val="20"/>
        </w:rPr>
        <w:t>attributes of its costly laundry powder “Minerva” being sold in Brazil. Unilever studied how women washed their clothes in Brazil’s Northeast region (an area known for its large population of lower</w:t>
      </w:r>
      <w:del w:id="2324" w:author="GMP" w:date="2023-03-29T13:51:00Z">
        <w:r w:rsidDel="0090193F">
          <w:rPr>
            <w:color w:val="231F20"/>
            <w:sz w:val="20"/>
          </w:rPr>
          <w:delText xml:space="preserve"> </w:delText>
        </w:r>
      </w:del>
      <w:ins w:id="2325" w:author="GMP" w:date="2023-03-29T13:51:00Z">
        <w:r w:rsidR="0090193F">
          <w:rPr>
            <w:color w:val="231F20"/>
            <w:sz w:val="20"/>
          </w:rPr>
          <w:t>-</w:t>
        </w:r>
      </w:ins>
      <w:r>
        <w:rPr>
          <w:color w:val="231F20"/>
          <w:sz w:val="20"/>
        </w:rPr>
        <w:t>income earners). They used bars of laundry soap to do most of the cleaning and at the end of their washing added bleach for whitening and a little detergent to make the clothes smell nice. The Ala product was created to meet</w:t>
      </w:r>
      <w:r>
        <w:rPr>
          <w:color w:val="231F20"/>
          <w:spacing w:val="80"/>
          <w:sz w:val="20"/>
        </w:rPr>
        <w:t xml:space="preserve"> </w:t>
      </w:r>
      <w:r>
        <w:rPr>
          <w:color w:val="231F20"/>
          <w:sz w:val="20"/>
        </w:rPr>
        <w:t>these two needs without the additional expensive ingredients required for cleaning (PwC, 2015).</w:t>
      </w:r>
    </w:p>
    <w:p w14:paraId="1C9AA540" w14:textId="148D549D" w:rsidR="00186249" w:rsidRDefault="00FD4FFF">
      <w:pPr>
        <w:pStyle w:val="ListParagraph"/>
        <w:numPr>
          <w:ilvl w:val="0"/>
          <w:numId w:val="1"/>
        </w:numPr>
        <w:tabs>
          <w:tab w:val="left" w:pos="2484"/>
          <w:tab w:val="left" w:pos="2485"/>
        </w:tabs>
        <w:spacing w:before="1" w:line="271" w:lineRule="auto"/>
        <w:ind w:right="986"/>
        <w:rPr>
          <w:sz w:val="20"/>
        </w:rPr>
      </w:pPr>
      <w:r>
        <w:rPr>
          <w:color w:val="231F20"/>
          <w:sz w:val="20"/>
        </w:rPr>
        <w:t>India: Gillette conducted a year of intensive research observing how Indian men</w:t>
      </w:r>
      <w:r>
        <w:rPr>
          <w:color w:val="231F20"/>
          <w:spacing w:val="40"/>
          <w:sz w:val="20"/>
        </w:rPr>
        <w:t xml:space="preserve"> </w:t>
      </w:r>
      <w:r>
        <w:rPr>
          <w:color w:val="231F20"/>
          <w:sz w:val="20"/>
        </w:rPr>
        <w:t>used and purchased razors. Gillette came up with Gillette Guard, a low-weight, plas</w:t>
      </w:r>
      <w:del w:id="2326" w:author="GMP" w:date="2023-03-27T15:16:00Z">
        <w:r w:rsidDel="00851B78">
          <w:rPr>
            <w:color w:val="231F20"/>
            <w:sz w:val="20"/>
          </w:rPr>
          <w:delText xml:space="preserve">- </w:delText>
        </w:r>
      </w:del>
      <w:r>
        <w:rPr>
          <w:color w:val="231F20"/>
          <w:sz w:val="20"/>
        </w:rPr>
        <w:t>tic, disposable razor that offered a close shave without the frequent cuts that occur- red with the quick-rusting, double-edged products offered by competitors. Gillette Guard was able to capture 50</w:t>
      </w:r>
      <w:del w:id="2327" w:author="GMP" w:date="2023-03-27T15:16:00Z">
        <w:r w:rsidDel="00851B78">
          <w:rPr>
            <w:color w:val="231F20"/>
            <w:sz w:val="20"/>
          </w:rPr>
          <w:delText xml:space="preserve"> </w:delText>
        </w:r>
      </w:del>
      <w:r>
        <w:rPr>
          <w:color w:val="231F20"/>
          <w:sz w:val="20"/>
        </w:rPr>
        <w:t xml:space="preserve">% of the Indian shaving market, </w:t>
      </w:r>
      <w:ins w:id="2328" w:author="GMP" w:date="2023-03-27T15:17:00Z">
        <w:r w:rsidR="00D14ADB">
          <w:rPr>
            <w:color w:val="231F20"/>
            <w:sz w:val="20"/>
          </w:rPr>
          <w:t xml:space="preserve">many </w:t>
        </w:r>
      </w:ins>
      <w:r>
        <w:rPr>
          <w:color w:val="231F20"/>
          <w:sz w:val="20"/>
        </w:rPr>
        <w:t xml:space="preserve">of which </w:t>
      </w:r>
      <w:del w:id="2329" w:author="GMP" w:date="2023-03-27T15:17:00Z">
        <w:r w:rsidDel="00D14ADB">
          <w:rPr>
            <w:color w:val="231F20"/>
            <w:sz w:val="20"/>
          </w:rPr>
          <w:delText>many con</w:delText>
        </w:r>
      </w:del>
      <w:del w:id="2330" w:author="GMP" w:date="2023-03-27T15:16:00Z">
        <w:r w:rsidDel="00851B78">
          <w:rPr>
            <w:color w:val="231F20"/>
            <w:sz w:val="20"/>
          </w:rPr>
          <w:delText xml:space="preserve">- </w:delText>
        </w:r>
      </w:del>
      <w:del w:id="2331" w:author="GMP" w:date="2023-03-27T15:17:00Z">
        <w:r w:rsidDel="00D14ADB">
          <w:rPr>
            <w:color w:val="231F20"/>
            <w:sz w:val="20"/>
          </w:rPr>
          <w:delText xml:space="preserve">sumers </w:delText>
        </w:r>
      </w:del>
      <w:r>
        <w:rPr>
          <w:color w:val="231F20"/>
          <w:sz w:val="20"/>
        </w:rPr>
        <w:t>were from India’s large rural market (Sheth, Sinha, &amp; Shah, 2016).</w:t>
      </w:r>
    </w:p>
    <w:p w14:paraId="73C24C5B" w14:textId="77777777" w:rsidR="00186249" w:rsidRDefault="00186249">
      <w:pPr>
        <w:pStyle w:val="BodyText"/>
        <w:rPr>
          <w:sz w:val="24"/>
        </w:rPr>
      </w:pPr>
    </w:p>
    <w:p w14:paraId="7FF84387" w14:textId="77777777" w:rsidR="00186249" w:rsidRDefault="00FD4FFF">
      <w:pPr>
        <w:pStyle w:val="Heading6"/>
        <w:ind w:left="2204"/>
        <w:jc w:val="left"/>
      </w:pPr>
      <w:r>
        <w:rPr>
          <w:color w:val="003946"/>
        </w:rPr>
        <w:t>Product</w:t>
      </w:r>
      <w:r>
        <w:rPr>
          <w:color w:val="003946"/>
          <w:spacing w:val="9"/>
        </w:rPr>
        <w:t xml:space="preserve"> </w:t>
      </w:r>
      <w:r>
        <w:rPr>
          <w:color w:val="003946"/>
          <w:spacing w:val="-2"/>
        </w:rPr>
        <w:t>Creation</w:t>
      </w:r>
    </w:p>
    <w:p w14:paraId="724397A3" w14:textId="77777777" w:rsidR="00186249" w:rsidRDefault="00186249">
      <w:pPr>
        <w:pStyle w:val="BodyText"/>
        <w:spacing w:before="10"/>
        <w:rPr>
          <w:sz w:val="26"/>
        </w:rPr>
      </w:pPr>
    </w:p>
    <w:p w14:paraId="261D4353" w14:textId="1EA647E3" w:rsidR="00186249" w:rsidRDefault="00FD4FFF">
      <w:pPr>
        <w:pStyle w:val="BodyText"/>
        <w:spacing w:line="271" w:lineRule="auto"/>
        <w:ind w:left="2204" w:right="954"/>
        <w:jc w:val="both"/>
      </w:pPr>
      <w:r>
        <w:rPr>
          <w:color w:val="231F20"/>
          <w:w w:val="105"/>
        </w:rPr>
        <w:t>When</w:t>
      </w:r>
      <w:r>
        <w:rPr>
          <w:color w:val="231F20"/>
          <w:spacing w:val="-10"/>
          <w:w w:val="105"/>
        </w:rPr>
        <w:t xml:space="preserve"> </w:t>
      </w:r>
      <w:r>
        <w:rPr>
          <w:color w:val="231F20"/>
          <w:w w:val="105"/>
        </w:rPr>
        <w:t>product</w:t>
      </w:r>
      <w:r>
        <w:rPr>
          <w:color w:val="231F20"/>
          <w:spacing w:val="-10"/>
          <w:w w:val="105"/>
        </w:rPr>
        <w:t xml:space="preserve"> </w:t>
      </w:r>
      <w:r>
        <w:rPr>
          <w:color w:val="231F20"/>
          <w:w w:val="105"/>
        </w:rPr>
        <w:t>standardization</w:t>
      </w:r>
      <w:r>
        <w:rPr>
          <w:color w:val="231F20"/>
          <w:spacing w:val="-10"/>
          <w:w w:val="105"/>
        </w:rPr>
        <w:t xml:space="preserve"> </w:t>
      </w:r>
      <w:r>
        <w:rPr>
          <w:color w:val="231F20"/>
          <w:w w:val="105"/>
        </w:rPr>
        <w:t>or</w:t>
      </w:r>
      <w:r>
        <w:rPr>
          <w:color w:val="231F20"/>
          <w:spacing w:val="-10"/>
          <w:w w:val="105"/>
        </w:rPr>
        <w:t xml:space="preserve"> </w:t>
      </w:r>
      <w:r>
        <w:rPr>
          <w:color w:val="231F20"/>
          <w:w w:val="105"/>
        </w:rPr>
        <w:t>adaptation</w:t>
      </w:r>
      <w:r>
        <w:rPr>
          <w:color w:val="231F20"/>
          <w:spacing w:val="-10"/>
          <w:w w:val="105"/>
        </w:rPr>
        <w:t xml:space="preserve"> </w:t>
      </w:r>
      <w:r>
        <w:rPr>
          <w:color w:val="231F20"/>
          <w:w w:val="105"/>
        </w:rPr>
        <w:t>is</w:t>
      </w:r>
      <w:r>
        <w:rPr>
          <w:color w:val="231F20"/>
          <w:spacing w:val="-10"/>
          <w:w w:val="105"/>
        </w:rPr>
        <w:t xml:space="preserve"> </w:t>
      </w:r>
      <w:r>
        <w:rPr>
          <w:color w:val="231F20"/>
          <w:w w:val="105"/>
        </w:rPr>
        <w:t>not</w:t>
      </w:r>
      <w:r>
        <w:rPr>
          <w:color w:val="231F20"/>
          <w:spacing w:val="-10"/>
          <w:w w:val="105"/>
        </w:rPr>
        <w:t xml:space="preserve"> </w:t>
      </w:r>
      <w:r>
        <w:rPr>
          <w:color w:val="231F20"/>
          <w:w w:val="105"/>
        </w:rPr>
        <w:t>sufﬁcient</w:t>
      </w:r>
      <w:r>
        <w:rPr>
          <w:color w:val="231F20"/>
          <w:spacing w:val="-10"/>
          <w:w w:val="105"/>
        </w:rPr>
        <w:t xml:space="preserve"> </w:t>
      </w:r>
      <w:r>
        <w:rPr>
          <w:color w:val="231F20"/>
          <w:w w:val="105"/>
        </w:rPr>
        <w:t>to</w:t>
      </w:r>
      <w:r>
        <w:rPr>
          <w:color w:val="231F20"/>
          <w:spacing w:val="-10"/>
          <w:w w:val="105"/>
        </w:rPr>
        <w:t xml:space="preserve"> </w:t>
      </w:r>
      <w:r>
        <w:rPr>
          <w:color w:val="231F20"/>
          <w:w w:val="105"/>
        </w:rPr>
        <w:t>meet</w:t>
      </w:r>
      <w:r>
        <w:rPr>
          <w:color w:val="231F20"/>
          <w:spacing w:val="-10"/>
          <w:w w:val="105"/>
        </w:rPr>
        <w:t xml:space="preserve"> </w:t>
      </w:r>
      <w:r>
        <w:rPr>
          <w:color w:val="231F20"/>
          <w:w w:val="105"/>
        </w:rPr>
        <w:t>consumer</w:t>
      </w:r>
      <w:r>
        <w:rPr>
          <w:color w:val="231F20"/>
          <w:spacing w:val="-10"/>
          <w:w w:val="105"/>
        </w:rPr>
        <w:t xml:space="preserve"> </w:t>
      </w:r>
      <w:r>
        <w:rPr>
          <w:color w:val="231F20"/>
          <w:w w:val="105"/>
        </w:rPr>
        <w:t xml:space="preserve">needs </w:t>
      </w:r>
      <w:r>
        <w:rPr>
          <w:color w:val="231F20"/>
        </w:rPr>
        <w:t xml:space="preserve">and purchasing patterns, product creation is an optimal strategy. Companies will create </w:t>
      </w:r>
      <w:r>
        <w:rPr>
          <w:color w:val="231F20"/>
          <w:spacing w:val="-2"/>
          <w:w w:val="105"/>
        </w:rPr>
        <w:t>a</w:t>
      </w:r>
      <w:r>
        <w:rPr>
          <w:color w:val="231F20"/>
          <w:spacing w:val="-11"/>
          <w:w w:val="105"/>
        </w:rPr>
        <w:t xml:space="preserve"> </w:t>
      </w:r>
      <w:r>
        <w:rPr>
          <w:color w:val="231F20"/>
          <w:spacing w:val="-2"/>
          <w:w w:val="105"/>
        </w:rPr>
        <w:t>new</w:t>
      </w:r>
      <w:r>
        <w:rPr>
          <w:color w:val="231F20"/>
          <w:spacing w:val="-11"/>
          <w:w w:val="105"/>
        </w:rPr>
        <w:t xml:space="preserve"> </w:t>
      </w:r>
      <w:r>
        <w:rPr>
          <w:color w:val="231F20"/>
          <w:spacing w:val="-2"/>
          <w:w w:val="105"/>
        </w:rPr>
        <w:t>product</w:t>
      </w:r>
      <w:r>
        <w:rPr>
          <w:color w:val="231F20"/>
          <w:spacing w:val="-11"/>
          <w:w w:val="105"/>
        </w:rPr>
        <w:t xml:space="preserve"> </w:t>
      </w:r>
      <w:r>
        <w:rPr>
          <w:color w:val="231F20"/>
          <w:spacing w:val="-2"/>
          <w:w w:val="105"/>
        </w:rPr>
        <w:t>when</w:t>
      </w:r>
      <w:r>
        <w:rPr>
          <w:color w:val="231F20"/>
          <w:spacing w:val="-11"/>
          <w:w w:val="105"/>
        </w:rPr>
        <w:t xml:space="preserve"> </w:t>
      </w:r>
      <w:r>
        <w:rPr>
          <w:color w:val="231F20"/>
          <w:spacing w:val="-2"/>
          <w:w w:val="105"/>
        </w:rPr>
        <w:t>they</w:t>
      </w:r>
      <w:r>
        <w:rPr>
          <w:color w:val="231F20"/>
          <w:spacing w:val="-11"/>
          <w:w w:val="105"/>
        </w:rPr>
        <w:t xml:space="preserve"> </w:t>
      </w:r>
      <w:r>
        <w:rPr>
          <w:color w:val="231F20"/>
          <w:spacing w:val="-2"/>
          <w:w w:val="105"/>
        </w:rPr>
        <w:t>realize</w:t>
      </w:r>
      <w:r>
        <w:rPr>
          <w:color w:val="231F20"/>
          <w:spacing w:val="-11"/>
          <w:w w:val="105"/>
        </w:rPr>
        <w:t xml:space="preserve"> </w:t>
      </w:r>
      <w:r>
        <w:rPr>
          <w:color w:val="231F20"/>
          <w:spacing w:val="-2"/>
          <w:w w:val="105"/>
        </w:rPr>
        <w:t>there</w:t>
      </w:r>
      <w:r>
        <w:rPr>
          <w:color w:val="231F20"/>
          <w:spacing w:val="-11"/>
          <w:w w:val="105"/>
        </w:rPr>
        <w:t xml:space="preserve"> </w:t>
      </w:r>
      <w:r>
        <w:rPr>
          <w:color w:val="231F20"/>
          <w:spacing w:val="-2"/>
          <w:w w:val="105"/>
        </w:rPr>
        <w:t>is</w:t>
      </w:r>
      <w:r>
        <w:rPr>
          <w:color w:val="231F20"/>
          <w:spacing w:val="-11"/>
          <w:w w:val="105"/>
        </w:rPr>
        <w:t xml:space="preserve"> </w:t>
      </w:r>
      <w:r>
        <w:rPr>
          <w:color w:val="231F20"/>
          <w:spacing w:val="-2"/>
          <w:w w:val="105"/>
        </w:rPr>
        <w:t>a</w:t>
      </w:r>
      <w:r>
        <w:rPr>
          <w:color w:val="231F20"/>
          <w:spacing w:val="-11"/>
          <w:w w:val="105"/>
        </w:rPr>
        <w:t xml:space="preserve"> </w:t>
      </w:r>
      <w:r>
        <w:rPr>
          <w:color w:val="231F20"/>
          <w:spacing w:val="-2"/>
          <w:w w:val="105"/>
        </w:rPr>
        <w:t>strong</w:t>
      </w:r>
      <w:r>
        <w:rPr>
          <w:color w:val="231F20"/>
          <w:spacing w:val="-11"/>
          <w:w w:val="105"/>
        </w:rPr>
        <w:t xml:space="preserve"> </w:t>
      </w:r>
      <w:r>
        <w:rPr>
          <w:color w:val="231F20"/>
          <w:spacing w:val="-2"/>
          <w:w w:val="105"/>
        </w:rPr>
        <w:t>demand</w:t>
      </w:r>
      <w:r>
        <w:rPr>
          <w:color w:val="231F20"/>
          <w:spacing w:val="-11"/>
          <w:w w:val="105"/>
        </w:rPr>
        <w:t xml:space="preserve"> </w:t>
      </w:r>
      <w:r>
        <w:rPr>
          <w:color w:val="231F20"/>
          <w:spacing w:val="-2"/>
          <w:w w:val="105"/>
        </w:rPr>
        <w:t>for</w:t>
      </w:r>
      <w:r>
        <w:rPr>
          <w:color w:val="231F20"/>
          <w:spacing w:val="-11"/>
          <w:w w:val="105"/>
        </w:rPr>
        <w:t xml:space="preserve"> </w:t>
      </w:r>
      <w:r>
        <w:rPr>
          <w:color w:val="231F20"/>
          <w:spacing w:val="-2"/>
          <w:w w:val="105"/>
        </w:rPr>
        <w:t>products</w:t>
      </w:r>
      <w:r>
        <w:rPr>
          <w:color w:val="231F20"/>
          <w:spacing w:val="-11"/>
          <w:w w:val="105"/>
        </w:rPr>
        <w:t xml:space="preserve"> </w:t>
      </w:r>
      <w:r>
        <w:rPr>
          <w:color w:val="231F20"/>
          <w:spacing w:val="-2"/>
          <w:w w:val="105"/>
        </w:rPr>
        <w:t>that</w:t>
      </w:r>
      <w:r>
        <w:rPr>
          <w:color w:val="231F20"/>
          <w:spacing w:val="-11"/>
          <w:w w:val="105"/>
        </w:rPr>
        <w:t xml:space="preserve"> </w:t>
      </w:r>
      <w:r>
        <w:rPr>
          <w:color w:val="231F20"/>
          <w:spacing w:val="-2"/>
          <w:w w:val="105"/>
        </w:rPr>
        <w:t>are</w:t>
      </w:r>
      <w:r>
        <w:rPr>
          <w:color w:val="231F20"/>
          <w:spacing w:val="-6"/>
          <w:w w:val="105"/>
        </w:rPr>
        <w:t xml:space="preserve"> </w:t>
      </w:r>
      <w:r>
        <w:rPr>
          <w:color w:val="231F20"/>
          <w:spacing w:val="-2"/>
          <w:w w:val="105"/>
        </w:rPr>
        <w:t xml:space="preserve">speciﬁc </w:t>
      </w:r>
      <w:r>
        <w:rPr>
          <w:color w:val="231F20"/>
        </w:rPr>
        <w:t>to indigenous tastes (e.g., pasta or congee for breakfast in some Asian McDonald’s res</w:t>
      </w:r>
      <w:del w:id="2332" w:author="GMP" w:date="2023-03-27T15:17:00Z">
        <w:r w:rsidDel="00D14ADB">
          <w:rPr>
            <w:color w:val="231F20"/>
          </w:rPr>
          <w:delText xml:space="preserve">- </w:delText>
        </w:r>
      </w:del>
      <w:r>
        <w:rPr>
          <w:color w:val="231F20"/>
        </w:rPr>
        <w:t>taurants).</w:t>
      </w:r>
      <w:r>
        <w:rPr>
          <w:color w:val="231F20"/>
          <w:spacing w:val="-1"/>
        </w:rPr>
        <w:t xml:space="preserve"> </w:t>
      </w:r>
      <w:r>
        <w:rPr>
          <w:color w:val="231F20"/>
        </w:rPr>
        <w:t>In</w:t>
      </w:r>
      <w:r>
        <w:rPr>
          <w:color w:val="231F20"/>
          <w:spacing w:val="-1"/>
        </w:rPr>
        <w:t xml:space="preserve"> </w:t>
      </w:r>
      <w:r>
        <w:rPr>
          <w:color w:val="231F20"/>
        </w:rPr>
        <w:t>2014,</w:t>
      </w:r>
      <w:r>
        <w:rPr>
          <w:color w:val="231F20"/>
          <w:spacing w:val="-1"/>
        </w:rPr>
        <w:t xml:space="preserve"> </w:t>
      </w:r>
      <w:r>
        <w:rPr>
          <w:color w:val="231F20"/>
        </w:rPr>
        <w:t>McDonald’s</w:t>
      </w:r>
      <w:r>
        <w:rPr>
          <w:color w:val="231F20"/>
          <w:spacing w:val="-1"/>
        </w:rPr>
        <w:t xml:space="preserve"> </w:t>
      </w:r>
      <w:r>
        <w:rPr>
          <w:color w:val="231F20"/>
        </w:rPr>
        <w:t>Singapore</w:t>
      </w:r>
      <w:r>
        <w:rPr>
          <w:color w:val="231F20"/>
          <w:spacing w:val="-1"/>
        </w:rPr>
        <w:t xml:space="preserve"> </w:t>
      </w:r>
      <w:r>
        <w:rPr>
          <w:color w:val="231F20"/>
        </w:rPr>
        <w:t>responded</w:t>
      </w:r>
      <w:r>
        <w:rPr>
          <w:color w:val="231F20"/>
          <w:spacing w:val="-1"/>
        </w:rPr>
        <w:t xml:space="preserve"> </w:t>
      </w:r>
      <w:r>
        <w:rPr>
          <w:color w:val="231F20"/>
        </w:rPr>
        <w:t>to</w:t>
      </w:r>
      <w:r>
        <w:rPr>
          <w:color w:val="231F20"/>
          <w:spacing w:val="-1"/>
        </w:rPr>
        <w:t xml:space="preserve"> </w:t>
      </w:r>
      <w:r>
        <w:rPr>
          <w:color w:val="231F20"/>
        </w:rPr>
        <w:t>consumer</w:t>
      </w:r>
      <w:r>
        <w:rPr>
          <w:color w:val="231F20"/>
          <w:spacing w:val="-1"/>
        </w:rPr>
        <w:t xml:space="preserve"> </w:t>
      </w:r>
      <w:r>
        <w:rPr>
          <w:color w:val="231F20"/>
        </w:rPr>
        <w:t>preferences</w:t>
      </w:r>
      <w:r>
        <w:rPr>
          <w:color w:val="231F20"/>
          <w:spacing w:val="-1"/>
        </w:rPr>
        <w:t xml:space="preserve"> </w:t>
      </w:r>
      <w:r>
        <w:rPr>
          <w:color w:val="231F20"/>
        </w:rPr>
        <w:t>to</w:t>
      </w:r>
      <w:r>
        <w:rPr>
          <w:color w:val="231F20"/>
          <w:spacing w:val="-1"/>
        </w:rPr>
        <w:t xml:space="preserve"> </w:t>
      </w:r>
      <w:r>
        <w:rPr>
          <w:color w:val="231F20"/>
        </w:rPr>
        <w:t xml:space="preserve">create </w:t>
      </w:r>
      <w:r>
        <w:rPr>
          <w:color w:val="231F20"/>
          <w:w w:val="105"/>
        </w:rPr>
        <w:t>new</w:t>
      </w:r>
      <w:r>
        <w:rPr>
          <w:color w:val="231F20"/>
          <w:spacing w:val="-15"/>
          <w:w w:val="105"/>
        </w:rPr>
        <w:t xml:space="preserve"> </w:t>
      </w:r>
      <w:r>
        <w:rPr>
          <w:color w:val="231F20"/>
          <w:w w:val="105"/>
        </w:rPr>
        <w:t>products.</w:t>
      </w:r>
      <w:r>
        <w:rPr>
          <w:color w:val="231F20"/>
          <w:spacing w:val="-14"/>
          <w:w w:val="105"/>
        </w:rPr>
        <w:t xml:space="preserve"> </w:t>
      </w:r>
      <w:r>
        <w:rPr>
          <w:color w:val="231F20"/>
          <w:w w:val="105"/>
        </w:rPr>
        <w:t>In</w:t>
      </w:r>
      <w:r>
        <w:rPr>
          <w:color w:val="231F20"/>
          <w:spacing w:val="-15"/>
          <w:w w:val="105"/>
        </w:rPr>
        <w:t xml:space="preserve"> </w:t>
      </w:r>
      <w:r>
        <w:rPr>
          <w:color w:val="231F20"/>
          <w:w w:val="105"/>
        </w:rPr>
        <w:t>response</w:t>
      </w:r>
      <w:r>
        <w:rPr>
          <w:color w:val="231F20"/>
          <w:spacing w:val="-14"/>
          <w:w w:val="105"/>
        </w:rPr>
        <w:t xml:space="preserve"> </w:t>
      </w:r>
      <w:r>
        <w:rPr>
          <w:color w:val="231F20"/>
          <w:w w:val="105"/>
        </w:rPr>
        <w:t>to</w:t>
      </w:r>
      <w:r>
        <w:rPr>
          <w:color w:val="231F20"/>
          <w:spacing w:val="-15"/>
          <w:w w:val="105"/>
        </w:rPr>
        <w:t xml:space="preserve"> </w:t>
      </w:r>
      <w:r>
        <w:rPr>
          <w:color w:val="231F20"/>
          <w:w w:val="105"/>
        </w:rPr>
        <w:t>Singaporeans’</w:t>
      </w:r>
      <w:r>
        <w:rPr>
          <w:color w:val="231F20"/>
          <w:spacing w:val="-14"/>
          <w:w w:val="105"/>
        </w:rPr>
        <w:t xml:space="preserve"> </w:t>
      </w:r>
      <w:r>
        <w:rPr>
          <w:color w:val="231F20"/>
          <w:w w:val="105"/>
        </w:rPr>
        <w:t>increasing</w:t>
      </w:r>
      <w:r>
        <w:rPr>
          <w:color w:val="231F20"/>
          <w:spacing w:val="-15"/>
          <w:w w:val="105"/>
        </w:rPr>
        <w:t xml:space="preserve"> </w:t>
      </w:r>
      <w:r>
        <w:rPr>
          <w:color w:val="231F20"/>
          <w:w w:val="105"/>
        </w:rPr>
        <w:t>awareness</w:t>
      </w:r>
      <w:r>
        <w:rPr>
          <w:color w:val="231F20"/>
          <w:spacing w:val="-14"/>
          <w:w w:val="105"/>
        </w:rPr>
        <w:t xml:space="preserve"> </w:t>
      </w:r>
      <w:r>
        <w:rPr>
          <w:color w:val="231F20"/>
          <w:w w:val="105"/>
        </w:rPr>
        <w:t>of</w:t>
      </w:r>
      <w:r>
        <w:rPr>
          <w:color w:val="231F20"/>
          <w:spacing w:val="-15"/>
          <w:w w:val="105"/>
        </w:rPr>
        <w:t xml:space="preserve"> </w:t>
      </w:r>
      <w:r>
        <w:rPr>
          <w:color w:val="231F20"/>
          <w:w w:val="105"/>
        </w:rPr>
        <w:t>and</w:t>
      </w:r>
      <w:r>
        <w:rPr>
          <w:color w:val="231F20"/>
          <w:spacing w:val="-14"/>
          <w:w w:val="105"/>
        </w:rPr>
        <w:t xml:space="preserve"> </w:t>
      </w:r>
      <w:r>
        <w:rPr>
          <w:color w:val="231F20"/>
          <w:w w:val="105"/>
        </w:rPr>
        <w:t>demand</w:t>
      </w:r>
      <w:r>
        <w:rPr>
          <w:color w:val="231F20"/>
          <w:spacing w:val="-15"/>
          <w:w w:val="105"/>
        </w:rPr>
        <w:t xml:space="preserve"> </w:t>
      </w:r>
      <w:r>
        <w:rPr>
          <w:color w:val="231F20"/>
          <w:w w:val="105"/>
        </w:rPr>
        <w:t xml:space="preserve">for healthier food alternatives (i.e., lighter, lower-calorie foods made from better quality </w:t>
      </w:r>
      <w:r>
        <w:rPr>
          <w:color w:val="231F20"/>
        </w:rPr>
        <w:t>ingredients),</w:t>
      </w:r>
      <w:r>
        <w:rPr>
          <w:color w:val="231F20"/>
          <w:spacing w:val="-1"/>
        </w:rPr>
        <w:t xml:space="preserve"> </w:t>
      </w:r>
      <w:r>
        <w:rPr>
          <w:color w:val="231F20"/>
        </w:rPr>
        <w:t>McDonald’s</w:t>
      </w:r>
      <w:r>
        <w:rPr>
          <w:color w:val="231F20"/>
          <w:spacing w:val="-1"/>
        </w:rPr>
        <w:t xml:space="preserve"> </w:t>
      </w:r>
      <w:r>
        <w:rPr>
          <w:color w:val="231F20"/>
        </w:rPr>
        <w:t>Singapore</w:t>
      </w:r>
      <w:r>
        <w:rPr>
          <w:color w:val="231F20"/>
          <w:spacing w:val="-1"/>
        </w:rPr>
        <w:t xml:space="preserve"> </w:t>
      </w:r>
      <w:r>
        <w:rPr>
          <w:color w:val="231F20"/>
        </w:rPr>
        <w:t>partnered</w:t>
      </w:r>
      <w:r>
        <w:rPr>
          <w:color w:val="231F20"/>
          <w:spacing w:val="-1"/>
        </w:rPr>
        <w:t xml:space="preserve"> </w:t>
      </w:r>
      <w:r>
        <w:rPr>
          <w:color w:val="231F20"/>
        </w:rPr>
        <w:t>with</w:t>
      </w:r>
      <w:r>
        <w:rPr>
          <w:color w:val="231F20"/>
          <w:spacing w:val="-1"/>
        </w:rPr>
        <w:t xml:space="preserve"> </w:t>
      </w:r>
      <w:r>
        <w:rPr>
          <w:color w:val="231F20"/>
        </w:rPr>
        <w:t>Singapore’s</w:t>
      </w:r>
      <w:r>
        <w:rPr>
          <w:color w:val="231F20"/>
          <w:spacing w:val="-1"/>
        </w:rPr>
        <w:t xml:space="preserve"> </w:t>
      </w:r>
      <w:r>
        <w:rPr>
          <w:color w:val="231F20"/>
        </w:rPr>
        <w:t>Health</w:t>
      </w:r>
      <w:r>
        <w:rPr>
          <w:color w:val="231F20"/>
          <w:spacing w:val="-1"/>
        </w:rPr>
        <w:t xml:space="preserve"> </w:t>
      </w:r>
      <w:r>
        <w:rPr>
          <w:color w:val="231F20"/>
        </w:rPr>
        <w:t>Promotion</w:t>
      </w:r>
      <w:r>
        <w:rPr>
          <w:color w:val="231F20"/>
          <w:spacing w:val="-1"/>
        </w:rPr>
        <w:t xml:space="preserve"> </w:t>
      </w:r>
      <w:r>
        <w:rPr>
          <w:color w:val="231F20"/>
        </w:rPr>
        <w:t xml:space="preserve">Board </w:t>
      </w:r>
      <w:r>
        <w:rPr>
          <w:color w:val="231F20"/>
          <w:w w:val="105"/>
        </w:rPr>
        <w:t>and</w:t>
      </w:r>
      <w:r>
        <w:rPr>
          <w:color w:val="231F20"/>
          <w:spacing w:val="-4"/>
          <w:w w:val="105"/>
        </w:rPr>
        <w:t xml:space="preserve"> </w:t>
      </w:r>
      <w:r>
        <w:rPr>
          <w:color w:val="231F20"/>
          <w:w w:val="105"/>
        </w:rPr>
        <w:t>spent</w:t>
      </w:r>
      <w:r>
        <w:rPr>
          <w:color w:val="231F20"/>
          <w:spacing w:val="-4"/>
          <w:w w:val="105"/>
        </w:rPr>
        <w:t xml:space="preserve"> </w:t>
      </w:r>
      <w:r>
        <w:rPr>
          <w:color w:val="231F20"/>
          <w:w w:val="105"/>
        </w:rPr>
        <w:t>almost</w:t>
      </w:r>
      <w:r>
        <w:rPr>
          <w:color w:val="231F20"/>
          <w:spacing w:val="-4"/>
          <w:w w:val="105"/>
        </w:rPr>
        <w:t xml:space="preserve"> </w:t>
      </w:r>
      <w:r>
        <w:rPr>
          <w:color w:val="231F20"/>
          <w:w w:val="105"/>
        </w:rPr>
        <w:t>a</w:t>
      </w:r>
      <w:r>
        <w:rPr>
          <w:color w:val="231F20"/>
          <w:spacing w:val="-4"/>
          <w:w w:val="105"/>
        </w:rPr>
        <w:t xml:space="preserve"> </w:t>
      </w:r>
      <w:r>
        <w:rPr>
          <w:color w:val="231F20"/>
          <w:w w:val="105"/>
        </w:rPr>
        <w:t>year</w:t>
      </w:r>
      <w:r>
        <w:rPr>
          <w:color w:val="231F20"/>
          <w:spacing w:val="-4"/>
          <w:w w:val="105"/>
        </w:rPr>
        <w:t xml:space="preserve"> </w:t>
      </w:r>
      <w:r>
        <w:rPr>
          <w:color w:val="231F20"/>
          <w:w w:val="105"/>
        </w:rPr>
        <w:t>developing</w:t>
      </w:r>
      <w:r>
        <w:rPr>
          <w:color w:val="231F20"/>
          <w:spacing w:val="-4"/>
          <w:w w:val="105"/>
        </w:rPr>
        <w:t xml:space="preserve"> </w:t>
      </w:r>
      <w:r>
        <w:rPr>
          <w:color w:val="231F20"/>
          <w:w w:val="105"/>
        </w:rPr>
        <w:t>more</w:t>
      </w:r>
      <w:r>
        <w:rPr>
          <w:color w:val="231F20"/>
          <w:spacing w:val="-4"/>
          <w:w w:val="105"/>
        </w:rPr>
        <w:t xml:space="preserve"> </w:t>
      </w:r>
      <w:r>
        <w:rPr>
          <w:color w:val="231F20"/>
          <w:w w:val="105"/>
        </w:rPr>
        <w:t>than</w:t>
      </w:r>
      <w:r>
        <w:rPr>
          <w:color w:val="231F20"/>
          <w:spacing w:val="-4"/>
          <w:w w:val="105"/>
        </w:rPr>
        <w:t xml:space="preserve"> </w:t>
      </w:r>
      <w:r>
        <w:rPr>
          <w:color w:val="231F20"/>
          <w:w w:val="105"/>
        </w:rPr>
        <w:t>twenty</w:t>
      </w:r>
      <w:r>
        <w:rPr>
          <w:color w:val="231F20"/>
          <w:spacing w:val="-4"/>
          <w:w w:val="105"/>
        </w:rPr>
        <w:t xml:space="preserve"> </w:t>
      </w:r>
      <w:r>
        <w:rPr>
          <w:color w:val="231F20"/>
          <w:w w:val="105"/>
        </w:rPr>
        <w:t>meals</w:t>
      </w:r>
      <w:r>
        <w:rPr>
          <w:color w:val="231F20"/>
          <w:spacing w:val="-4"/>
          <w:w w:val="105"/>
        </w:rPr>
        <w:t xml:space="preserve"> </w:t>
      </w:r>
      <w:r>
        <w:rPr>
          <w:color w:val="231F20"/>
          <w:w w:val="105"/>
        </w:rPr>
        <w:t>to</w:t>
      </w:r>
      <w:r>
        <w:rPr>
          <w:color w:val="231F20"/>
          <w:spacing w:val="-3"/>
          <w:w w:val="105"/>
        </w:rPr>
        <w:t xml:space="preserve"> </w:t>
      </w:r>
      <w:r>
        <w:rPr>
          <w:color w:val="231F20"/>
          <w:w w:val="105"/>
        </w:rPr>
        <w:t>speciﬁcally</w:t>
      </w:r>
      <w:r>
        <w:rPr>
          <w:color w:val="231F20"/>
          <w:spacing w:val="-4"/>
          <w:w w:val="105"/>
        </w:rPr>
        <w:t xml:space="preserve"> </w:t>
      </w:r>
      <w:r>
        <w:rPr>
          <w:color w:val="231F20"/>
          <w:w w:val="105"/>
        </w:rPr>
        <w:t>appeal</w:t>
      </w:r>
      <w:r>
        <w:rPr>
          <w:color w:val="231F20"/>
          <w:spacing w:val="-4"/>
          <w:w w:val="105"/>
        </w:rPr>
        <w:t xml:space="preserve"> </w:t>
      </w:r>
      <w:r>
        <w:rPr>
          <w:color w:val="231F20"/>
          <w:w w:val="105"/>
        </w:rPr>
        <w:t xml:space="preserve">to </w:t>
      </w:r>
      <w:r>
        <w:rPr>
          <w:color w:val="231F20"/>
        </w:rPr>
        <w:t>these</w:t>
      </w:r>
      <w:r>
        <w:rPr>
          <w:color w:val="231F20"/>
          <w:spacing w:val="-7"/>
        </w:rPr>
        <w:t xml:space="preserve"> </w:t>
      </w:r>
      <w:r>
        <w:rPr>
          <w:color w:val="231F20"/>
        </w:rPr>
        <w:t>consumers</w:t>
      </w:r>
      <w:r>
        <w:rPr>
          <w:color w:val="231F20"/>
          <w:spacing w:val="-7"/>
        </w:rPr>
        <w:t xml:space="preserve"> </w:t>
      </w:r>
      <w:r>
        <w:rPr>
          <w:color w:val="231F20"/>
        </w:rPr>
        <w:t>(DDB</w:t>
      </w:r>
      <w:r>
        <w:rPr>
          <w:color w:val="231F20"/>
          <w:spacing w:val="-7"/>
        </w:rPr>
        <w:t xml:space="preserve"> </w:t>
      </w:r>
      <w:r>
        <w:rPr>
          <w:color w:val="231F20"/>
        </w:rPr>
        <w:t>Asia</w:t>
      </w:r>
      <w:r>
        <w:rPr>
          <w:color w:val="231F20"/>
          <w:spacing w:val="-7"/>
        </w:rPr>
        <w:t xml:space="preserve"> </w:t>
      </w:r>
      <w:r>
        <w:rPr>
          <w:color w:val="231F20"/>
        </w:rPr>
        <w:t>Singapore,</w:t>
      </w:r>
      <w:r>
        <w:rPr>
          <w:color w:val="231F20"/>
          <w:spacing w:val="-7"/>
        </w:rPr>
        <w:t xml:space="preserve"> </w:t>
      </w:r>
      <w:r>
        <w:rPr>
          <w:color w:val="231F20"/>
        </w:rPr>
        <w:t>2014).</w:t>
      </w:r>
      <w:r>
        <w:rPr>
          <w:color w:val="231F20"/>
          <w:spacing w:val="-7"/>
        </w:rPr>
        <w:t xml:space="preserve"> </w:t>
      </w:r>
      <w:r>
        <w:rPr>
          <w:color w:val="231F20"/>
        </w:rPr>
        <w:t>The</w:t>
      </w:r>
      <w:r>
        <w:rPr>
          <w:color w:val="231F20"/>
          <w:spacing w:val="-7"/>
        </w:rPr>
        <w:t xml:space="preserve"> </w:t>
      </w:r>
      <w:r>
        <w:rPr>
          <w:color w:val="231F20"/>
        </w:rPr>
        <w:t>new</w:t>
      </w:r>
      <w:r>
        <w:rPr>
          <w:color w:val="231F20"/>
          <w:spacing w:val="-7"/>
        </w:rPr>
        <w:t xml:space="preserve"> </w:t>
      </w:r>
      <w:r>
        <w:rPr>
          <w:color w:val="231F20"/>
        </w:rPr>
        <w:t>products,</w:t>
      </w:r>
      <w:r>
        <w:rPr>
          <w:color w:val="231F20"/>
          <w:spacing w:val="-7"/>
        </w:rPr>
        <w:t xml:space="preserve"> </w:t>
      </w:r>
      <w:r>
        <w:rPr>
          <w:color w:val="231F20"/>
        </w:rPr>
        <w:t>all</w:t>
      </w:r>
      <w:r>
        <w:rPr>
          <w:color w:val="231F20"/>
          <w:spacing w:val="-7"/>
        </w:rPr>
        <w:t xml:space="preserve"> </w:t>
      </w:r>
      <w:r>
        <w:rPr>
          <w:color w:val="231F20"/>
        </w:rPr>
        <w:t>under</w:t>
      </w:r>
      <w:r>
        <w:rPr>
          <w:color w:val="231F20"/>
          <w:spacing w:val="-7"/>
        </w:rPr>
        <w:t xml:space="preserve"> </w:t>
      </w:r>
      <w:r>
        <w:rPr>
          <w:color w:val="231F20"/>
        </w:rPr>
        <w:t>500</w:t>
      </w:r>
      <w:r>
        <w:rPr>
          <w:color w:val="231F20"/>
          <w:spacing w:val="-7"/>
        </w:rPr>
        <w:t xml:space="preserve"> </w:t>
      </w:r>
      <w:r>
        <w:rPr>
          <w:color w:val="231F20"/>
        </w:rPr>
        <w:t xml:space="preserve">calories, </w:t>
      </w:r>
      <w:r>
        <w:rPr>
          <w:color w:val="231F20"/>
          <w:w w:val="105"/>
        </w:rPr>
        <w:t>were</w:t>
      </w:r>
      <w:r>
        <w:rPr>
          <w:color w:val="231F20"/>
          <w:spacing w:val="-15"/>
          <w:w w:val="105"/>
        </w:rPr>
        <w:t xml:space="preserve"> </w:t>
      </w:r>
      <w:r>
        <w:rPr>
          <w:color w:val="231F20"/>
          <w:w w:val="105"/>
        </w:rPr>
        <w:t>all</w:t>
      </w:r>
      <w:r>
        <w:rPr>
          <w:color w:val="231F20"/>
          <w:spacing w:val="-15"/>
          <w:w w:val="105"/>
        </w:rPr>
        <w:t xml:space="preserve"> </w:t>
      </w:r>
      <w:r>
        <w:rPr>
          <w:color w:val="231F20"/>
          <w:w w:val="105"/>
        </w:rPr>
        <w:t>labeled</w:t>
      </w:r>
      <w:r>
        <w:rPr>
          <w:color w:val="231F20"/>
          <w:spacing w:val="-14"/>
          <w:w w:val="105"/>
        </w:rPr>
        <w:t xml:space="preserve"> </w:t>
      </w:r>
      <w:r>
        <w:rPr>
          <w:color w:val="231F20"/>
          <w:w w:val="105"/>
        </w:rPr>
        <w:t>“Delight</w:t>
      </w:r>
      <w:r>
        <w:rPr>
          <w:color w:val="231F20"/>
          <w:spacing w:val="-15"/>
          <w:w w:val="105"/>
        </w:rPr>
        <w:t xml:space="preserve"> </w:t>
      </w:r>
      <w:r>
        <w:rPr>
          <w:color w:val="231F20"/>
          <w:w w:val="105"/>
        </w:rPr>
        <w:t>500”</w:t>
      </w:r>
      <w:r>
        <w:rPr>
          <w:color w:val="231F20"/>
          <w:spacing w:val="-14"/>
          <w:w w:val="105"/>
        </w:rPr>
        <w:t xml:space="preserve"> </w:t>
      </w:r>
      <w:r>
        <w:rPr>
          <w:color w:val="231F20"/>
          <w:w w:val="105"/>
        </w:rPr>
        <w:t>and</w:t>
      </w:r>
      <w:r>
        <w:rPr>
          <w:color w:val="231F20"/>
          <w:spacing w:val="-15"/>
          <w:w w:val="105"/>
        </w:rPr>
        <w:t xml:space="preserve"> </w:t>
      </w:r>
      <w:r>
        <w:rPr>
          <w:color w:val="231F20"/>
          <w:w w:val="105"/>
        </w:rPr>
        <w:t>appealed</w:t>
      </w:r>
      <w:r>
        <w:rPr>
          <w:color w:val="231F20"/>
          <w:spacing w:val="-15"/>
          <w:w w:val="105"/>
        </w:rPr>
        <w:t xml:space="preserve"> </w:t>
      </w:r>
      <w:r>
        <w:rPr>
          <w:color w:val="231F20"/>
          <w:w w:val="105"/>
        </w:rPr>
        <w:t>to</w:t>
      </w:r>
      <w:r>
        <w:rPr>
          <w:color w:val="231F20"/>
          <w:spacing w:val="-14"/>
          <w:w w:val="105"/>
        </w:rPr>
        <w:t xml:space="preserve"> </w:t>
      </w:r>
      <w:r>
        <w:rPr>
          <w:color w:val="231F20"/>
          <w:w w:val="105"/>
        </w:rPr>
        <w:t>health-conscious</w:t>
      </w:r>
      <w:r>
        <w:rPr>
          <w:color w:val="231F20"/>
          <w:spacing w:val="-15"/>
          <w:w w:val="105"/>
        </w:rPr>
        <w:t xml:space="preserve"> </w:t>
      </w:r>
      <w:r>
        <w:rPr>
          <w:color w:val="231F20"/>
          <w:w w:val="105"/>
        </w:rPr>
        <w:t>consumers</w:t>
      </w:r>
      <w:r>
        <w:rPr>
          <w:color w:val="231F20"/>
          <w:spacing w:val="-14"/>
          <w:w w:val="105"/>
        </w:rPr>
        <w:t xml:space="preserve"> </w:t>
      </w:r>
      <w:r>
        <w:rPr>
          <w:color w:val="231F20"/>
          <w:w w:val="105"/>
        </w:rPr>
        <w:t>with</w:t>
      </w:r>
      <w:r>
        <w:rPr>
          <w:color w:val="231F20"/>
          <w:spacing w:val="-15"/>
          <w:w w:val="105"/>
        </w:rPr>
        <w:t xml:space="preserve"> </w:t>
      </w:r>
      <w:r>
        <w:rPr>
          <w:color w:val="231F20"/>
          <w:w w:val="105"/>
        </w:rPr>
        <w:t>qual</w:t>
      </w:r>
      <w:del w:id="2333" w:author="GMP" w:date="2023-03-27T15:18:00Z">
        <w:r w:rsidDel="00D14ADB">
          <w:rPr>
            <w:color w:val="231F20"/>
            <w:w w:val="105"/>
          </w:rPr>
          <w:delText xml:space="preserve">- </w:delText>
        </w:r>
      </w:del>
      <w:r>
        <w:rPr>
          <w:color w:val="231F20"/>
          <w:w w:val="105"/>
        </w:rPr>
        <w:t>ity</w:t>
      </w:r>
      <w:r>
        <w:rPr>
          <w:color w:val="231F20"/>
          <w:spacing w:val="-7"/>
          <w:w w:val="105"/>
        </w:rPr>
        <w:t xml:space="preserve"> </w:t>
      </w:r>
      <w:r>
        <w:rPr>
          <w:color w:val="231F20"/>
          <w:w w:val="105"/>
        </w:rPr>
        <w:t>ingredients</w:t>
      </w:r>
      <w:r>
        <w:rPr>
          <w:color w:val="231F20"/>
          <w:spacing w:val="-7"/>
          <w:w w:val="105"/>
        </w:rPr>
        <w:t xml:space="preserve"> </w:t>
      </w:r>
      <w:r>
        <w:rPr>
          <w:color w:val="231F20"/>
          <w:w w:val="105"/>
        </w:rPr>
        <w:t>and</w:t>
      </w:r>
      <w:r>
        <w:rPr>
          <w:color w:val="231F20"/>
          <w:spacing w:val="-7"/>
          <w:w w:val="105"/>
        </w:rPr>
        <w:t xml:space="preserve"> </w:t>
      </w:r>
      <w:r>
        <w:rPr>
          <w:color w:val="231F20"/>
          <w:w w:val="105"/>
        </w:rPr>
        <w:t>a</w:t>
      </w:r>
      <w:r>
        <w:rPr>
          <w:color w:val="231F20"/>
          <w:spacing w:val="-7"/>
          <w:w w:val="105"/>
        </w:rPr>
        <w:t xml:space="preserve"> </w:t>
      </w:r>
      <w:r>
        <w:rPr>
          <w:color w:val="231F20"/>
          <w:w w:val="105"/>
        </w:rPr>
        <w:t>seal</w:t>
      </w:r>
      <w:r>
        <w:rPr>
          <w:color w:val="231F20"/>
          <w:spacing w:val="-7"/>
          <w:w w:val="105"/>
        </w:rPr>
        <w:t xml:space="preserve"> </w:t>
      </w:r>
      <w:r>
        <w:rPr>
          <w:color w:val="231F20"/>
          <w:w w:val="105"/>
        </w:rPr>
        <w:t>of</w:t>
      </w:r>
      <w:r>
        <w:rPr>
          <w:color w:val="231F20"/>
          <w:spacing w:val="-7"/>
          <w:w w:val="105"/>
        </w:rPr>
        <w:t xml:space="preserve"> </w:t>
      </w:r>
      <w:r>
        <w:rPr>
          <w:color w:val="231F20"/>
          <w:w w:val="105"/>
        </w:rPr>
        <w:t>approval</w:t>
      </w:r>
      <w:r>
        <w:rPr>
          <w:color w:val="231F20"/>
          <w:spacing w:val="-7"/>
          <w:w w:val="105"/>
        </w:rPr>
        <w:t xml:space="preserve"> </w:t>
      </w:r>
      <w:r>
        <w:rPr>
          <w:color w:val="231F20"/>
          <w:w w:val="105"/>
        </w:rPr>
        <w:t>from</w:t>
      </w:r>
      <w:r>
        <w:rPr>
          <w:color w:val="231F20"/>
          <w:spacing w:val="-7"/>
          <w:w w:val="105"/>
        </w:rPr>
        <w:t xml:space="preserve"> </w:t>
      </w:r>
      <w:ins w:id="2334" w:author="GMP" w:date="2023-03-29T13:52:00Z">
        <w:r w:rsidR="0090193F">
          <w:rPr>
            <w:color w:val="231F20"/>
            <w:spacing w:val="-7"/>
            <w:w w:val="105"/>
          </w:rPr>
          <w:t xml:space="preserve">the </w:t>
        </w:r>
      </w:ins>
      <w:r>
        <w:rPr>
          <w:color w:val="231F20"/>
          <w:w w:val="105"/>
        </w:rPr>
        <w:t>Health</w:t>
      </w:r>
      <w:r>
        <w:rPr>
          <w:color w:val="231F20"/>
          <w:spacing w:val="-7"/>
          <w:w w:val="105"/>
        </w:rPr>
        <w:t xml:space="preserve"> </w:t>
      </w:r>
      <w:r>
        <w:rPr>
          <w:color w:val="231F20"/>
          <w:w w:val="105"/>
        </w:rPr>
        <w:t>Promotion</w:t>
      </w:r>
      <w:r>
        <w:rPr>
          <w:color w:val="231F20"/>
          <w:spacing w:val="-7"/>
          <w:w w:val="105"/>
        </w:rPr>
        <w:t xml:space="preserve"> </w:t>
      </w:r>
      <w:r>
        <w:rPr>
          <w:color w:val="231F20"/>
          <w:w w:val="105"/>
        </w:rPr>
        <w:t>Board.</w:t>
      </w:r>
    </w:p>
    <w:p w14:paraId="4BAC8B69" w14:textId="77777777" w:rsidR="00186249" w:rsidRDefault="00186249">
      <w:pPr>
        <w:spacing w:line="271" w:lineRule="auto"/>
        <w:jc w:val="both"/>
        <w:sectPr w:rsidR="00186249">
          <w:pgSz w:w="11910" w:h="16840"/>
          <w:pgMar w:top="960" w:right="460" w:bottom="280" w:left="460" w:header="0" w:footer="0" w:gutter="0"/>
          <w:cols w:space="720"/>
        </w:sectPr>
      </w:pPr>
    </w:p>
    <w:p w14:paraId="356D2731" w14:textId="77777777" w:rsidR="00186249" w:rsidRDefault="00186249">
      <w:pPr>
        <w:pStyle w:val="BodyText"/>
      </w:pPr>
    </w:p>
    <w:p w14:paraId="378559CB" w14:textId="77777777" w:rsidR="00186249" w:rsidRDefault="00186249">
      <w:pPr>
        <w:pStyle w:val="BodyText"/>
        <w:spacing w:before="5"/>
      </w:pPr>
    </w:p>
    <w:p w14:paraId="56D7A5CB" w14:textId="77777777" w:rsidR="00186249" w:rsidRDefault="00186249">
      <w:pPr>
        <w:pStyle w:val="BodyText"/>
      </w:pPr>
    </w:p>
    <w:p w14:paraId="2A00431A" w14:textId="77777777" w:rsidR="00186249" w:rsidRDefault="00186249">
      <w:pPr>
        <w:pStyle w:val="BodyText"/>
      </w:pPr>
    </w:p>
    <w:p w14:paraId="671AF491" w14:textId="77777777" w:rsidR="00186249" w:rsidRDefault="00186249">
      <w:pPr>
        <w:pStyle w:val="BodyText"/>
      </w:pPr>
    </w:p>
    <w:p w14:paraId="10253A64" w14:textId="77777777" w:rsidR="00186249" w:rsidRDefault="00186249">
      <w:pPr>
        <w:pStyle w:val="BodyText"/>
      </w:pPr>
    </w:p>
    <w:p w14:paraId="7F3DCE63" w14:textId="77777777" w:rsidR="00186249" w:rsidRDefault="00186249">
      <w:pPr>
        <w:pStyle w:val="BodyText"/>
      </w:pPr>
    </w:p>
    <w:p w14:paraId="0123B7C9" w14:textId="77777777" w:rsidR="00186249" w:rsidRDefault="00186249">
      <w:pPr>
        <w:pStyle w:val="BodyText"/>
        <w:spacing w:before="1"/>
        <w:rPr>
          <w:sz w:val="18"/>
        </w:rPr>
      </w:pPr>
    </w:p>
    <w:p w14:paraId="524E4B66" w14:textId="77777777" w:rsidR="00186249" w:rsidRDefault="00FD4FFF">
      <w:pPr>
        <w:pStyle w:val="Heading3"/>
        <w:numPr>
          <w:ilvl w:val="1"/>
          <w:numId w:val="38"/>
        </w:numPr>
        <w:tabs>
          <w:tab w:val="left" w:pos="1525"/>
        </w:tabs>
        <w:spacing w:before="100"/>
        <w:ind w:hanging="568"/>
        <w:jc w:val="left"/>
      </w:pPr>
      <w:r>
        <w:rPr>
          <w:color w:val="003946"/>
        </w:rPr>
        <w:t>Consumer</w:t>
      </w:r>
      <w:r>
        <w:rPr>
          <w:color w:val="003946"/>
          <w:spacing w:val="5"/>
        </w:rPr>
        <w:t xml:space="preserve"> </w:t>
      </w:r>
      <w:r>
        <w:rPr>
          <w:color w:val="003946"/>
        </w:rPr>
        <w:t>Behavior</w:t>
      </w:r>
      <w:r>
        <w:rPr>
          <w:color w:val="003946"/>
          <w:spacing w:val="5"/>
        </w:rPr>
        <w:t xml:space="preserve"> </w:t>
      </w:r>
      <w:r>
        <w:rPr>
          <w:color w:val="003946"/>
        </w:rPr>
        <w:t>and</w:t>
      </w:r>
      <w:r>
        <w:rPr>
          <w:color w:val="003946"/>
          <w:spacing w:val="5"/>
        </w:rPr>
        <w:t xml:space="preserve"> </w:t>
      </w:r>
      <w:r>
        <w:rPr>
          <w:color w:val="003946"/>
        </w:rPr>
        <w:t>Communication</w:t>
      </w:r>
      <w:r>
        <w:rPr>
          <w:color w:val="003946"/>
          <w:spacing w:val="6"/>
        </w:rPr>
        <w:t xml:space="preserve"> </w:t>
      </w:r>
      <w:r>
        <w:rPr>
          <w:color w:val="003946"/>
          <w:spacing w:val="-2"/>
        </w:rPr>
        <w:t>Strategy</w:t>
      </w:r>
    </w:p>
    <w:p w14:paraId="20AF566F" w14:textId="4E98250E" w:rsidR="00186249" w:rsidRDefault="00FD4FFF">
      <w:pPr>
        <w:pStyle w:val="BodyText"/>
        <w:spacing w:before="269" w:line="271" w:lineRule="auto"/>
        <w:ind w:left="957" w:right="2202"/>
        <w:jc w:val="both"/>
      </w:pPr>
      <w:r>
        <w:rPr>
          <w:color w:val="231F20"/>
        </w:rPr>
        <w:t>Many multinational companies such as Coca</w:t>
      </w:r>
      <w:del w:id="2335" w:author="GMP" w:date="2023-03-29T13:52:00Z">
        <w:r w:rsidDel="0090193F">
          <w:rPr>
            <w:color w:val="231F20"/>
          </w:rPr>
          <w:delText xml:space="preserve"> </w:delText>
        </w:r>
      </w:del>
      <w:ins w:id="2336" w:author="GMP" w:date="2023-03-29T13:52:00Z">
        <w:r w:rsidR="0090193F">
          <w:rPr>
            <w:color w:val="231F20"/>
          </w:rPr>
          <w:t>-</w:t>
        </w:r>
      </w:ins>
      <w:r>
        <w:rPr>
          <w:color w:val="231F20"/>
        </w:rPr>
        <w:t xml:space="preserve">Cola and McDonald’s engage in global marketing communications campaigns (i.e., ads, promotions) using uniform slogans, images, and promotions for all </w:t>
      </w:r>
      <w:del w:id="2337" w:author="GMP" w:date="2023-03-29T13:52:00Z">
        <w:r w:rsidDel="0090193F">
          <w:rPr>
            <w:color w:val="231F20"/>
          </w:rPr>
          <w:delText xml:space="preserve">its </w:delText>
        </w:r>
      </w:del>
      <w:ins w:id="2338" w:author="GMP" w:date="2023-03-29T13:52:00Z">
        <w:r w:rsidR="0090193F">
          <w:rPr>
            <w:color w:val="231F20"/>
          </w:rPr>
          <w:t xml:space="preserve">their </w:t>
        </w:r>
      </w:ins>
      <w:r>
        <w:rPr>
          <w:color w:val="231F20"/>
        </w:rPr>
        <w:t>products around the world. A standardized commu</w:t>
      </w:r>
      <w:del w:id="2339" w:author="GMP" w:date="2023-03-27T15:19:00Z">
        <w:r w:rsidDel="00D14ADB">
          <w:rPr>
            <w:color w:val="231F20"/>
          </w:rPr>
          <w:delText xml:space="preserve">- </w:delText>
        </w:r>
      </w:del>
      <w:r>
        <w:rPr>
          <w:color w:val="231F20"/>
        </w:rPr>
        <w:t>nication</w:t>
      </w:r>
      <w:r>
        <w:rPr>
          <w:color w:val="231F20"/>
          <w:spacing w:val="40"/>
        </w:rPr>
        <w:t xml:space="preserve"> </w:t>
      </w:r>
      <w:r>
        <w:rPr>
          <w:color w:val="231F20"/>
        </w:rPr>
        <w:t>strategy</w:t>
      </w:r>
      <w:r>
        <w:rPr>
          <w:color w:val="231F20"/>
          <w:spacing w:val="40"/>
        </w:rPr>
        <w:t xml:space="preserve"> </w:t>
      </w:r>
      <w:r>
        <w:rPr>
          <w:color w:val="231F20"/>
        </w:rPr>
        <w:t>creates</w:t>
      </w:r>
      <w:r>
        <w:rPr>
          <w:color w:val="231F20"/>
          <w:spacing w:val="40"/>
        </w:rPr>
        <w:t xml:space="preserve"> </w:t>
      </w:r>
      <w:r>
        <w:rPr>
          <w:color w:val="231F20"/>
        </w:rPr>
        <w:t>a</w:t>
      </w:r>
      <w:r>
        <w:rPr>
          <w:color w:val="231F20"/>
          <w:spacing w:val="40"/>
        </w:rPr>
        <w:t xml:space="preserve"> </w:t>
      </w:r>
      <w:r>
        <w:rPr>
          <w:color w:val="231F20"/>
        </w:rPr>
        <w:t>consistent</w:t>
      </w:r>
      <w:r>
        <w:rPr>
          <w:color w:val="231F20"/>
          <w:spacing w:val="40"/>
        </w:rPr>
        <w:t xml:space="preserve"> </w:t>
      </w:r>
      <w:r>
        <w:rPr>
          <w:color w:val="231F20"/>
        </w:rPr>
        <w:t>and</w:t>
      </w:r>
      <w:r>
        <w:rPr>
          <w:color w:val="231F20"/>
          <w:spacing w:val="40"/>
        </w:rPr>
        <w:t xml:space="preserve"> </w:t>
      </w:r>
      <w:r>
        <w:rPr>
          <w:color w:val="231F20"/>
        </w:rPr>
        <w:t>universal</w:t>
      </w:r>
      <w:r>
        <w:rPr>
          <w:color w:val="231F20"/>
          <w:spacing w:val="40"/>
        </w:rPr>
        <w:t xml:space="preserve"> </w:t>
      </w:r>
      <w:r>
        <w:rPr>
          <w:color w:val="231F20"/>
        </w:rPr>
        <w:t>image</w:t>
      </w:r>
      <w:r>
        <w:rPr>
          <w:color w:val="231F20"/>
          <w:spacing w:val="40"/>
        </w:rPr>
        <w:t xml:space="preserve"> </w:t>
      </w:r>
      <w:r>
        <w:rPr>
          <w:color w:val="231F20"/>
        </w:rPr>
        <w:t>of</w:t>
      </w:r>
      <w:r>
        <w:rPr>
          <w:color w:val="231F20"/>
          <w:spacing w:val="40"/>
        </w:rPr>
        <w:t xml:space="preserve"> </w:t>
      </w:r>
      <w:r>
        <w:rPr>
          <w:color w:val="231F20"/>
        </w:rPr>
        <w:t>a</w:t>
      </w:r>
      <w:r>
        <w:rPr>
          <w:color w:val="231F20"/>
          <w:spacing w:val="40"/>
        </w:rPr>
        <w:t xml:space="preserve"> </w:t>
      </w:r>
      <w:r>
        <w:rPr>
          <w:color w:val="231F20"/>
        </w:rPr>
        <w:t>brand</w:t>
      </w:r>
      <w:r>
        <w:rPr>
          <w:color w:val="231F20"/>
          <w:spacing w:val="40"/>
        </w:rPr>
        <w:t xml:space="preserve"> </w:t>
      </w:r>
      <w:r>
        <w:rPr>
          <w:color w:val="231F20"/>
        </w:rPr>
        <w:t>whil</w:t>
      </w:r>
      <w:ins w:id="2340" w:author="GMP" w:date="2023-03-29T15:01:00Z">
        <w:r w:rsidR="004F6FCE">
          <w:rPr>
            <w:color w:val="231F20"/>
          </w:rPr>
          <w:t>e</w:t>
        </w:r>
      </w:ins>
      <w:del w:id="2341" w:author="GMP" w:date="2023-03-29T15:01:00Z">
        <w:r w:rsidDel="004F6FCE">
          <w:rPr>
            <w:color w:val="231F20"/>
          </w:rPr>
          <w:delText>st</w:delText>
        </w:r>
      </w:del>
      <w:r>
        <w:rPr>
          <w:color w:val="231F20"/>
          <w:spacing w:val="40"/>
        </w:rPr>
        <w:t xml:space="preserve"> </w:t>
      </w:r>
      <w:r>
        <w:rPr>
          <w:color w:val="231F20"/>
        </w:rPr>
        <w:t>at</w:t>
      </w:r>
      <w:r>
        <w:rPr>
          <w:color w:val="231F20"/>
          <w:spacing w:val="40"/>
        </w:rPr>
        <w:t xml:space="preserve"> </w:t>
      </w:r>
      <w:r>
        <w:rPr>
          <w:color w:val="231F20"/>
        </w:rPr>
        <w:t>the same time creat</w:t>
      </w:r>
      <w:ins w:id="2342" w:author="GMP" w:date="2023-03-29T13:53:00Z">
        <w:r w:rsidR="0090193F">
          <w:rPr>
            <w:color w:val="231F20"/>
          </w:rPr>
          <w:t>ing</w:t>
        </w:r>
      </w:ins>
      <w:del w:id="2343" w:author="GMP" w:date="2023-03-29T13:53:00Z">
        <w:r w:rsidDel="0090193F">
          <w:rPr>
            <w:color w:val="231F20"/>
          </w:rPr>
          <w:delText>es</w:delText>
        </w:r>
      </w:del>
      <w:r>
        <w:rPr>
          <w:color w:val="231F20"/>
        </w:rPr>
        <w:t xml:space="preserve"> an economy of scale. As long as consumers around the world share</w:t>
      </w:r>
      <w:r>
        <w:rPr>
          <w:color w:val="231F20"/>
          <w:spacing w:val="40"/>
        </w:rPr>
        <w:t xml:space="preserve"> </w:t>
      </w:r>
      <w:r>
        <w:rPr>
          <w:color w:val="231F20"/>
        </w:rPr>
        <w:t>a common global consumer culture, standardized marketing communication</w:t>
      </w:r>
      <w:del w:id="2344" w:author="GMP" w:date="2023-03-29T13:53:00Z">
        <w:r w:rsidDel="0090193F">
          <w:rPr>
            <w:color w:val="231F20"/>
          </w:rPr>
          <w:delText>s</w:delText>
        </w:r>
      </w:del>
      <w:r>
        <w:rPr>
          <w:color w:val="231F20"/>
        </w:rPr>
        <w:t xml:space="preserve"> works. Coca</w:t>
      </w:r>
      <w:del w:id="2345" w:author="GMP" w:date="2023-03-29T13:53:00Z">
        <w:r w:rsidDel="0090193F">
          <w:rPr>
            <w:color w:val="231F20"/>
            <w:spacing w:val="-8"/>
          </w:rPr>
          <w:delText xml:space="preserve"> </w:delText>
        </w:r>
      </w:del>
      <w:ins w:id="2346" w:author="GMP" w:date="2023-03-29T13:53:00Z">
        <w:r w:rsidR="0090193F">
          <w:rPr>
            <w:color w:val="231F20"/>
            <w:spacing w:val="-8"/>
          </w:rPr>
          <w:t>-</w:t>
        </w:r>
      </w:ins>
      <w:r>
        <w:rPr>
          <w:color w:val="231F20"/>
        </w:rPr>
        <w:t>Cola</w:t>
      </w:r>
      <w:r>
        <w:rPr>
          <w:color w:val="231F20"/>
          <w:spacing w:val="-8"/>
        </w:rPr>
        <w:t xml:space="preserve"> </w:t>
      </w:r>
      <w:r>
        <w:rPr>
          <w:color w:val="231F20"/>
        </w:rPr>
        <w:t>and</w:t>
      </w:r>
      <w:r>
        <w:rPr>
          <w:color w:val="231F20"/>
          <w:spacing w:val="-8"/>
        </w:rPr>
        <w:t xml:space="preserve"> </w:t>
      </w:r>
      <w:r>
        <w:rPr>
          <w:color w:val="231F20"/>
        </w:rPr>
        <w:t>McDonald’s</w:t>
      </w:r>
      <w:r>
        <w:rPr>
          <w:color w:val="231F20"/>
          <w:spacing w:val="-8"/>
        </w:rPr>
        <w:t xml:space="preserve"> </w:t>
      </w:r>
      <w:r>
        <w:rPr>
          <w:color w:val="231F20"/>
        </w:rPr>
        <w:t>have</w:t>
      </w:r>
      <w:r>
        <w:rPr>
          <w:color w:val="231F20"/>
          <w:spacing w:val="-8"/>
        </w:rPr>
        <w:t xml:space="preserve"> </w:t>
      </w:r>
      <w:r>
        <w:rPr>
          <w:color w:val="231F20"/>
        </w:rPr>
        <w:t>successfully</w:t>
      </w:r>
      <w:r>
        <w:rPr>
          <w:color w:val="231F20"/>
          <w:spacing w:val="-8"/>
        </w:rPr>
        <w:t xml:space="preserve"> </w:t>
      </w:r>
      <w:r>
        <w:rPr>
          <w:color w:val="231F20"/>
        </w:rPr>
        <w:t>used</w:t>
      </w:r>
      <w:r>
        <w:rPr>
          <w:color w:val="231F20"/>
          <w:spacing w:val="-8"/>
        </w:rPr>
        <w:t xml:space="preserve"> </w:t>
      </w:r>
      <w:r>
        <w:rPr>
          <w:color w:val="231F20"/>
        </w:rPr>
        <w:t>English-based</w:t>
      </w:r>
      <w:r>
        <w:rPr>
          <w:color w:val="231F20"/>
          <w:spacing w:val="-8"/>
        </w:rPr>
        <w:t xml:space="preserve"> </w:t>
      </w:r>
      <w:r>
        <w:rPr>
          <w:color w:val="231F20"/>
        </w:rPr>
        <w:t>slogans</w:t>
      </w:r>
      <w:r>
        <w:rPr>
          <w:color w:val="231F20"/>
          <w:spacing w:val="-8"/>
        </w:rPr>
        <w:t xml:space="preserve"> </w:t>
      </w:r>
      <w:r>
        <w:rPr>
          <w:color w:val="231F20"/>
        </w:rPr>
        <w:t>all</w:t>
      </w:r>
      <w:r>
        <w:rPr>
          <w:color w:val="231F20"/>
          <w:spacing w:val="-8"/>
        </w:rPr>
        <w:t xml:space="preserve"> </w:t>
      </w:r>
      <w:r>
        <w:rPr>
          <w:color w:val="231F20"/>
        </w:rPr>
        <w:t>around</w:t>
      </w:r>
      <w:r>
        <w:rPr>
          <w:color w:val="231F20"/>
          <w:spacing w:val="-8"/>
        </w:rPr>
        <w:t xml:space="preserve"> </w:t>
      </w:r>
      <w:r>
        <w:rPr>
          <w:color w:val="231F20"/>
        </w:rPr>
        <w:t>the world together with local language translations in some select countries (e.g., China). However, these companies are not in the majority: most global brands adapt their com</w:t>
      </w:r>
      <w:del w:id="2347" w:author="GMP" w:date="2023-03-27T15:19:00Z">
        <w:r w:rsidDel="00D14ADB">
          <w:rPr>
            <w:color w:val="231F20"/>
          </w:rPr>
          <w:delText xml:space="preserve">- </w:delText>
        </w:r>
      </w:del>
      <w:r>
        <w:rPr>
          <w:color w:val="231F20"/>
        </w:rPr>
        <w:t xml:space="preserve">munication strategy, e.g., </w:t>
      </w:r>
      <w:ins w:id="2348" w:author="GMP" w:date="2023-03-29T13:54:00Z">
        <w:r w:rsidR="0090193F">
          <w:rPr>
            <w:color w:val="231F20"/>
          </w:rPr>
          <w:t xml:space="preserve">by </w:t>
        </w:r>
      </w:ins>
      <w:r>
        <w:rPr>
          <w:color w:val="231F20"/>
        </w:rPr>
        <w:t>creat</w:t>
      </w:r>
      <w:ins w:id="2349" w:author="GMP" w:date="2023-03-29T13:54:00Z">
        <w:r w:rsidR="0090193F">
          <w:rPr>
            <w:color w:val="231F20"/>
          </w:rPr>
          <w:t>ing</w:t>
        </w:r>
      </w:ins>
      <w:del w:id="2350" w:author="GMP" w:date="2023-03-29T13:54:00Z">
        <w:r w:rsidDel="0090193F">
          <w:rPr>
            <w:color w:val="231F20"/>
          </w:rPr>
          <w:delText>e</w:delText>
        </w:r>
      </w:del>
      <w:r>
        <w:rPr>
          <w:color w:val="231F20"/>
        </w:rPr>
        <w:t xml:space="preserve"> ads using local celebrities and indigenous slogans.</w:t>
      </w:r>
    </w:p>
    <w:p w14:paraId="01939F1E" w14:textId="77777777" w:rsidR="00186249" w:rsidRDefault="00186249">
      <w:pPr>
        <w:pStyle w:val="BodyText"/>
        <w:spacing w:before="8"/>
        <w:rPr>
          <w:sz w:val="22"/>
        </w:rPr>
      </w:pPr>
    </w:p>
    <w:p w14:paraId="174BFD9E" w14:textId="682BD267" w:rsidR="00186249" w:rsidRDefault="00FD4FFF">
      <w:pPr>
        <w:pStyle w:val="BodyText"/>
        <w:spacing w:line="271" w:lineRule="auto"/>
        <w:ind w:left="957" w:right="2201"/>
        <w:jc w:val="both"/>
      </w:pPr>
      <w:r>
        <w:rPr>
          <w:color w:val="231F20"/>
          <w:w w:val="105"/>
        </w:rPr>
        <w:t>When</w:t>
      </w:r>
      <w:r>
        <w:rPr>
          <w:color w:val="231F20"/>
          <w:spacing w:val="-15"/>
          <w:w w:val="105"/>
        </w:rPr>
        <w:t xml:space="preserve"> </w:t>
      </w:r>
      <w:r>
        <w:rPr>
          <w:color w:val="231F20"/>
          <w:w w:val="105"/>
        </w:rPr>
        <w:t>should</w:t>
      </w:r>
      <w:r>
        <w:rPr>
          <w:color w:val="231F20"/>
          <w:spacing w:val="-15"/>
          <w:w w:val="105"/>
        </w:rPr>
        <w:t xml:space="preserve"> </w:t>
      </w:r>
      <w:r>
        <w:rPr>
          <w:color w:val="231F20"/>
          <w:w w:val="105"/>
        </w:rPr>
        <w:t>marketers</w:t>
      </w:r>
      <w:r>
        <w:rPr>
          <w:color w:val="231F20"/>
          <w:spacing w:val="-14"/>
          <w:w w:val="105"/>
        </w:rPr>
        <w:t xml:space="preserve"> </w:t>
      </w:r>
      <w:r>
        <w:rPr>
          <w:color w:val="231F20"/>
          <w:w w:val="105"/>
        </w:rPr>
        <w:t>change</w:t>
      </w:r>
      <w:r>
        <w:rPr>
          <w:color w:val="231F20"/>
          <w:spacing w:val="-15"/>
          <w:w w:val="105"/>
        </w:rPr>
        <w:t xml:space="preserve"> </w:t>
      </w:r>
      <w:r>
        <w:rPr>
          <w:color w:val="231F20"/>
          <w:w w:val="105"/>
        </w:rPr>
        <w:t>a</w:t>
      </w:r>
      <w:r>
        <w:rPr>
          <w:color w:val="231F20"/>
          <w:spacing w:val="-14"/>
          <w:w w:val="105"/>
        </w:rPr>
        <w:t xml:space="preserve"> </w:t>
      </w:r>
      <w:r>
        <w:rPr>
          <w:color w:val="231F20"/>
          <w:w w:val="105"/>
        </w:rPr>
        <w:t>company’s</w:t>
      </w:r>
      <w:r>
        <w:rPr>
          <w:color w:val="231F20"/>
          <w:spacing w:val="-15"/>
          <w:w w:val="105"/>
        </w:rPr>
        <w:t xml:space="preserve"> </w:t>
      </w:r>
      <w:r>
        <w:rPr>
          <w:color w:val="231F20"/>
          <w:w w:val="105"/>
        </w:rPr>
        <w:t>communication</w:t>
      </w:r>
      <w:r>
        <w:rPr>
          <w:color w:val="231F20"/>
          <w:spacing w:val="-15"/>
          <w:w w:val="105"/>
        </w:rPr>
        <w:t xml:space="preserve"> </w:t>
      </w:r>
      <w:r>
        <w:rPr>
          <w:color w:val="231F20"/>
          <w:w w:val="105"/>
        </w:rPr>
        <w:t>strategy?</w:t>
      </w:r>
      <w:r>
        <w:rPr>
          <w:color w:val="231F20"/>
          <w:spacing w:val="-14"/>
          <w:w w:val="105"/>
        </w:rPr>
        <w:t xml:space="preserve"> </w:t>
      </w:r>
      <w:r>
        <w:rPr>
          <w:color w:val="231F20"/>
          <w:w w:val="105"/>
        </w:rPr>
        <w:t>There</w:t>
      </w:r>
      <w:r>
        <w:rPr>
          <w:color w:val="231F20"/>
          <w:spacing w:val="-15"/>
          <w:w w:val="105"/>
        </w:rPr>
        <w:t xml:space="preserve"> </w:t>
      </w:r>
      <w:r>
        <w:rPr>
          <w:color w:val="231F20"/>
          <w:w w:val="105"/>
        </w:rPr>
        <w:t>are</w:t>
      </w:r>
      <w:r>
        <w:rPr>
          <w:color w:val="231F20"/>
          <w:spacing w:val="-14"/>
          <w:w w:val="105"/>
        </w:rPr>
        <w:t xml:space="preserve"> </w:t>
      </w:r>
      <w:r>
        <w:rPr>
          <w:color w:val="231F20"/>
          <w:w w:val="105"/>
        </w:rPr>
        <w:t>two schools</w:t>
      </w:r>
      <w:r>
        <w:rPr>
          <w:color w:val="231F20"/>
          <w:spacing w:val="-7"/>
          <w:w w:val="105"/>
        </w:rPr>
        <w:t xml:space="preserve"> </w:t>
      </w:r>
      <w:r>
        <w:rPr>
          <w:color w:val="231F20"/>
          <w:w w:val="105"/>
        </w:rPr>
        <w:t>of</w:t>
      </w:r>
      <w:r>
        <w:rPr>
          <w:color w:val="231F20"/>
          <w:spacing w:val="-7"/>
          <w:w w:val="105"/>
        </w:rPr>
        <w:t xml:space="preserve"> </w:t>
      </w:r>
      <w:r>
        <w:rPr>
          <w:color w:val="231F20"/>
          <w:w w:val="105"/>
        </w:rPr>
        <w:t>thought</w:t>
      </w:r>
      <w:r>
        <w:rPr>
          <w:color w:val="231F20"/>
          <w:spacing w:val="-7"/>
          <w:w w:val="105"/>
        </w:rPr>
        <w:t xml:space="preserve"> </w:t>
      </w:r>
      <w:r>
        <w:rPr>
          <w:color w:val="231F20"/>
          <w:w w:val="105"/>
        </w:rPr>
        <w:t>on</w:t>
      </w:r>
      <w:r>
        <w:rPr>
          <w:color w:val="231F20"/>
          <w:spacing w:val="-7"/>
          <w:w w:val="105"/>
        </w:rPr>
        <w:t xml:space="preserve"> </w:t>
      </w:r>
      <w:r>
        <w:rPr>
          <w:color w:val="231F20"/>
          <w:w w:val="105"/>
        </w:rPr>
        <w:t>this.</w:t>
      </w:r>
      <w:r>
        <w:rPr>
          <w:color w:val="231F20"/>
          <w:spacing w:val="-7"/>
          <w:w w:val="105"/>
        </w:rPr>
        <w:t xml:space="preserve"> </w:t>
      </w:r>
      <w:r>
        <w:rPr>
          <w:color w:val="231F20"/>
          <w:w w:val="105"/>
        </w:rPr>
        <w:t>Global</w:t>
      </w:r>
      <w:r>
        <w:rPr>
          <w:color w:val="231F20"/>
          <w:spacing w:val="-7"/>
          <w:w w:val="105"/>
        </w:rPr>
        <w:t xml:space="preserve"> </w:t>
      </w:r>
      <w:r>
        <w:rPr>
          <w:color w:val="231F20"/>
          <w:w w:val="105"/>
        </w:rPr>
        <w:t>consumer</w:t>
      </w:r>
      <w:r>
        <w:rPr>
          <w:color w:val="231F20"/>
          <w:spacing w:val="-7"/>
          <w:w w:val="105"/>
        </w:rPr>
        <w:t xml:space="preserve"> </w:t>
      </w:r>
      <w:r>
        <w:rPr>
          <w:color w:val="231F20"/>
          <w:w w:val="105"/>
        </w:rPr>
        <w:t>culture</w:t>
      </w:r>
      <w:r>
        <w:rPr>
          <w:color w:val="231F20"/>
          <w:spacing w:val="-7"/>
          <w:w w:val="105"/>
        </w:rPr>
        <w:t xml:space="preserve"> </w:t>
      </w:r>
      <w:r>
        <w:rPr>
          <w:color w:val="231F20"/>
          <w:w w:val="105"/>
        </w:rPr>
        <w:t>supporters</w:t>
      </w:r>
      <w:r>
        <w:rPr>
          <w:color w:val="231F20"/>
          <w:spacing w:val="-7"/>
          <w:w w:val="105"/>
        </w:rPr>
        <w:t xml:space="preserve"> </w:t>
      </w:r>
      <w:r>
        <w:rPr>
          <w:color w:val="231F20"/>
          <w:w w:val="105"/>
        </w:rPr>
        <w:t>believe</w:t>
      </w:r>
      <w:r>
        <w:rPr>
          <w:color w:val="231F20"/>
          <w:spacing w:val="-7"/>
          <w:w w:val="105"/>
        </w:rPr>
        <w:t xml:space="preserve"> </w:t>
      </w:r>
      <w:r>
        <w:rPr>
          <w:color w:val="231F20"/>
          <w:w w:val="105"/>
        </w:rPr>
        <w:t>in</w:t>
      </w:r>
      <w:r>
        <w:rPr>
          <w:color w:val="231F20"/>
          <w:spacing w:val="-7"/>
          <w:w w:val="105"/>
        </w:rPr>
        <w:t xml:space="preserve"> </w:t>
      </w:r>
      <w:r>
        <w:rPr>
          <w:color w:val="231F20"/>
          <w:w w:val="105"/>
        </w:rPr>
        <w:t>“one</w:t>
      </w:r>
      <w:r>
        <w:rPr>
          <w:color w:val="231F20"/>
          <w:spacing w:val="-7"/>
          <w:w w:val="105"/>
        </w:rPr>
        <w:t xml:space="preserve"> </w:t>
      </w:r>
      <w:r>
        <w:rPr>
          <w:color w:val="231F20"/>
          <w:w w:val="105"/>
        </w:rPr>
        <w:t>world, one</w:t>
      </w:r>
      <w:r>
        <w:rPr>
          <w:color w:val="231F20"/>
          <w:spacing w:val="-14"/>
          <w:w w:val="105"/>
        </w:rPr>
        <w:t xml:space="preserve"> </w:t>
      </w:r>
      <w:r>
        <w:rPr>
          <w:color w:val="231F20"/>
          <w:w w:val="105"/>
        </w:rPr>
        <w:t>voice.”</w:t>
      </w:r>
      <w:r>
        <w:rPr>
          <w:color w:val="231F20"/>
          <w:spacing w:val="-14"/>
          <w:w w:val="105"/>
        </w:rPr>
        <w:t xml:space="preserve"> </w:t>
      </w:r>
      <w:r>
        <w:rPr>
          <w:color w:val="231F20"/>
          <w:w w:val="105"/>
        </w:rPr>
        <w:t>The</w:t>
      </w:r>
      <w:r>
        <w:rPr>
          <w:color w:val="231F20"/>
          <w:spacing w:val="-14"/>
          <w:w w:val="105"/>
        </w:rPr>
        <w:t xml:space="preserve"> </w:t>
      </w:r>
      <w:r>
        <w:rPr>
          <w:color w:val="231F20"/>
          <w:w w:val="105"/>
        </w:rPr>
        <w:t>assumption</w:t>
      </w:r>
      <w:r>
        <w:rPr>
          <w:color w:val="231F20"/>
          <w:spacing w:val="-14"/>
          <w:w w:val="105"/>
        </w:rPr>
        <w:t xml:space="preserve"> </w:t>
      </w:r>
      <w:r>
        <w:rPr>
          <w:color w:val="231F20"/>
          <w:w w:val="105"/>
        </w:rPr>
        <w:t>is</w:t>
      </w:r>
      <w:r>
        <w:rPr>
          <w:color w:val="231F20"/>
          <w:spacing w:val="-14"/>
          <w:w w:val="105"/>
        </w:rPr>
        <w:t xml:space="preserve"> </w:t>
      </w:r>
      <w:r>
        <w:rPr>
          <w:color w:val="231F20"/>
          <w:w w:val="105"/>
        </w:rPr>
        <w:t>that</w:t>
      </w:r>
      <w:r>
        <w:rPr>
          <w:color w:val="231F20"/>
          <w:spacing w:val="-14"/>
          <w:w w:val="105"/>
        </w:rPr>
        <w:t xml:space="preserve"> </w:t>
      </w:r>
      <w:r>
        <w:rPr>
          <w:color w:val="231F20"/>
          <w:w w:val="105"/>
        </w:rPr>
        <w:t>consumers</w:t>
      </w:r>
      <w:r>
        <w:rPr>
          <w:color w:val="231F20"/>
          <w:spacing w:val="-14"/>
          <w:w w:val="105"/>
        </w:rPr>
        <w:t xml:space="preserve"> </w:t>
      </w:r>
      <w:r>
        <w:rPr>
          <w:color w:val="231F20"/>
          <w:w w:val="105"/>
        </w:rPr>
        <w:t>everywhere</w:t>
      </w:r>
      <w:r>
        <w:rPr>
          <w:color w:val="231F20"/>
          <w:spacing w:val="-14"/>
          <w:w w:val="105"/>
        </w:rPr>
        <w:t xml:space="preserve"> </w:t>
      </w:r>
      <w:r>
        <w:rPr>
          <w:color w:val="231F20"/>
          <w:w w:val="105"/>
        </w:rPr>
        <w:t>are</w:t>
      </w:r>
      <w:r>
        <w:rPr>
          <w:color w:val="231F20"/>
          <w:spacing w:val="-14"/>
          <w:w w:val="105"/>
        </w:rPr>
        <w:t xml:space="preserve"> </w:t>
      </w:r>
      <w:r>
        <w:rPr>
          <w:color w:val="231F20"/>
          <w:w w:val="105"/>
        </w:rPr>
        <w:t>similarly</w:t>
      </w:r>
      <w:r>
        <w:rPr>
          <w:color w:val="231F20"/>
          <w:spacing w:val="-14"/>
          <w:w w:val="105"/>
        </w:rPr>
        <w:t xml:space="preserve"> </w:t>
      </w:r>
      <w:r>
        <w:rPr>
          <w:color w:val="231F20"/>
          <w:w w:val="105"/>
        </w:rPr>
        <w:t>persuaded</w:t>
      </w:r>
      <w:r>
        <w:rPr>
          <w:color w:val="231F20"/>
          <w:spacing w:val="-14"/>
          <w:w w:val="105"/>
        </w:rPr>
        <w:t xml:space="preserve"> </w:t>
      </w:r>
      <w:r>
        <w:rPr>
          <w:color w:val="231F20"/>
          <w:w w:val="105"/>
        </w:rPr>
        <w:t xml:space="preserve">by </w:t>
      </w:r>
      <w:r>
        <w:rPr>
          <w:color w:val="231F20"/>
        </w:rPr>
        <w:t xml:space="preserve">the same message and that consumer preferences are increasingly the same in today’s </w:t>
      </w:r>
      <w:r>
        <w:rPr>
          <w:color w:val="231F20"/>
          <w:w w:val="105"/>
        </w:rPr>
        <w:t>converging</w:t>
      </w:r>
      <w:r>
        <w:rPr>
          <w:color w:val="231F20"/>
          <w:spacing w:val="-3"/>
          <w:w w:val="105"/>
        </w:rPr>
        <w:t xml:space="preserve"> </w:t>
      </w:r>
      <w:r>
        <w:rPr>
          <w:color w:val="231F20"/>
          <w:w w:val="105"/>
        </w:rPr>
        <w:t>global</w:t>
      </w:r>
      <w:r>
        <w:rPr>
          <w:color w:val="231F20"/>
          <w:spacing w:val="-3"/>
          <w:w w:val="105"/>
        </w:rPr>
        <w:t xml:space="preserve"> </w:t>
      </w:r>
      <w:r>
        <w:rPr>
          <w:color w:val="231F20"/>
          <w:w w:val="105"/>
        </w:rPr>
        <w:t>village.</w:t>
      </w:r>
      <w:r>
        <w:rPr>
          <w:color w:val="231F20"/>
          <w:spacing w:val="-3"/>
          <w:w w:val="105"/>
        </w:rPr>
        <w:t xml:space="preserve"> </w:t>
      </w:r>
      <w:r>
        <w:rPr>
          <w:color w:val="231F20"/>
          <w:w w:val="105"/>
        </w:rPr>
        <w:t>Researchers</w:t>
      </w:r>
      <w:r>
        <w:rPr>
          <w:color w:val="231F20"/>
          <w:spacing w:val="-3"/>
          <w:w w:val="105"/>
        </w:rPr>
        <w:t xml:space="preserve"> </w:t>
      </w:r>
      <w:r>
        <w:rPr>
          <w:color w:val="231F20"/>
          <w:w w:val="105"/>
        </w:rPr>
        <w:t>and</w:t>
      </w:r>
      <w:r>
        <w:rPr>
          <w:color w:val="231F20"/>
          <w:spacing w:val="-3"/>
          <w:w w:val="105"/>
        </w:rPr>
        <w:t xml:space="preserve"> </w:t>
      </w:r>
      <w:r>
        <w:rPr>
          <w:color w:val="231F20"/>
          <w:w w:val="105"/>
        </w:rPr>
        <w:t>practitioners</w:t>
      </w:r>
      <w:r>
        <w:rPr>
          <w:color w:val="231F20"/>
          <w:spacing w:val="-3"/>
          <w:w w:val="105"/>
        </w:rPr>
        <w:t xml:space="preserve"> </w:t>
      </w:r>
      <w:r>
        <w:rPr>
          <w:color w:val="231F20"/>
          <w:w w:val="105"/>
        </w:rPr>
        <w:t>in</w:t>
      </w:r>
      <w:r>
        <w:rPr>
          <w:color w:val="231F20"/>
          <w:spacing w:val="-3"/>
          <w:w w:val="105"/>
        </w:rPr>
        <w:t xml:space="preserve"> </w:t>
      </w:r>
      <w:r>
        <w:rPr>
          <w:color w:val="231F20"/>
          <w:w w:val="105"/>
        </w:rPr>
        <w:t>the</w:t>
      </w:r>
      <w:r>
        <w:rPr>
          <w:color w:val="231F20"/>
          <w:spacing w:val="-3"/>
          <w:w w:val="105"/>
        </w:rPr>
        <w:t xml:space="preserve"> </w:t>
      </w:r>
      <w:r>
        <w:rPr>
          <w:color w:val="231F20"/>
          <w:w w:val="105"/>
        </w:rPr>
        <w:t>localization</w:t>
      </w:r>
      <w:r>
        <w:rPr>
          <w:color w:val="231F20"/>
          <w:spacing w:val="-3"/>
          <w:w w:val="105"/>
        </w:rPr>
        <w:t xml:space="preserve"> </w:t>
      </w:r>
      <w:r>
        <w:rPr>
          <w:color w:val="231F20"/>
          <w:w w:val="105"/>
        </w:rPr>
        <w:t>camp</w:t>
      </w:r>
      <w:r>
        <w:rPr>
          <w:color w:val="231F20"/>
          <w:spacing w:val="-3"/>
          <w:w w:val="105"/>
        </w:rPr>
        <w:t xml:space="preserve"> </w:t>
      </w:r>
      <w:r>
        <w:rPr>
          <w:color w:val="231F20"/>
          <w:w w:val="105"/>
        </w:rPr>
        <w:t>are skeptical of the global village argument. They assert that consumers still differ from country to country and are best reached by advertising tailored to their respective countries.</w:t>
      </w:r>
      <w:r>
        <w:rPr>
          <w:color w:val="231F20"/>
          <w:spacing w:val="-10"/>
          <w:w w:val="105"/>
        </w:rPr>
        <w:t xml:space="preserve"> </w:t>
      </w:r>
      <w:r>
        <w:rPr>
          <w:color w:val="231F20"/>
          <w:w w:val="105"/>
        </w:rPr>
        <w:t>Proponents</w:t>
      </w:r>
      <w:r>
        <w:rPr>
          <w:color w:val="231F20"/>
          <w:spacing w:val="-10"/>
          <w:w w:val="105"/>
        </w:rPr>
        <w:t xml:space="preserve"> </w:t>
      </w:r>
      <w:r>
        <w:rPr>
          <w:color w:val="231F20"/>
          <w:w w:val="105"/>
        </w:rPr>
        <w:t>of</w:t>
      </w:r>
      <w:r>
        <w:rPr>
          <w:color w:val="231F20"/>
          <w:spacing w:val="-10"/>
          <w:w w:val="105"/>
        </w:rPr>
        <w:t xml:space="preserve"> </w:t>
      </w:r>
      <w:r>
        <w:rPr>
          <w:color w:val="231F20"/>
          <w:w w:val="105"/>
        </w:rPr>
        <w:t>localization</w:t>
      </w:r>
      <w:r>
        <w:rPr>
          <w:color w:val="231F20"/>
          <w:spacing w:val="-10"/>
          <w:w w:val="105"/>
        </w:rPr>
        <w:t xml:space="preserve"> </w:t>
      </w:r>
      <w:r>
        <w:rPr>
          <w:color w:val="231F20"/>
          <w:w w:val="105"/>
        </w:rPr>
        <w:t>point</w:t>
      </w:r>
      <w:r>
        <w:rPr>
          <w:color w:val="231F20"/>
          <w:spacing w:val="-10"/>
          <w:w w:val="105"/>
        </w:rPr>
        <w:t xml:space="preserve"> </w:t>
      </w:r>
      <w:r>
        <w:rPr>
          <w:color w:val="231F20"/>
          <w:w w:val="105"/>
        </w:rPr>
        <w:t>out</w:t>
      </w:r>
      <w:r>
        <w:rPr>
          <w:color w:val="231F20"/>
          <w:spacing w:val="-10"/>
          <w:w w:val="105"/>
        </w:rPr>
        <w:t xml:space="preserve"> </w:t>
      </w:r>
      <w:r>
        <w:rPr>
          <w:color w:val="231F20"/>
          <w:w w:val="105"/>
        </w:rPr>
        <w:t>that</w:t>
      </w:r>
      <w:r>
        <w:rPr>
          <w:color w:val="231F20"/>
          <w:spacing w:val="-10"/>
          <w:w w:val="105"/>
        </w:rPr>
        <w:t xml:space="preserve"> </w:t>
      </w:r>
      <w:r>
        <w:rPr>
          <w:color w:val="231F20"/>
          <w:w w:val="105"/>
        </w:rPr>
        <w:t>blunders</w:t>
      </w:r>
      <w:r>
        <w:rPr>
          <w:color w:val="231F20"/>
          <w:spacing w:val="-10"/>
          <w:w w:val="105"/>
        </w:rPr>
        <w:t xml:space="preserve"> </w:t>
      </w:r>
      <w:r>
        <w:rPr>
          <w:color w:val="231F20"/>
          <w:w w:val="105"/>
        </w:rPr>
        <w:t>easily</w:t>
      </w:r>
      <w:r>
        <w:rPr>
          <w:color w:val="231F20"/>
          <w:spacing w:val="-10"/>
          <w:w w:val="105"/>
        </w:rPr>
        <w:t xml:space="preserve"> </w:t>
      </w:r>
      <w:r>
        <w:rPr>
          <w:color w:val="231F20"/>
          <w:w w:val="105"/>
        </w:rPr>
        <w:t>occur</w:t>
      </w:r>
      <w:r>
        <w:rPr>
          <w:color w:val="231F20"/>
          <w:spacing w:val="-10"/>
          <w:w w:val="105"/>
        </w:rPr>
        <w:t xml:space="preserve"> </w:t>
      </w:r>
      <w:r>
        <w:rPr>
          <w:color w:val="231F20"/>
          <w:w w:val="105"/>
        </w:rPr>
        <w:t>when</w:t>
      </w:r>
      <w:r>
        <w:rPr>
          <w:color w:val="231F20"/>
          <w:spacing w:val="-10"/>
          <w:w w:val="105"/>
        </w:rPr>
        <w:t xml:space="preserve"> </w:t>
      </w:r>
      <w:r>
        <w:rPr>
          <w:color w:val="231F20"/>
          <w:w w:val="105"/>
        </w:rPr>
        <w:t>adver</w:t>
      </w:r>
      <w:del w:id="2351" w:author="GMP" w:date="2023-03-27T15:21:00Z">
        <w:r w:rsidDel="00D14ADB">
          <w:rPr>
            <w:color w:val="231F20"/>
            <w:w w:val="105"/>
          </w:rPr>
          <w:delText xml:space="preserve">- </w:delText>
        </w:r>
      </w:del>
      <w:r>
        <w:rPr>
          <w:color w:val="231F20"/>
          <w:w w:val="105"/>
        </w:rPr>
        <w:t>tisers fail to understand and adapt to foreign cultures.</w:t>
      </w:r>
    </w:p>
    <w:p w14:paraId="594D6752" w14:textId="77777777" w:rsidR="00186249" w:rsidRDefault="00186249">
      <w:pPr>
        <w:pStyle w:val="BodyText"/>
        <w:spacing w:before="8"/>
        <w:rPr>
          <w:sz w:val="22"/>
        </w:rPr>
      </w:pPr>
    </w:p>
    <w:p w14:paraId="0981A0BA" w14:textId="7C3DB4C4" w:rsidR="00186249" w:rsidRDefault="00FD4FFF">
      <w:pPr>
        <w:pStyle w:val="BodyText"/>
        <w:spacing w:line="271" w:lineRule="auto"/>
        <w:ind w:left="957" w:right="2203" w:hanging="1"/>
        <w:jc w:val="both"/>
      </w:pPr>
      <w:r>
        <w:rPr>
          <w:color w:val="231F20"/>
          <w:w w:val="105"/>
        </w:rPr>
        <w:t>One</w:t>
      </w:r>
      <w:r>
        <w:rPr>
          <w:color w:val="231F20"/>
          <w:spacing w:val="-11"/>
          <w:w w:val="105"/>
        </w:rPr>
        <w:t xml:space="preserve"> </w:t>
      </w:r>
      <w:r>
        <w:rPr>
          <w:color w:val="231F20"/>
          <w:w w:val="105"/>
        </w:rPr>
        <w:t>simple</w:t>
      </w:r>
      <w:r>
        <w:rPr>
          <w:color w:val="231F20"/>
          <w:spacing w:val="-11"/>
          <w:w w:val="105"/>
        </w:rPr>
        <w:t xml:space="preserve"> </w:t>
      </w:r>
      <w:r>
        <w:rPr>
          <w:color w:val="231F20"/>
          <w:w w:val="105"/>
        </w:rPr>
        <w:t>strategy</w:t>
      </w:r>
      <w:r>
        <w:rPr>
          <w:color w:val="231F20"/>
          <w:spacing w:val="-11"/>
          <w:w w:val="105"/>
        </w:rPr>
        <w:t xml:space="preserve"> </w:t>
      </w:r>
      <w:r>
        <w:rPr>
          <w:color w:val="231F20"/>
          <w:w w:val="105"/>
        </w:rPr>
        <w:t>for</w:t>
      </w:r>
      <w:r>
        <w:rPr>
          <w:color w:val="231F20"/>
          <w:spacing w:val="-11"/>
          <w:w w:val="105"/>
        </w:rPr>
        <w:t xml:space="preserve"> </w:t>
      </w:r>
      <w:r>
        <w:rPr>
          <w:color w:val="231F20"/>
          <w:w w:val="105"/>
        </w:rPr>
        <w:t>adaptation</w:t>
      </w:r>
      <w:r>
        <w:rPr>
          <w:color w:val="231F20"/>
          <w:spacing w:val="-11"/>
          <w:w w:val="105"/>
        </w:rPr>
        <w:t xml:space="preserve"> </w:t>
      </w:r>
      <w:r>
        <w:rPr>
          <w:color w:val="231F20"/>
          <w:w w:val="105"/>
        </w:rPr>
        <w:t>is</w:t>
      </w:r>
      <w:r>
        <w:rPr>
          <w:color w:val="231F20"/>
          <w:spacing w:val="-11"/>
          <w:w w:val="105"/>
        </w:rPr>
        <w:t xml:space="preserve"> </w:t>
      </w:r>
      <w:r>
        <w:rPr>
          <w:color w:val="231F20"/>
          <w:w w:val="105"/>
        </w:rPr>
        <w:t>to</w:t>
      </w:r>
      <w:r>
        <w:rPr>
          <w:color w:val="231F20"/>
          <w:spacing w:val="-11"/>
          <w:w w:val="105"/>
        </w:rPr>
        <w:t xml:space="preserve"> </w:t>
      </w:r>
      <w:r>
        <w:rPr>
          <w:color w:val="231F20"/>
          <w:w w:val="105"/>
        </w:rPr>
        <w:t>create</w:t>
      </w:r>
      <w:r>
        <w:rPr>
          <w:color w:val="231F20"/>
          <w:spacing w:val="-11"/>
          <w:w w:val="105"/>
        </w:rPr>
        <w:t xml:space="preserve"> </w:t>
      </w:r>
      <w:r>
        <w:rPr>
          <w:color w:val="231F20"/>
          <w:w w:val="105"/>
        </w:rPr>
        <w:t>a</w:t>
      </w:r>
      <w:r>
        <w:rPr>
          <w:color w:val="231F20"/>
          <w:spacing w:val="-11"/>
          <w:w w:val="105"/>
        </w:rPr>
        <w:t xml:space="preserve"> </w:t>
      </w:r>
      <w:r>
        <w:rPr>
          <w:color w:val="231F20"/>
          <w:w w:val="105"/>
        </w:rPr>
        <w:t>basic</w:t>
      </w:r>
      <w:r>
        <w:rPr>
          <w:color w:val="231F20"/>
          <w:spacing w:val="-11"/>
          <w:w w:val="105"/>
        </w:rPr>
        <w:t xml:space="preserve"> </w:t>
      </w:r>
      <w:r>
        <w:rPr>
          <w:color w:val="231F20"/>
          <w:w w:val="105"/>
        </w:rPr>
        <w:t>pan-regional</w:t>
      </w:r>
      <w:r>
        <w:rPr>
          <w:color w:val="231F20"/>
          <w:spacing w:val="-11"/>
          <w:w w:val="105"/>
        </w:rPr>
        <w:t xml:space="preserve"> </w:t>
      </w:r>
      <w:r>
        <w:rPr>
          <w:color w:val="231F20"/>
          <w:w w:val="105"/>
        </w:rPr>
        <w:t>or</w:t>
      </w:r>
      <w:r>
        <w:rPr>
          <w:color w:val="231F20"/>
          <w:spacing w:val="-11"/>
          <w:w w:val="105"/>
        </w:rPr>
        <w:t xml:space="preserve"> </w:t>
      </w:r>
      <w:r>
        <w:rPr>
          <w:color w:val="231F20"/>
          <w:w w:val="105"/>
        </w:rPr>
        <w:t>global</w:t>
      </w:r>
      <w:r>
        <w:rPr>
          <w:color w:val="231F20"/>
          <w:spacing w:val="-11"/>
          <w:w w:val="105"/>
        </w:rPr>
        <w:t xml:space="preserve"> </w:t>
      </w:r>
      <w:r>
        <w:rPr>
          <w:color w:val="231F20"/>
          <w:w w:val="105"/>
        </w:rPr>
        <w:t>commu</w:t>
      </w:r>
      <w:del w:id="2352" w:author="GMP" w:date="2023-03-27T15:21:00Z">
        <w:r w:rsidDel="00D14ADB">
          <w:rPr>
            <w:color w:val="231F20"/>
            <w:w w:val="105"/>
          </w:rPr>
          <w:delText xml:space="preserve">- </w:delText>
        </w:r>
      </w:del>
      <w:r>
        <w:rPr>
          <w:color w:val="231F20"/>
          <w:w w:val="105"/>
        </w:rPr>
        <w:t>nication concept for which copy, artwork, and other elements can be adapted as required for individual countries. In other words, companies create a template with modules</w:t>
      </w:r>
      <w:r>
        <w:rPr>
          <w:color w:val="231F20"/>
          <w:spacing w:val="-7"/>
          <w:w w:val="105"/>
        </w:rPr>
        <w:t xml:space="preserve"> </w:t>
      </w:r>
      <w:r>
        <w:rPr>
          <w:color w:val="231F20"/>
          <w:w w:val="105"/>
        </w:rPr>
        <w:t>that</w:t>
      </w:r>
      <w:r>
        <w:rPr>
          <w:color w:val="231F20"/>
          <w:spacing w:val="-8"/>
          <w:w w:val="105"/>
        </w:rPr>
        <w:t xml:space="preserve"> </w:t>
      </w:r>
      <w:r>
        <w:rPr>
          <w:color w:val="231F20"/>
          <w:w w:val="105"/>
        </w:rPr>
        <w:t>can</w:t>
      </w:r>
      <w:r>
        <w:rPr>
          <w:color w:val="231F20"/>
          <w:spacing w:val="-7"/>
          <w:w w:val="105"/>
        </w:rPr>
        <w:t xml:space="preserve"> </w:t>
      </w:r>
      <w:r>
        <w:rPr>
          <w:color w:val="231F20"/>
          <w:w w:val="105"/>
        </w:rPr>
        <w:t>be</w:t>
      </w:r>
      <w:r>
        <w:rPr>
          <w:color w:val="231F20"/>
          <w:spacing w:val="-8"/>
          <w:w w:val="105"/>
        </w:rPr>
        <w:t xml:space="preserve"> </w:t>
      </w:r>
      <w:r>
        <w:rPr>
          <w:color w:val="231F20"/>
          <w:w w:val="105"/>
        </w:rPr>
        <w:t>plugged</w:t>
      </w:r>
      <w:r>
        <w:rPr>
          <w:color w:val="231F20"/>
          <w:spacing w:val="-7"/>
          <w:w w:val="105"/>
        </w:rPr>
        <w:t xml:space="preserve"> </w:t>
      </w:r>
      <w:r>
        <w:rPr>
          <w:color w:val="231F20"/>
          <w:w w:val="105"/>
        </w:rPr>
        <w:t>in</w:t>
      </w:r>
      <w:r>
        <w:rPr>
          <w:color w:val="231F20"/>
          <w:spacing w:val="-8"/>
          <w:w w:val="105"/>
        </w:rPr>
        <w:t xml:space="preserve"> </w:t>
      </w:r>
      <w:r>
        <w:rPr>
          <w:color w:val="231F20"/>
          <w:w w:val="105"/>
        </w:rPr>
        <w:t>or</w:t>
      </w:r>
      <w:r>
        <w:rPr>
          <w:color w:val="231F20"/>
          <w:spacing w:val="-7"/>
          <w:w w:val="105"/>
        </w:rPr>
        <w:t xml:space="preserve"> </w:t>
      </w:r>
      <w:r>
        <w:rPr>
          <w:color w:val="231F20"/>
          <w:w w:val="105"/>
        </w:rPr>
        <w:t>changed</w:t>
      </w:r>
      <w:r>
        <w:rPr>
          <w:color w:val="231F20"/>
          <w:spacing w:val="-8"/>
          <w:w w:val="105"/>
        </w:rPr>
        <w:t xml:space="preserve"> </w:t>
      </w:r>
      <w:r>
        <w:rPr>
          <w:color w:val="231F20"/>
          <w:w w:val="105"/>
        </w:rPr>
        <w:t>depending</w:t>
      </w:r>
      <w:r>
        <w:rPr>
          <w:color w:val="231F20"/>
          <w:spacing w:val="-7"/>
          <w:w w:val="105"/>
        </w:rPr>
        <w:t xml:space="preserve"> </w:t>
      </w:r>
      <w:r>
        <w:rPr>
          <w:color w:val="231F20"/>
          <w:w w:val="105"/>
        </w:rPr>
        <w:t>on</w:t>
      </w:r>
      <w:r>
        <w:rPr>
          <w:color w:val="231F20"/>
          <w:spacing w:val="-8"/>
          <w:w w:val="105"/>
        </w:rPr>
        <w:t xml:space="preserve"> </w:t>
      </w:r>
      <w:r>
        <w:rPr>
          <w:color w:val="231F20"/>
          <w:w w:val="105"/>
        </w:rPr>
        <w:t>local</w:t>
      </w:r>
      <w:r>
        <w:rPr>
          <w:color w:val="231F20"/>
          <w:spacing w:val="-7"/>
          <w:w w:val="105"/>
        </w:rPr>
        <w:t xml:space="preserve"> </w:t>
      </w:r>
      <w:r>
        <w:rPr>
          <w:color w:val="231F20"/>
          <w:w w:val="105"/>
        </w:rPr>
        <w:t>needs.</w:t>
      </w:r>
    </w:p>
    <w:p w14:paraId="4CFFB8F7" w14:textId="77777777" w:rsidR="00186249" w:rsidRDefault="00186249">
      <w:pPr>
        <w:pStyle w:val="BodyText"/>
        <w:rPr>
          <w:sz w:val="24"/>
        </w:rPr>
      </w:pPr>
    </w:p>
    <w:p w14:paraId="0967BAD1" w14:textId="77777777" w:rsidR="00186249" w:rsidRDefault="00FD4FFF">
      <w:pPr>
        <w:pStyle w:val="Heading6"/>
        <w:spacing w:before="202"/>
      </w:pPr>
      <w:r>
        <w:rPr>
          <w:color w:val="003946"/>
        </w:rPr>
        <w:t>Thinking</w:t>
      </w:r>
      <w:r>
        <w:rPr>
          <w:color w:val="003946"/>
          <w:spacing w:val="-14"/>
        </w:rPr>
        <w:t xml:space="preserve"> </w:t>
      </w:r>
      <w:r>
        <w:rPr>
          <w:color w:val="003946"/>
        </w:rPr>
        <w:t>Versus</w:t>
      </w:r>
      <w:r>
        <w:rPr>
          <w:color w:val="003946"/>
          <w:spacing w:val="-13"/>
        </w:rPr>
        <w:t xml:space="preserve"> </w:t>
      </w:r>
      <w:r>
        <w:rPr>
          <w:color w:val="003946"/>
          <w:spacing w:val="-2"/>
        </w:rPr>
        <w:t>Feeling</w:t>
      </w:r>
    </w:p>
    <w:p w14:paraId="6B76AAA8" w14:textId="77777777" w:rsidR="00186249" w:rsidRDefault="00186249">
      <w:pPr>
        <w:pStyle w:val="BodyText"/>
        <w:spacing w:before="3"/>
        <w:rPr>
          <w:sz w:val="18"/>
        </w:rPr>
      </w:pPr>
    </w:p>
    <w:p w14:paraId="427DDADA" w14:textId="77777777" w:rsidR="00186249" w:rsidRDefault="00186249">
      <w:pPr>
        <w:rPr>
          <w:sz w:val="18"/>
        </w:rPr>
        <w:sectPr w:rsidR="00186249">
          <w:pgSz w:w="11910" w:h="16840"/>
          <w:pgMar w:top="960" w:right="460" w:bottom="280" w:left="460" w:header="0" w:footer="0" w:gutter="0"/>
          <w:cols w:space="720"/>
        </w:sectPr>
      </w:pPr>
    </w:p>
    <w:p w14:paraId="7141C5B8" w14:textId="05E94EDA" w:rsidR="00186249" w:rsidRDefault="00FD4FFF">
      <w:pPr>
        <w:pStyle w:val="BodyText"/>
        <w:spacing w:before="99" w:line="271" w:lineRule="auto"/>
        <w:ind w:left="957"/>
        <w:jc w:val="both"/>
      </w:pPr>
      <w:r>
        <w:rPr>
          <w:color w:val="231F20"/>
        </w:rPr>
        <w:t>One interesting theory surrounding cultural differences affecting communication strat</w:t>
      </w:r>
      <w:del w:id="2353" w:author="GMP" w:date="2023-03-27T15:22:00Z">
        <w:r w:rsidDel="00D14ADB">
          <w:rPr>
            <w:color w:val="231F20"/>
          </w:rPr>
          <w:delText xml:space="preserve">- </w:delText>
        </w:r>
      </w:del>
      <w:r>
        <w:rPr>
          <w:color w:val="231F20"/>
        </w:rPr>
        <w:t>egy is whether people in a speciﬁc culture are more likely to be persuaded by emotion</w:t>
      </w:r>
      <w:r>
        <w:rPr>
          <w:color w:val="231F20"/>
          <w:spacing w:val="40"/>
        </w:rPr>
        <w:t xml:space="preserve"> </w:t>
      </w:r>
      <w:r>
        <w:rPr>
          <w:color w:val="231F20"/>
        </w:rPr>
        <w:t>or rationality. “Thinking” versus “feeling” describes the fundamental approach that marketers adopt when crafting a persuasive marketing message. A rational approach means that marketers depend on logic and speak to the consumer’s intellect and base their message on the consumer’s need for information. An emotional approach means that marketers tug at the heartstrings of consumers or use humor in their marketing communications. Although both dimensions co-exist within most individuals, i.e., indi</w:t>
      </w:r>
      <w:del w:id="2354" w:author="GMP" w:date="2023-03-27T15:23:00Z">
        <w:r w:rsidDel="00D14ADB">
          <w:rPr>
            <w:color w:val="231F20"/>
          </w:rPr>
          <w:delText xml:space="preserve">- </w:delText>
        </w:r>
      </w:del>
      <w:r>
        <w:rPr>
          <w:color w:val="231F20"/>
        </w:rPr>
        <w:t>viduals can be persuaded by both emotions and rational thought, it is the salience of</w:t>
      </w:r>
      <w:r>
        <w:rPr>
          <w:color w:val="231F20"/>
          <w:spacing w:val="40"/>
        </w:rPr>
        <w:t xml:space="preserve"> </w:t>
      </w:r>
      <w:r>
        <w:rPr>
          <w:color w:val="231F20"/>
        </w:rPr>
        <w:t>one dimension compared to the other that is relevant to this discussion. Measured at</w:t>
      </w:r>
      <w:r>
        <w:rPr>
          <w:color w:val="231F20"/>
          <w:spacing w:val="80"/>
        </w:rPr>
        <w:t xml:space="preserve"> </w:t>
      </w:r>
      <w:r>
        <w:rPr>
          <w:color w:val="231F20"/>
        </w:rPr>
        <w:t>the national level, people in some countries are simply more receptive to rational argu</w:t>
      </w:r>
      <w:del w:id="2355" w:author="GMP" w:date="2023-03-27T15:23:00Z">
        <w:r w:rsidDel="00D14ADB">
          <w:rPr>
            <w:color w:val="231F20"/>
          </w:rPr>
          <w:delText xml:space="preserve">- </w:delText>
        </w:r>
      </w:del>
      <w:r>
        <w:rPr>
          <w:color w:val="231F20"/>
        </w:rPr>
        <w:t>ments while others are more receptive to emotional messages. The following ﬁgure depicts how consumers in various countries measure up according to rational and emotional dimensions.</w:t>
      </w:r>
    </w:p>
    <w:p w14:paraId="034B0C99" w14:textId="77777777" w:rsidR="00186249" w:rsidRDefault="00FD4FFF">
      <w:r>
        <w:br w:type="column"/>
      </w:r>
    </w:p>
    <w:p w14:paraId="712EFAA8" w14:textId="77777777" w:rsidR="00186249" w:rsidRDefault="00186249">
      <w:pPr>
        <w:pStyle w:val="BodyText"/>
        <w:rPr>
          <w:sz w:val="22"/>
        </w:rPr>
      </w:pPr>
    </w:p>
    <w:p w14:paraId="3252FE43" w14:textId="77777777" w:rsidR="00186249" w:rsidRDefault="00186249">
      <w:pPr>
        <w:pStyle w:val="BodyText"/>
        <w:rPr>
          <w:sz w:val="22"/>
        </w:rPr>
      </w:pPr>
    </w:p>
    <w:p w14:paraId="34F12B3B" w14:textId="77777777" w:rsidR="00186249" w:rsidRDefault="00FD4FFF">
      <w:pPr>
        <w:spacing w:before="140" w:line="302" w:lineRule="auto"/>
        <w:ind w:left="356" w:right="214"/>
        <w:rPr>
          <w:sz w:val="18"/>
        </w:rPr>
      </w:pPr>
      <w:r>
        <w:rPr>
          <w:color w:val="231F20"/>
          <w:sz w:val="18"/>
        </w:rPr>
        <w:t>Rational approach</w:t>
      </w:r>
      <w:r>
        <w:rPr>
          <w:color w:val="231F20"/>
          <w:spacing w:val="40"/>
          <w:sz w:val="18"/>
        </w:rPr>
        <w:t xml:space="preserve"> </w:t>
      </w:r>
      <w:r>
        <w:rPr>
          <w:color w:val="808285"/>
          <w:sz w:val="18"/>
        </w:rPr>
        <w:t>A</w:t>
      </w:r>
      <w:r>
        <w:rPr>
          <w:color w:val="808285"/>
          <w:spacing w:val="-2"/>
          <w:sz w:val="18"/>
        </w:rPr>
        <w:t xml:space="preserve"> </w:t>
      </w:r>
      <w:r>
        <w:rPr>
          <w:color w:val="808285"/>
          <w:sz w:val="18"/>
        </w:rPr>
        <w:t>rational</w:t>
      </w:r>
      <w:r>
        <w:rPr>
          <w:color w:val="808285"/>
          <w:spacing w:val="-2"/>
          <w:sz w:val="18"/>
        </w:rPr>
        <w:t xml:space="preserve"> </w:t>
      </w:r>
      <w:r>
        <w:rPr>
          <w:color w:val="808285"/>
          <w:sz w:val="18"/>
        </w:rPr>
        <w:t xml:space="preserve">approach means that market- </w:t>
      </w:r>
      <w:proofErr w:type="spellStart"/>
      <w:r>
        <w:rPr>
          <w:color w:val="808285"/>
          <w:sz w:val="18"/>
        </w:rPr>
        <w:t>ers</w:t>
      </w:r>
      <w:proofErr w:type="spellEnd"/>
      <w:r>
        <w:rPr>
          <w:color w:val="808285"/>
          <w:spacing w:val="-5"/>
          <w:sz w:val="18"/>
        </w:rPr>
        <w:t xml:space="preserve"> </w:t>
      </w:r>
      <w:r>
        <w:rPr>
          <w:color w:val="808285"/>
          <w:sz w:val="18"/>
        </w:rPr>
        <w:t>depend</w:t>
      </w:r>
      <w:r>
        <w:rPr>
          <w:color w:val="808285"/>
          <w:spacing w:val="-5"/>
          <w:sz w:val="18"/>
        </w:rPr>
        <w:t xml:space="preserve"> </w:t>
      </w:r>
      <w:r>
        <w:rPr>
          <w:color w:val="808285"/>
          <w:sz w:val="18"/>
        </w:rPr>
        <w:t>on</w:t>
      </w:r>
      <w:r>
        <w:rPr>
          <w:color w:val="808285"/>
          <w:spacing w:val="-5"/>
          <w:sz w:val="18"/>
        </w:rPr>
        <w:t xml:space="preserve"> </w:t>
      </w:r>
      <w:r>
        <w:rPr>
          <w:color w:val="808285"/>
          <w:sz w:val="18"/>
        </w:rPr>
        <w:t>logic and speak to the</w:t>
      </w:r>
    </w:p>
    <w:p w14:paraId="23143693" w14:textId="77777777" w:rsidR="00186249" w:rsidRDefault="00FD4FFF">
      <w:pPr>
        <w:spacing w:line="206" w:lineRule="exact"/>
        <w:ind w:left="356"/>
        <w:rPr>
          <w:sz w:val="18"/>
        </w:rPr>
      </w:pPr>
      <w:r>
        <w:rPr>
          <w:color w:val="808285"/>
          <w:spacing w:val="-2"/>
          <w:sz w:val="18"/>
        </w:rPr>
        <w:t>consumer’s</w:t>
      </w:r>
      <w:r>
        <w:rPr>
          <w:color w:val="808285"/>
          <w:spacing w:val="6"/>
          <w:sz w:val="18"/>
        </w:rPr>
        <w:t xml:space="preserve"> </w:t>
      </w:r>
      <w:r>
        <w:rPr>
          <w:color w:val="808285"/>
          <w:spacing w:val="-2"/>
          <w:sz w:val="18"/>
        </w:rPr>
        <w:t>intellect.</w:t>
      </w:r>
    </w:p>
    <w:p w14:paraId="597E6B76" w14:textId="77777777" w:rsidR="00186249" w:rsidRDefault="00186249">
      <w:pPr>
        <w:spacing w:line="206" w:lineRule="exact"/>
        <w:rPr>
          <w:sz w:val="18"/>
        </w:rPr>
        <w:sectPr w:rsidR="00186249">
          <w:type w:val="continuous"/>
          <w:pgSz w:w="11910" w:h="16840"/>
          <w:pgMar w:top="1920" w:right="460" w:bottom="280" w:left="460" w:header="0" w:footer="0" w:gutter="0"/>
          <w:cols w:num="2" w:space="720" w:equalWidth="0">
            <w:col w:w="8782" w:space="40"/>
            <w:col w:w="2168"/>
          </w:cols>
        </w:sectPr>
      </w:pPr>
    </w:p>
    <w:p w14:paraId="61ED6156" w14:textId="77777777" w:rsidR="00186249" w:rsidRDefault="00186249">
      <w:pPr>
        <w:pStyle w:val="BodyText"/>
      </w:pPr>
    </w:p>
    <w:p w14:paraId="6ABC076B" w14:textId="77777777" w:rsidR="00186249" w:rsidRDefault="00186249">
      <w:pPr>
        <w:pStyle w:val="BodyText"/>
      </w:pPr>
    </w:p>
    <w:p w14:paraId="4A757248" w14:textId="77777777" w:rsidR="00186249" w:rsidRDefault="00186249">
      <w:pPr>
        <w:pStyle w:val="BodyText"/>
      </w:pPr>
    </w:p>
    <w:p w14:paraId="16AE08E7" w14:textId="77777777" w:rsidR="00186249" w:rsidRDefault="00186249">
      <w:pPr>
        <w:pStyle w:val="BodyText"/>
      </w:pPr>
    </w:p>
    <w:p w14:paraId="2D984A1B" w14:textId="77777777" w:rsidR="00186249" w:rsidRDefault="00186249">
      <w:pPr>
        <w:pStyle w:val="BodyText"/>
      </w:pPr>
    </w:p>
    <w:p w14:paraId="465FAC86" w14:textId="77777777" w:rsidR="00186249" w:rsidRDefault="00186249">
      <w:pPr>
        <w:pStyle w:val="BodyText"/>
      </w:pPr>
    </w:p>
    <w:p w14:paraId="5F6A6BCA" w14:textId="77777777" w:rsidR="00186249" w:rsidRDefault="00186249">
      <w:pPr>
        <w:pStyle w:val="BodyText"/>
      </w:pPr>
    </w:p>
    <w:p w14:paraId="10B61FCB" w14:textId="77777777" w:rsidR="00186249" w:rsidRDefault="00186249">
      <w:pPr>
        <w:pStyle w:val="BodyText"/>
        <w:spacing w:before="8"/>
        <w:rPr>
          <w:sz w:val="23"/>
        </w:rPr>
      </w:pPr>
    </w:p>
    <w:p w14:paraId="35EE6871" w14:textId="77777777" w:rsidR="00186249" w:rsidRDefault="00186249">
      <w:pPr>
        <w:rPr>
          <w:sz w:val="23"/>
        </w:rPr>
        <w:sectPr w:rsidR="00186249">
          <w:pgSz w:w="11910" w:h="16840"/>
          <w:pgMar w:top="960" w:right="460" w:bottom="280" w:left="460" w:header="0" w:footer="0" w:gutter="0"/>
          <w:cols w:space="720"/>
        </w:sectPr>
      </w:pPr>
    </w:p>
    <w:p w14:paraId="16298BA6" w14:textId="77777777" w:rsidR="00186249" w:rsidRDefault="00FD4FFF">
      <w:pPr>
        <w:spacing w:before="100"/>
        <w:ind w:left="32" w:right="38"/>
        <w:jc w:val="right"/>
        <w:rPr>
          <w:sz w:val="18"/>
        </w:rPr>
      </w:pPr>
      <w:r>
        <w:rPr>
          <w:color w:val="231F20"/>
          <w:sz w:val="18"/>
        </w:rPr>
        <w:t>Emotional</w:t>
      </w:r>
      <w:r>
        <w:rPr>
          <w:color w:val="231F20"/>
          <w:spacing w:val="3"/>
          <w:sz w:val="18"/>
        </w:rPr>
        <w:t xml:space="preserve"> </w:t>
      </w:r>
      <w:r>
        <w:rPr>
          <w:color w:val="231F20"/>
          <w:spacing w:val="-2"/>
          <w:sz w:val="18"/>
        </w:rPr>
        <w:t>approach</w:t>
      </w:r>
    </w:p>
    <w:p w14:paraId="52DF158D" w14:textId="77777777" w:rsidR="00186249" w:rsidRDefault="00FD4FFF">
      <w:pPr>
        <w:spacing w:before="56" w:line="302" w:lineRule="auto"/>
        <w:ind w:left="115" w:right="38" w:firstLine="618"/>
        <w:jc w:val="right"/>
        <w:rPr>
          <w:sz w:val="18"/>
        </w:rPr>
      </w:pPr>
      <w:r>
        <w:rPr>
          <w:color w:val="808285"/>
          <w:spacing w:val="-4"/>
          <w:w w:val="105"/>
          <w:sz w:val="18"/>
        </w:rPr>
        <w:t>An</w:t>
      </w:r>
      <w:r>
        <w:rPr>
          <w:color w:val="808285"/>
          <w:spacing w:val="-10"/>
          <w:w w:val="105"/>
          <w:sz w:val="18"/>
        </w:rPr>
        <w:t xml:space="preserve"> </w:t>
      </w:r>
      <w:r>
        <w:rPr>
          <w:color w:val="808285"/>
          <w:spacing w:val="-4"/>
          <w:w w:val="105"/>
          <w:sz w:val="18"/>
        </w:rPr>
        <w:t xml:space="preserve">emotional </w:t>
      </w:r>
      <w:r>
        <w:rPr>
          <w:color w:val="808285"/>
          <w:w w:val="105"/>
          <w:sz w:val="18"/>
        </w:rPr>
        <w:t xml:space="preserve">approach means </w:t>
      </w:r>
      <w:r>
        <w:rPr>
          <w:color w:val="808285"/>
          <w:spacing w:val="-2"/>
          <w:w w:val="105"/>
          <w:sz w:val="18"/>
        </w:rPr>
        <w:t>that</w:t>
      </w:r>
      <w:r>
        <w:rPr>
          <w:color w:val="808285"/>
          <w:spacing w:val="-12"/>
          <w:w w:val="105"/>
          <w:sz w:val="18"/>
        </w:rPr>
        <w:t xml:space="preserve"> </w:t>
      </w:r>
      <w:r>
        <w:rPr>
          <w:color w:val="808285"/>
          <w:spacing w:val="-2"/>
          <w:w w:val="105"/>
          <w:sz w:val="18"/>
        </w:rPr>
        <w:t>marketers</w:t>
      </w:r>
      <w:r>
        <w:rPr>
          <w:color w:val="808285"/>
          <w:spacing w:val="-11"/>
          <w:w w:val="105"/>
          <w:sz w:val="18"/>
        </w:rPr>
        <w:t xml:space="preserve"> </w:t>
      </w:r>
      <w:r>
        <w:rPr>
          <w:color w:val="808285"/>
          <w:spacing w:val="-2"/>
          <w:w w:val="105"/>
          <w:sz w:val="18"/>
        </w:rPr>
        <w:t>tug</w:t>
      </w:r>
      <w:r>
        <w:rPr>
          <w:color w:val="808285"/>
          <w:spacing w:val="-11"/>
          <w:w w:val="105"/>
          <w:sz w:val="18"/>
        </w:rPr>
        <w:t xml:space="preserve"> </w:t>
      </w:r>
      <w:r>
        <w:rPr>
          <w:color w:val="808285"/>
          <w:spacing w:val="-2"/>
          <w:w w:val="105"/>
          <w:sz w:val="18"/>
        </w:rPr>
        <w:t xml:space="preserve">at </w:t>
      </w:r>
      <w:r>
        <w:rPr>
          <w:color w:val="808285"/>
          <w:w w:val="105"/>
          <w:sz w:val="18"/>
        </w:rPr>
        <w:t xml:space="preserve">the heartstrings of consumers or use humor in their mar- </w:t>
      </w:r>
      <w:proofErr w:type="spellStart"/>
      <w:r>
        <w:rPr>
          <w:color w:val="808285"/>
          <w:w w:val="105"/>
          <w:sz w:val="18"/>
        </w:rPr>
        <w:t>keting</w:t>
      </w:r>
      <w:proofErr w:type="spellEnd"/>
      <w:r>
        <w:rPr>
          <w:color w:val="808285"/>
          <w:w w:val="105"/>
          <w:sz w:val="18"/>
        </w:rPr>
        <w:t xml:space="preserve"> </w:t>
      </w:r>
      <w:proofErr w:type="spellStart"/>
      <w:r>
        <w:rPr>
          <w:color w:val="808285"/>
          <w:w w:val="105"/>
          <w:sz w:val="18"/>
        </w:rPr>
        <w:t>communica</w:t>
      </w:r>
      <w:proofErr w:type="spellEnd"/>
      <w:r>
        <w:rPr>
          <w:color w:val="808285"/>
          <w:w w:val="105"/>
          <w:sz w:val="18"/>
        </w:rPr>
        <w:t>-</w:t>
      </w:r>
    </w:p>
    <w:p w14:paraId="534AAF8B" w14:textId="77777777" w:rsidR="00186249" w:rsidRDefault="00FD4FFF">
      <w:pPr>
        <w:spacing w:line="201" w:lineRule="exact"/>
        <w:ind w:left="32" w:right="38"/>
        <w:jc w:val="right"/>
        <w:rPr>
          <w:sz w:val="18"/>
        </w:rPr>
      </w:pPr>
      <w:proofErr w:type="spellStart"/>
      <w:r>
        <w:rPr>
          <w:color w:val="808285"/>
          <w:spacing w:val="-2"/>
          <w:sz w:val="18"/>
        </w:rPr>
        <w:t>tions</w:t>
      </w:r>
      <w:proofErr w:type="spellEnd"/>
      <w:r>
        <w:rPr>
          <w:color w:val="808285"/>
          <w:spacing w:val="-2"/>
          <w:sz w:val="18"/>
        </w:rPr>
        <w:t>.</w:t>
      </w:r>
    </w:p>
    <w:p w14:paraId="733D41DB" w14:textId="77777777" w:rsidR="00186249" w:rsidRDefault="00FD4FFF">
      <w:pPr>
        <w:spacing w:before="8" w:after="25"/>
        <w:rPr>
          <w:sz w:val="6"/>
        </w:rPr>
      </w:pPr>
      <w:r>
        <w:br w:type="column"/>
      </w:r>
    </w:p>
    <w:p w14:paraId="10147103" w14:textId="77777777" w:rsidR="00186249" w:rsidRDefault="00FD4FFF">
      <w:pPr>
        <w:pStyle w:val="BodyText"/>
        <w:ind w:left="115"/>
      </w:pPr>
      <w:r>
        <w:rPr>
          <w:noProof/>
        </w:rPr>
        <w:drawing>
          <wp:inline distT="0" distB="0" distL="0" distR="0" wp14:anchorId="55B1BBD4" wp14:editId="1E7F9AD2">
            <wp:extent cx="4970670" cy="3596640"/>
            <wp:effectExtent l="0" t="0" r="0" b="0"/>
            <wp:docPr id="4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jpeg"/>
                    <pic:cNvPicPr/>
                  </pic:nvPicPr>
                  <pic:blipFill>
                    <a:blip r:embed="rId65" cstate="print"/>
                    <a:stretch>
                      <a:fillRect/>
                    </a:stretch>
                  </pic:blipFill>
                  <pic:spPr>
                    <a:xfrm>
                      <a:off x="0" y="0"/>
                      <a:ext cx="4970670" cy="3596640"/>
                    </a:xfrm>
                    <a:prstGeom prst="rect">
                      <a:avLst/>
                    </a:prstGeom>
                  </pic:spPr>
                </pic:pic>
              </a:graphicData>
            </a:graphic>
          </wp:inline>
        </w:drawing>
      </w:r>
    </w:p>
    <w:p w14:paraId="7B403CB4" w14:textId="77777777" w:rsidR="00186249" w:rsidRDefault="00186249">
      <w:pPr>
        <w:pStyle w:val="BodyText"/>
        <w:spacing w:before="7"/>
        <w:rPr>
          <w:sz w:val="25"/>
        </w:rPr>
      </w:pPr>
    </w:p>
    <w:p w14:paraId="6A65C391" w14:textId="3EB7A099" w:rsidR="00186249" w:rsidRDefault="00FD4FFF">
      <w:pPr>
        <w:pStyle w:val="BodyText"/>
        <w:spacing w:before="1" w:line="271" w:lineRule="auto"/>
        <w:ind w:left="115" w:right="954"/>
        <w:jc w:val="both"/>
      </w:pPr>
      <w:r>
        <w:rPr>
          <w:color w:val="231F20"/>
        </w:rPr>
        <w:t xml:space="preserve">To understand whether countries differ in their marketing communications in terms of using rational or emotional appeal, scholars analyzed 200 print ads each from four countries (US, Taiwan, Mexico, and Brazil) in four publications (Business Week, </w:t>
      </w:r>
      <w:proofErr w:type="spellStart"/>
      <w:r>
        <w:rPr>
          <w:color w:val="231F20"/>
        </w:rPr>
        <w:t>Tien</w:t>
      </w:r>
      <w:del w:id="2356" w:author="GMP" w:date="2023-03-29T13:54:00Z">
        <w:r w:rsidDel="0090193F">
          <w:rPr>
            <w:color w:val="231F20"/>
          </w:rPr>
          <w:delText xml:space="preserve">- </w:delText>
        </w:r>
      </w:del>
      <w:r>
        <w:rPr>
          <w:color w:val="231F20"/>
        </w:rPr>
        <w:t>hsia</w:t>
      </w:r>
      <w:proofErr w:type="spellEnd"/>
      <w:r>
        <w:rPr>
          <w:color w:val="231F20"/>
        </w:rPr>
        <w:t>,</w:t>
      </w:r>
      <w:r>
        <w:rPr>
          <w:color w:val="231F20"/>
          <w:spacing w:val="-14"/>
        </w:rPr>
        <w:t xml:space="preserve"> </w:t>
      </w:r>
      <w:r>
        <w:rPr>
          <w:color w:val="231F20"/>
        </w:rPr>
        <w:t>Expansion,</w:t>
      </w:r>
      <w:r>
        <w:rPr>
          <w:color w:val="231F20"/>
          <w:spacing w:val="-14"/>
        </w:rPr>
        <w:t xml:space="preserve"> </w:t>
      </w:r>
      <w:r>
        <w:rPr>
          <w:color w:val="231F20"/>
        </w:rPr>
        <w:t>and</w:t>
      </w:r>
      <w:r>
        <w:rPr>
          <w:color w:val="231F20"/>
          <w:spacing w:val="-14"/>
        </w:rPr>
        <w:t xml:space="preserve"> </w:t>
      </w:r>
      <w:proofErr w:type="spellStart"/>
      <w:r>
        <w:rPr>
          <w:color w:val="231F20"/>
        </w:rPr>
        <w:t>Exame</w:t>
      </w:r>
      <w:proofErr w:type="spellEnd"/>
      <w:r>
        <w:rPr>
          <w:color w:val="231F20"/>
        </w:rPr>
        <w:t>)</w:t>
      </w:r>
      <w:r>
        <w:rPr>
          <w:color w:val="231F20"/>
          <w:spacing w:val="-14"/>
        </w:rPr>
        <w:t xml:space="preserve"> </w:t>
      </w:r>
      <w:r>
        <w:rPr>
          <w:color w:val="231F20"/>
        </w:rPr>
        <w:t>(Albers-Miller</w:t>
      </w:r>
      <w:r>
        <w:rPr>
          <w:color w:val="231F20"/>
          <w:spacing w:val="-14"/>
        </w:rPr>
        <w:t xml:space="preserve"> </w:t>
      </w:r>
      <w:r>
        <w:rPr>
          <w:color w:val="231F20"/>
        </w:rPr>
        <w:t>&amp;</w:t>
      </w:r>
      <w:r>
        <w:rPr>
          <w:color w:val="231F20"/>
          <w:spacing w:val="-14"/>
        </w:rPr>
        <w:t xml:space="preserve"> </w:t>
      </w:r>
      <w:r>
        <w:rPr>
          <w:color w:val="231F20"/>
        </w:rPr>
        <w:t>Stafford,</w:t>
      </w:r>
      <w:r>
        <w:rPr>
          <w:color w:val="231F20"/>
          <w:spacing w:val="-14"/>
        </w:rPr>
        <w:t xml:space="preserve"> </w:t>
      </w:r>
      <w:r>
        <w:rPr>
          <w:color w:val="231F20"/>
        </w:rPr>
        <w:t>1999).</w:t>
      </w:r>
      <w:r>
        <w:rPr>
          <w:color w:val="231F20"/>
          <w:spacing w:val="-14"/>
        </w:rPr>
        <w:t xml:space="preserve"> </w:t>
      </w:r>
      <w:r>
        <w:rPr>
          <w:color w:val="231F20"/>
        </w:rPr>
        <w:t>The</w:t>
      </w:r>
      <w:r>
        <w:rPr>
          <w:color w:val="231F20"/>
          <w:spacing w:val="-14"/>
        </w:rPr>
        <w:t xml:space="preserve"> </w:t>
      </w:r>
      <w:r>
        <w:rPr>
          <w:color w:val="231F20"/>
        </w:rPr>
        <w:t>researchers</w:t>
      </w:r>
      <w:r>
        <w:rPr>
          <w:color w:val="231F20"/>
          <w:spacing w:val="-13"/>
        </w:rPr>
        <w:t xml:space="preserve"> </w:t>
      </w:r>
      <w:r>
        <w:rPr>
          <w:color w:val="231F20"/>
        </w:rPr>
        <w:t>concluded that rational appeals for both goods and services were strongest in the US, whose ads also had quantitatively the most content. For emotional appeals, Taiwan was rated the highest, although the results indicated that Taiwanese communications used emotional appeals</w:t>
      </w:r>
      <w:r>
        <w:rPr>
          <w:color w:val="231F20"/>
          <w:spacing w:val="31"/>
        </w:rPr>
        <w:t xml:space="preserve"> </w:t>
      </w:r>
      <w:r>
        <w:rPr>
          <w:color w:val="231F20"/>
        </w:rPr>
        <w:t>for</w:t>
      </w:r>
      <w:r>
        <w:rPr>
          <w:color w:val="231F20"/>
          <w:spacing w:val="31"/>
        </w:rPr>
        <w:t xml:space="preserve"> </w:t>
      </w:r>
      <w:r>
        <w:rPr>
          <w:color w:val="231F20"/>
        </w:rPr>
        <w:t>services</w:t>
      </w:r>
      <w:r>
        <w:rPr>
          <w:color w:val="231F20"/>
          <w:spacing w:val="31"/>
        </w:rPr>
        <w:t xml:space="preserve"> </w:t>
      </w:r>
      <w:r>
        <w:rPr>
          <w:color w:val="231F20"/>
        </w:rPr>
        <w:t>and</w:t>
      </w:r>
      <w:r>
        <w:rPr>
          <w:color w:val="231F20"/>
          <w:spacing w:val="31"/>
        </w:rPr>
        <w:t xml:space="preserve"> </w:t>
      </w:r>
      <w:r>
        <w:rPr>
          <w:color w:val="231F20"/>
        </w:rPr>
        <w:t>rational</w:t>
      </w:r>
      <w:r>
        <w:rPr>
          <w:color w:val="231F20"/>
          <w:spacing w:val="31"/>
        </w:rPr>
        <w:t xml:space="preserve"> </w:t>
      </w:r>
      <w:r>
        <w:rPr>
          <w:color w:val="231F20"/>
        </w:rPr>
        <w:t>appeals</w:t>
      </w:r>
      <w:r>
        <w:rPr>
          <w:color w:val="231F20"/>
          <w:spacing w:val="31"/>
        </w:rPr>
        <w:t xml:space="preserve"> </w:t>
      </w:r>
      <w:r>
        <w:rPr>
          <w:color w:val="231F20"/>
        </w:rPr>
        <w:t>for</w:t>
      </w:r>
      <w:r>
        <w:rPr>
          <w:color w:val="231F20"/>
          <w:spacing w:val="31"/>
        </w:rPr>
        <w:t xml:space="preserve"> </w:t>
      </w:r>
      <w:r>
        <w:rPr>
          <w:color w:val="231F20"/>
        </w:rPr>
        <w:t>goods.</w:t>
      </w:r>
      <w:r>
        <w:rPr>
          <w:color w:val="231F20"/>
          <w:spacing w:val="31"/>
        </w:rPr>
        <w:t xml:space="preserve"> </w:t>
      </w:r>
      <w:r>
        <w:rPr>
          <w:color w:val="231F20"/>
        </w:rPr>
        <w:t>The</w:t>
      </w:r>
      <w:r>
        <w:rPr>
          <w:color w:val="231F20"/>
          <w:spacing w:val="31"/>
        </w:rPr>
        <w:t xml:space="preserve"> </w:t>
      </w:r>
      <w:r>
        <w:rPr>
          <w:color w:val="231F20"/>
        </w:rPr>
        <w:t>researchers</w:t>
      </w:r>
      <w:r>
        <w:rPr>
          <w:color w:val="231F20"/>
          <w:spacing w:val="31"/>
        </w:rPr>
        <w:t xml:space="preserve"> </w:t>
      </w:r>
      <w:r>
        <w:rPr>
          <w:color w:val="231F20"/>
        </w:rPr>
        <w:t>concluded</w:t>
      </w:r>
      <w:r>
        <w:rPr>
          <w:color w:val="231F20"/>
          <w:spacing w:val="31"/>
        </w:rPr>
        <w:t xml:space="preserve"> </w:t>
      </w:r>
      <w:r>
        <w:rPr>
          <w:color w:val="231F20"/>
        </w:rPr>
        <w:t>that the use of emotional and rational appeals in advertisement</w:t>
      </w:r>
      <w:ins w:id="2357" w:author="GMP" w:date="2023-03-29T13:55:00Z">
        <w:r w:rsidR="0090193F">
          <w:rPr>
            <w:color w:val="231F20"/>
          </w:rPr>
          <w:t>s</w:t>
        </w:r>
      </w:ins>
      <w:r>
        <w:rPr>
          <w:color w:val="231F20"/>
        </w:rPr>
        <w:t xml:space="preserve"> is reﬂective of consumer behavior speciﬁc to each cultural group.</w:t>
      </w:r>
    </w:p>
    <w:p w14:paraId="5D0C8D62" w14:textId="77777777" w:rsidR="00186249" w:rsidRDefault="00186249">
      <w:pPr>
        <w:pStyle w:val="BodyText"/>
        <w:rPr>
          <w:sz w:val="24"/>
        </w:rPr>
      </w:pPr>
    </w:p>
    <w:p w14:paraId="4598BE2B" w14:textId="77777777" w:rsidR="00186249" w:rsidRDefault="00FD4FFF">
      <w:pPr>
        <w:pStyle w:val="Heading6"/>
        <w:ind w:left="115"/>
      </w:pPr>
      <w:r>
        <w:rPr>
          <w:color w:val="003946"/>
        </w:rPr>
        <w:t>Communication</w:t>
      </w:r>
      <w:r>
        <w:rPr>
          <w:color w:val="003946"/>
          <w:spacing w:val="26"/>
        </w:rPr>
        <w:t xml:space="preserve"> </w:t>
      </w:r>
      <w:r>
        <w:rPr>
          <w:color w:val="003946"/>
          <w:spacing w:val="-2"/>
        </w:rPr>
        <w:t>Media</w:t>
      </w:r>
    </w:p>
    <w:p w14:paraId="0FC46219" w14:textId="77777777" w:rsidR="00186249" w:rsidRDefault="00186249">
      <w:pPr>
        <w:pStyle w:val="BodyText"/>
        <w:spacing w:before="10"/>
        <w:rPr>
          <w:sz w:val="26"/>
        </w:rPr>
      </w:pPr>
    </w:p>
    <w:p w14:paraId="7BF410D3" w14:textId="46E564BC" w:rsidR="00186249" w:rsidRDefault="00FD4FFF">
      <w:pPr>
        <w:pStyle w:val="BodyText"/>
        <w:spacing w:line="271" w:lineRule="auto"/>
        <w:ind w:left="115" w:right="954"/>
        <w:jc w:val="both"/>
      </w:pPr>
      <w:r>
        <w:rPr>
          <w:color w:val="231F20"/>
        </w:rPr>
        <w:t xml:space="preserve">Another issue that marketing communications managers have to consider </w:t>
      </w:r>
      <w:del w:id="2358" w:author="GMP" w:date="2023-03-27T15:28:00Z">
        <w:r w:rsidDel="00412C9F">
          <w:rPr>
            <w:color w:val="231F20"/>
          </w:rPr>
          <w:delText xml:space="preserve">are </w:delText>
        </w:r>
      </w:del>
      <w:ins w:id="2359" w:author="GMP" w:date="2023-03-27T15:28:00Z">
        <w:r w:rsidR="00412C9F">
          <w:rPr>
            <w:color w:val="231F20"/>
          </w:rPr>
          <w:t xml:space="preserve">is </w:t>
        </w:r>
      </w:ins>
      <w:r>
        <w:rPr>
          <w:color w:val="231F20"/>
        </w:rPr>
        <w:t>varia</w:t>
      </w:r>
      <w:del w:id="2360" w:author="GMP" w:date="2023-03-29T13:55:00Z">
        <w:r w:rsidDel="0090193F">
          <w:rPr>
            <w:color w:val="231F20"/>
          </w:rPr>
          <w:delText xml:space="preserve">- </w:delText>
        </w:r>
      </w:del>
      <w:r>
        <w:rPr>
          <w:color w:val="231F20"/>
        </w:rPr>
        <w:t>tion</w:t>
      </w:r>
      <w:del w:id="2361" w:author="GMP" w:date="2023-03-27T15:28:00Z">
        <w:r w:rsidDel="00412C9F">
          <w:rPr>
            <w:color w:val="231F20"/>
          </w:rPr>
          <w:delText>s</w:delText>
        </w:r>
      </w:del>
      <w:r>
        <w:rPr>
          <w:color w:val="231F20"/>
        </w:rPr>
        <w:t xml:space="preserve"> in media use around the world. Most consumers have access to some form of</w:t>
      </w:r>
      <w:r>
        <w:rPr>
          <w:color w:val="231F20"/>
          <w:spacing w:val="80"/>
        </w:rPr>
        <w:t xml:space="preserve"> </w:t>
      </w:r>
      <w:r>
        <w:rPr>
          <w:color w:val="231F20"/>
        </w:rPr>
        <w:t>print media (local and international daily and weekly newspapers, magazines, and business</w:t>
      </w:r>
      <w:r>
        <w:rPr>
          <w:color w:val="231F20"/>
          <w:spacing w:val="40"/>
        </w:rPr>
        <w:t xml:space="preserve"> </w:t>
      </w:r>
      <w:r>
        <w:rPr>
          <w:color w:val="231F20"/>
        </w:rPr>
        <w:t>publications),</w:t>
      </w:r>
      <w:r>
        <w:rPr>
          <w:color w:val="231F20"/>
          <w:spacing w:val="40"/>
        </w:rPr>
        <w:t xml:space="preserve"> </w:t>
      </w:r>
      <w:r>
        <w:rPr>
          <w:color w:val="231F20"/>
        </w:rPr>
        <w:t>and</w:t>
      </w:r>
      <w:r>
        <w:rPr>
          <w:color w:val="231F20"/>
          <w:spacing w:val="40"/>
        </w:rPr>
        <w:t xml:space="preserve"> </w:t>
      </w:r>
      <w:r>
        <w:rPr>
          <w:color w:val="231F20"/>
        </w:rPr>
        <w:t>electronic</w:t>
      </w:r>
      <w:r>
        <w:rPr>
          <w:color w:val="231F20"/>
          <w:spacing w:val="40"/>
        </w:rPr>
        <w:t xml:space="preserve"> </w:t>
      </w:r>
      <w:r>
        <w:rPr>
          <w:color w:val="231F20"/>
        </w:rPr>
        <w:t>media</w:t>
      </w:r>
      <w:r>
        <w:rPr>
          <w:color w:val="231F20"/>
          <w:spacing w:val="40"/>
        </w:rPr>
        <w:t xml:space="preserve"> </w:t>
      </w:r>
      <w:r>
        <w:rPr>
          <w:color w:val="231F20"/>
        </w:rPr>
        <w:t>(broadcast</w:t>
      </w:r>
      <w:r>
        <w:rPr>
          <w:color w:val="231F20"/>
          <w:spacing w:val="40"/>
        </w:rPr>
        <w:t xml:space="preserve"> </w:t>
      </w:r>
      <w:r>
        <w:rPr>
          <w:color w:val="231F20"/>
        </w:rPr>
        <w:t>television,</w:t>
      </w:r>
      <w:r>
        <w:rPr>
          <w:color w:val="231F20"/>
          <w:spacing w:val="40"/>
        </w:rPr>
        <w:t xml:space="preserve"> </w:t>
      </w:r>
      <w:r>
        <w:rPr>
          <w:color w:val="231F20"/>
        </w:rPr>
        <w:t>cable,</w:t>
      </w:r>
      <w:r>
        <w:rPr>
          <w:color w:val="231F20"/>
          <w:spacing w:val="40"/>
        </w:rPr>
        <w:t xml:space="preserve"> </w:t>
      </w:r>
      <w:r>
        <w:rPr>
          <w:color w:val="231F20"/>
        </w:rPr>
        <w:t>radio,</w:t>
      </w:r>
      <w:r>
        <w:rPr>
          <w:color w:val="231F20"/>
          <w:spacing w:val="40"/>
        </w:rPr>
        <w:t xml:space="preserve"> </w:t>
      </w:r>
      <w:r>
        <w:rPr>
          <w:color w:val="231F20"/>
        </w:rPr>
        <w:t xml:space="preserve">and the Internet). Additionally, advertisers may utilize various forms of outdoor, transit, and direct mail advertising. Globally, media decisions must </w:t>
      </w:r>
      <w:del w:id="2362" w:author="GMP" w:date="2023-03-27T15:29:00Z">
        <w:r w:rsidDel="00412C9F">
          <w:rPr>
            <w:color w:val="231F20"/>
          </w:rPr>
          <w:delText>take into account</w:delText>
        </w:r>
      </w:del>
      <w:ins w:id="2363" w:author="GMP" w:date="2023-03-27T15:29:00Z">
        <w:r w:rsidR="00412C9F">
          <w:rPr>
            <w:color w:val="231F20"/>
          </w:rPr>
          <w:t>consider</w:t>
        </w:r>
      </w:ins>
      <w:r>
        <w:rPr>
          <w:color w:val="231F20"/>
        </w:rPr>
        <w:t xml:space="preserve"> country</w:t>
      </w:r>
      <w:del w:id="2364" w:author="GMP" w:date="2023-03-29T13:55:00Z">
        <w:r w:rsidDel="0090193F">
          <w:rPr>
            <w:color w:val="231F20"/>
          </w:rPr>
          <w:delText xml:space="preserve"> </w:delText>
        </w:r>
      </w:del>
      <w:ins w:id="2365" w:author="GMP" w:date="2023-03-29T13:55:00Z">
        <w:r w:rsidR="0090193F">
          <w:rPr>
            <w:color w:val="231F20"/>
          </w:rPr>
          <w:t>-</w:t>
        </w:r>
      </w:ins>
      <w:del w:id="2366" w:author="GMP" w:date="2023-03-27T15:29:00Z">
        <w:r w:rsidDel="00412C9F">
          <w:rPr>
            <w:color w:val="231F20"/>
          </w:rPr>
          <w:delText>spe- ciﬁc</w:delText>
        </w:r>
      </w:del>
      <w:ins w:id="2367" w:author="GMP" w:date="2023-03-27T15:29:00Z">
        <w:r w:rsidR="00412C9F">
          <w:rPr>
            <w:color w:val="231F20"/>
          </w:rPr>
          <w:t>specific</w:t>
        </w:r>
      </w:ins>
      <w:r>
        <w:rPr>
          <w:color w:val="231F20"/>
        </w:rPr>
        <w:t xml:space="preserve"> regulations and variance</w:t>
      </w:r>
      <w:ins w:id="2368" w:author="GMP" w:date="2023-03-29T13:56:00Z">
        <w:r w:rsidR="0090193F">
          <w:rPr>
            <w:color w:val="231F20"/>
          </w:rPr>
          <w:t>s</w:t>
        </w:r>
      </w:ins>
      <w:r>
        <w:rPr>
          <w:color w:val="231F20"/>
        </w:rPr>
        <w:t xml:space="preserve"> in media consumption patterns across countries. </w:t>
      </w:r>
      <w:del w:id="2369" w:author="GMP" w:date="2023-03-27T15:29:00Z">
        <w:r w:rsidDel="00412C9F">
          <w:rPr>
            <w:color w:val="231F20"/>
          </w:rPr>
          <w:delText>Televi- sion</w:delText>
        </w:r>
      </w:del>
      <w:ins w:id="2370" w:author="GMP" w:date="2023-03-27T15:29:00Z">
        <w:r w:rsidR="00412C9F">
          <w:rPr>
            <w:color w:val="231F20"/>
          </w:rPr>
          <w:t>Television</w:t>
        </w:r>
      </w:ins>
      <w:r>
        <w:rPr>
          <w:color w:val="231F20"/>
        </w:rPr>
        <w:t xml:space="preserve"> is the number one medium in both the US and Japan; by contrast, newspapers are the leading medium in Germany. Even when media availability is high, its use as an advertising</w:t>
      </w:r>
      <w:r>
        <w:rPr>
          <w:color w:val="231F20"/>
          <w:spacing w:val="24"/>
        </w:rPr>
        <w:t xml:space="preserve"> </w:t>
      </w:r>
      <w:r>
        <w:rPr>
          <w:color w:val="231F20"/>
        </w:rPr>
        <w:t>vehicle</w:t>
      </w:r>
      <w:r>
        <w:rPr>
          <w:color w:val="231F20"/>
          <w:spacing w:val="24"/>
        </w:rPr>
        <w:t xml:space="preserve"> </w:t>
      </w:r>
      <w:r>
        <w:rPr>
          <w:color w:val="231F20"/>
        </w:rPr>
        <w:t>may</w:t>
      </w:r>
      <w:r>
        <w:rPr>
          <w:color w:val="231F20"/>
          <w:spacing w:val="24"/>
        </w:rPr>
        <w:t xml:space="preserve"> </w:t>
      </w:r>
      <w:r>
        <w:rPr>
          <w:color w:val="231F20"/>
        </w:rPr>
        <w:t>be</w:t>
      </w:r>
      <w:r>
        <w:rPr>
          <w:color w:val="231F20"/>
          <w:spacing w:val="24"/>
        </w:rPr>
        <w:t xml:space="preserve"> </w:t>
      </w:r>
      <w:r>
        <w:rPr>
          <w:color w:val="231F20"/>
        </w:rPr>
        <w:t>limited,</w:t>
      </w:r>
      <w:r>
        <w:rPr>
          <w:color w:val="231F20"/>
          <w:spacing w:val="24"/>
        </w:rPr>
        <w:t xml:space="preserve"> </w:t>
      </w:r>
      <w:r>
        <w:rPr>
          <w:color w:val="231F20"/>
        </w:rPr>
        <w:t>e.g.,</w:t>
      </w:r>
      <w:r>
        <w:rPr>
          <w:color w:val="231F20"/>
          <w:spacing w:val="24"/>
        </w:rPr>
        <w:t xml:space="preserve"> </w:t>
      </w:r>
      <w:r>
        <w:rPr>
          <w:color w:val="231F20"/>
        </w:rPr>
        <w:t>television</w:t>
      </w:r>
      <w:r>
        <w:rPr>
          <w:color w:val="231F20"/>
          <w:spacing w:val="24"/>
        </w:rPr>
        <w:t xml:space="preserve"> </w:t>
      </w:r>
      <w:r>
        <w:rPr>
          <w:color w:val="231F20"/>
        </w:rPr>
        <w:t>advertising</w:t>
      </w:r>
      <w:r>
        <w:rPr>
          <w:color w:val="231F20"/>
          <w:spacing w:val="24"/>
        </w:rPr>
        <w:t xml:space="preserve"> </w:t>
      </w:r>
      <w:r>
        <w:rPr>
          <w:color w:val="231F20"/>
        </w:rPr>
        <w:t>is</w:t>
      </w:r>
      <w:r>
        <w:rPr>
          <w:color w:val="231F20"/>
          <w:spacing w:val="24"/>
        </w:rPr>
        <w:t xml:space="preserve"> </w:t>
      </w:r>
      <w:r>
        <w:rPr>
          <w:color w:val="231F20"/>
        </w:rPr>
        <w:t>limited</w:t>
      </w:r>
      <w:r>
        <w:rPr>
          <w:color w:val="231F20"/>
          <w:spacing w:val="24"/>
        </w:rPr>
        <w:t xml:space="preserve"> </w:t>
      </w:r>
      <w:r>
        <w:rPr>
          <w:color w:val="231F20"/>
        </w:rPr>
        <w:t>in</w:t>
      </w:r>
      <w:r>
        <w:rPr>
          <w:color w:val="231F20"/>
          <w:spacing w:val="24"/>
        </w:rPr>
        <w:t xml:space="preserve"> </w:t>
      </w:r>
      <w:r>
        <w:rPr>
          <w:color w:val="231F20"/>
        </w:rPr>
        <w:t>many</w:t>
      </w:r>
      <w:r>
        <w:rPr>
          <w:color w:val="231F20"/>
          <w:spacing w:val="24"/>
        </w:rPr>
        <w:t xml:space="preserve"> </w:t>
      </w:r>
      <w:r>
        <w:rPr>
          <w:color w:val="231F20"/>
        </w:rPr>
        <w:t>parts of</w:t>
      </w:r>
      <w:r>
        <w:rPr>
          <w:color w:val="231F20"/>
          <w:spacing w:val="14"/>
        </w:rPr>
        <w:t xml:space="preserve"> </w:t>
      </w:r>
      <w:r>
        <w:rPr>
          <w:color w:val="231F20"/>
        </w:rPr>
        <w:t>Europe.</w:t>
      </w:r>
      <w:r>
        <w:rPr>
          <w:color w:val="231F20"/>
          <w:spacing w:val="14"/>
        </w:rPr>
        <w:t xml:space="preserve"> </w:t>
      </w:r>
      <w:r>
        <w:rPr>
          <w:color w:val="231F20"/>
        </w:rPr>
        <w:t>The</w:t>
      </w:r>
      <w:r>
        <w:rPr>
          <w:color w:val="231F20"/>
          <w:spacing w:val="15"/>
        </w:rPr>
        <w:t xml:space="preserve"> </w:t>
      </w:r>
      <w:r>
        <w:rPr>
          <w:color w:val="231F20"/>
        </w:rPr>
        <w:t>use</w:t>
      </w:r>
      <w:r>
        <w:rPr>
          <w:color w:val="231F20"/>
          <w:spacing w:val="14"/>
        </w:rPr>
        <w:t xml:space="preserve"> </w:t>
      </w:r>
      <w:r>
        <w:rPr>
          <w:color w:val="231F20"/>
        </w:rPr>
        <w:t>of</w:t>
      </w:r>
      <w:r>
        <w:rPr>
          <w:color w:val="231F20"/>
          <w:spacing w:val="14"/>
        </w:rPr>
        <w:t xml:space="preserve"> </w:t>
      </w:r>
      <w:r>
        <w:rPr>
          <w:color w:val="231F20"/>
        </w:rPr>
        <w:t>text-based</w:t>
      </w:r>
      <w:r>
        <w:rPr>
          <w:color w:val="231F20"/>
          <w:spacing w:val="15"/>
        </w:rPr>
        <w:t xml:space="preserve"> </w:t>
      </w:r>
      <w:r>
        <w:rPr>
          <w:color w:val="231F20"/>
        </w:rPr>
        <w:t>advertising</w:t>
      </w:r>
      <w:r>
        <w:rPr>
          <w:color w:val="231F20"/>
          <w:spacing w:val="14"/>
        </w:rPr>
        <w:t xml:space="preserve"> </w:t>
      </w:r>
      <w:r>
        <w:rPr>
          <w:color w:val="231F20"/>
        </w:rPr>
        <w:t>in</w:t>
      </w:r>
      <w:r>
        <w:rPr>
          <w:color w:val="231F20"/>
          <w:spacing w:val="14"/>
        </w:rPr>
        <w:t xml:space="preserve"> </w:t>
      </w:r>
      <w:r>
        <w:rPr>
          <w:color w:val="231F20"/>
        </w:rPr>
        <w:t>mass</w:t>
      </w:r>
      <w:r>
        <w:rPr>
          <w:color w:val="231F20"/>
          <w:spacing w:val="15"/>
        </w:rPr>
        <w:t xml:space="preserve"> </w:t>
      </w:r>
      <w:r>
        <w:rPr>
          <w:color w:val="231F20"/>
        </w:rPr>
        <w:t>media</w:t>
      </w:r>
      <w:r>
        <w:rPr>
          <w:color w:val="231F20"/>
          <w:spacing w:val="14"/>
        </w:rPr>
        <w:t xml:space="preserve"> </w:t>
      </w:r>
      <w:r>
        <w:rPr>
          <w:color w:val="231F20"/>
        </w:rPr>
        <w:t>or</w:t>
      </w:r>
      <w:r>
        <w:rPr>
          <w:color w:val="231F20"/>
          <w:spacing w:val="14"/>
        </w:rPr>
        <w:t xml:space="preserve"> </w:t>
      </w:r>
      <w:r>
        <w:rPr>
          <w:color w:val="231F20"/>
        </w:rPr>
        <w:t>Internet-based</w:t>
      </w:r>
      <w:r>
        <w:rPr>
          <w:color w:val="231F20"/>
          <w:spacing w:val="15"/>
        </w:rPr>
        <w:t xml:space="preserve"> </w:t>
      </w:r>
      <w:del w:id="2371" w:author="GMP" w:date="2023-03-27T15:30:00Z">
        <w:r w:rsidDel="00412C9F">
          <w:rPr>
            <w:color w:val="231F20"/>
            <w:spacing w:val="-2"/>
          </w:rPr>
          <w:delText>market-</w:delText>
        </w:r>
      </w:del>
    </w:p>
    <w:p w14:paraId="5D36743F"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41"/>
            <w:col w:w="8901"/>
          </w:cols>
        </w:sectPr>
      </w:pPr>
    </w:p>
    <w:p w14:paraId="0D168FFF" w14:textId="77777777" w:rsidR="00186249" w:rsidRDefault="00186249">
      <w:pPr>
        <w:pStyle w:val="BodyText"/>
      </w:pPr>
    </w:p>
    <w:p w14:paraId="359EEDD3" w14:textId="77777777" w:rsidR="00186249" w:rsidRDefault="00186249">
      <w:pPr>
        <w:pStyle w:val="BodyText"/>
        <w:spacing w:before="5"/>
      </w:pPr>
    </w:p>
    <w:p w14:paraId="51C7CF43" w14:textId="77777777" w:rsidR="00186249" w:rsidRDefault="00186249">
      <w:pPr>
        <w:pStyle w:val="BodyText"/>
      </w:pPr>
    </w:p>
    <w:p w14:paraId="79671261" w14:textId="77777777" w:rsidR="00186249" w:rsidRDefault="00186249">
      <w:pPr>
        <w:pStyle w:val="BodyText"/>
      </w:pPr>
    </w:p>
    <w:p w14:paraId="023919AA" w14:textId="77777777" w:rsidR="00186249" w:rsidRDefault="00186249">
      <w:pPr>
        <w:pStyle w:val="BodyText"/>
      </w:pPr>
    </w:p>
    <w:p w14:paraId="639A3D23" w14:textId="77777777" w:rsidR="00186249" w:rsidRDefault="00186249">
      <w:pPr>
        <w:pStyle w:val="BodyText"/>
      </w:pPr>
    </w:p>
    <w:p w14:paraId="2F285244" w14:textId="77777777" w:rsidR="00186249" w:rsidRDefault="00186249">
      <w:pPr>
        <w:pStyle w:val="BodyText"/>
        <w:spacing w:before="7"/>
        <w:rPr>
          <w:sz w:val="23"/>
        </w:rPr>
      </w:pPr>
    </w:p>
    <w:p w14:paraId="38E8D06C" w14:textId="23297680" w:rsidR="00186249" w:rsidRDefault="00412C9F">
      <w:pPr>
        <w:pStyle w:val="BodyText"/>
        <w:spacing w:before="100" w:line="271" w:lineRule="auto"/>
        <w:ind w:left="957" w:right="2202" w:hanging="1"/>
        <w:jc w:val="both"/>
      </w:pPr>
      <w:ins w:id="2372" w:author="GMP" w:date="2023-03-27T15:30:00Z">
        <w:r>
          <w:rPr>
            <w:color w:val="231F20"/>
          </w:rPr>
          <w:t>market</w:t>
        </w:r>
      </w:ins>
      <w:r>
        <w:rPr>
          <w:color w:val="231F20"/>
        </w:rPr>
        <w:t>ing faces hurdles in some less developed countries. For instance, India has more than a 50</w:t>
      </w:r>
      <w:del w:id="2373" w:author="GMP" w:date="2023-03-27T15:30:00Z">
        <w:r w:rsidDel="00412C9F">
          <w:rPr>
            <w:color w:val="231F20"/>
          </w:rPr>
          <w:delText xml:space="preserve"> </w:delText>
        </w:r>
      </w:del>
      <w:r>
        <w:rPr>
          <w:color w:val="231F20"/>
        </w:rPr>
        <w:t>% illiteracy rate</w:t>
      </w:r>
      <w:ins w:id="2374" w:author="GMP" w:date="2023-03-29T13:56:00Z">
        <w:r w:rsidR="0090193F">
          <w:rPr>
            <w:color w:val="231F20"/>
          </w:rPr>
          <w:t>,</w:t>
        </w:r>
      </w:ins>
      <w:r>
        <w:rPr>
          <w:color w:val="231F20"/>
        </w:rPr>
        <w:t xml:space="preserve"> and thus dance, songs, the “town crier,” and the “</w:t>
      </w:r>
      <w:proofErr w:type="spellStart"/>
      <w:r>
        <w:rPr>
          <w:color w:val="231F20"/>
        </w:rPr>
        <w:t>gongman</w:t>
      </w:r>
      <w:proofErr w:type="spellEnd"/>
      <w:r>
        <w:rPr>
          <w:color w:val="231F20"/>
        </w:rPr>
        <w:t xml:space="preserve">” are </w:t>
      </w:r>
      <w:del w:id="2375" w:author="GMP" w:date="2023-03-27T15:30:00Z">
        <w:r w:rsidDel="00412C9F">
          <w:rPr>
            <w:color w:val="231F20"/>
          </w:rPr>
          <w:delText>vehi- cles</w:delText>
        </w:r>
      </w:del>
      <w:ins w:id="2376" w:author="GMP" w:date="2023-03-27T15:30:00Z">
        <w:r>
          <w:rPr>
            <w:color w:val="231F20"/>
          </w:rPr>
          <w:t>methods</w:t>
        </w:r>
      </w:ins>
      <w:r>
        <w:rPr>
          <w:color w:val="231F20"/>
        </w:rPr>
        <w:t xml:space="preserve"> used to convey marketing messages rather than newspapers or written forms of </w:t>
      </w:r>
      <w:r>
        <w:rPr>
          <w:color w:val="231F20"/>
          <w:spacing w:val="-2"/>
        </w:rPr>
        <w:t>publications.</w:t>
      </w:r>
    </w:p>
    <w:p w14:paraId="56909148" w14:textId="77777777" w:rsidR="00186249" w:rsidRDefault="00186249">
      <w:pPr>
        <w:pStyle w:val="BodyText"/>
        <w:rPr>
          <w:sz w:val="24"/>
        </w:rPr>
      </w:pPr>
    </w:p>
    <w:p w14:paraId="03224D07" w14:textId="77777777" w:rsidR="00186249" w:rsidRDefault="00FD4FFF">
      <w:pPr>
        <w:pStyle w:val="Heading6"/>
        <w:spacing w:before="202"/>
      </w:pPr>
      <w:r>
        <w:rPr>
          <w:color w:val="003946"/>
        </w:rPr>
        <w:t>Public</w:t>
      </w:r>
      <w:r>
        <w:rPr>
          <w:color w:val="003946"/>
          <w:spacing w:val="8"/>
        </w:rPr>
        <w:t xml:space="preserve"> </w:t>
      </w:r>
      <w:r>
        <w:rPr>
          <w:color w:val="003946"/>
          <w:spacing w:val="-2"/>
        </w:rPr>
        <w:t>Relations</w:t>
      </w:r>
    </w:p>
    <w:p w14:paraId="55F1BF29" w14:textId="77777777" w:rsidR="00186249" w:rsidRDefault="00186249">
      <w:pPr>
        <w:pStyle w:val="BodyText"/>
        <w:spacing w:before="10"/>
        <w:rPr>
          <w:sz w:val="26"/>
        </w:rPr>
      </w:pPr>
    </w:p>
    <w:p w14:paraId="363F7BE3" w14:textId="51E1E30A" w:rsidR="00186249" w:rsidRDefault="00FD4FFF">
      <w:pPr>
        <w:pStyle w:val="BodyText"/>
        <w:spacing w:before="1" w:line="271" w:lineRule="auto"/>
        <w:ind w:left="957" w:right="2202"/>
        <w:jc w:val="both"/>
      </w:pPr>
      <w:r>
        <w:rPr>
          <w:color w:val="231F20"/>
        </w:rPr>
        <w:t xml:space="preserve">Public relations (PR) is </w:t>
      </w:r>
      <w:ins w:id="2377" w:author="GMP" w:date="2023-03-27T15:31:00Z">
        <w:r w:rsidR="00412C9F">
          <w:rPr>
            <w:color w:val="231F20"/>
          </w:rPr>
          <w:t xml:space="preserve">that </w:t>
        </w:r>
      </w:ins>
      <w:r>
        <w:rPr>
          <w:color w:val="231F20"/>
        </w:rPr>
        <w:t>part of the marketing team responsible for gauging, creating,</w:t>
      </w:r>
      <w:r>
        <w:rPr>
          <w:color w:val="231F20"/>
          <w:spacing w:val="80"/>
        </w:rPr>
        <w:t xml:space="preserve"> </w:t>
      </w:r>
      <w:r>
        <w:rPr>
          <w:color w:val="231F20"/>
        </w:rPr>
        <w:t>and evaluating public opinion about, and attitudes toward the organization, its prod</w:t>
      </w:r>
      <w:del w:id="2378" w:author="GMP" w:date="2023-03-27T15:31:00Z">
        <w:r w:rsidDel="00412C9F">
          <w:rPr>
            <w:color w:val="231F20"/>
          </w:rPr>
          <w:delText>-</w:delText>
        </w:r>
        <w:r w:rsidDel="00412C9F">
          <w:rPr>
            <w:color w:val="231F20"/>
            <w:spacing w:val="40"/>
          </w:rPr>
          <w:delText xml:space="preserve"> </w:delText>
        </w:r>
      </w:del>
      <w:r>
        <w:rPr>
          <w:color w:val="231F20"/>
        </w:rPr>
        <w:t xml:space="preserve">ucts, and </w:t>
      </w:r>
      <w:ins w:id="2379" w:author="GMP" w:date="2023-03-29T13:57:00Z">
        <w:r w:rsidR="0090193F">
          <w:rPr>
            <w:color w:val="231F20"/>
          </w:rPr>
          <w:t xml:space="preserve">its </w:t>
        </w:r>
      </w:ins>
      <w:r>
        <w:rPr>
          <w:color w:val="231F20"/>
        </w:rPr>
        <w:t>brands. Public relations personnel are responsible for fostering goodwill, understanding, and acceptance among a company’s various constituents and the pub</w:t>
      </w:r>
      <w:del w:id="2380" w:author="GMP" w:date="2023-03-27T15:31:00Z">
        <w:r w:rsidDel="00412C9F">
          <w:rPr>
            <w:color w:val="231F20"/>
          </w:rPr>
          <w:delText xml:space="preserve">- </w:delText>
        </w:r>
      </w:del>
      <w:r>
        <w:rPr>
          <w:color w:val="231F20"/>
        </w:rPr>
        <w:t>lic. One of the tasks of the PR practitioner is to generate favorable publicity.</w:t>
      </w:r>
    </w:p>
    <w:p w14:paraId="3C8084D6" w14:textId="77777777" w:rsidR="00186249" w:rsidRDefault="00186249">
      <w:pPr>
        <w:pStyle w:val="BodyText"/>
        <w:rPr>
          <w:sz w:val="24"/>
        </w:rPr>
      </w:pPr>
    </w:p>
    <w:p w14:paraId="2974E9A0" w14:textId="77777777" w:rsidR="00186249" w:rsidRDefault="00FD4FFF">
      <w:pPr>
        <w:pStyle w:val="Heading6"/>
        <w:spacing w:before="202"/>
      </w:pPr>
      <w:r>
        <w:rPr>
          <w:color w:val="003946"/>
          <w:spacing w:val="-2"/>
          <w:w w:val="105"/>
        </w:rPr>
        <w:t>Promotional</w:t>
      </w:r>
      <w:r>
        <w:rPr>
          <w:color w:val="003946"/>
          <w:spacing w:val="3"/>
          <w:w w:val="105"/>
        </w:rPr>
        <w:t xml:space="preserve"> </w:t>
      </w:r>
      <w:r>
        <w:rPr>
          <w:color w:val="003946"/>
          <w:spacing w:val="-2"/>
          <w:w w:val="105"/>
        </w:rPr>
        <w:t>Strategies</w:t>
      </w:r>
    </w:p>
    <w:p w14:paraId="0533577A" w14:textId="77777777" w:rsidR="00186249" w:rsidRDefault="00186249">
      <w:pPr>
        <w:pStyle w:val="BodyText"/>
        <w:spacing w:before="10"/>
        <w:rPr>
          <w:sz w:val="26"/>
        </w:rPr>
      </w:pPr>
    </w:p>
    <w:p w14:paraId="1DAF8737" w14:textId="77777777" w:rsidR="00186249" w:rsidRDefault="00FD4FFF">
      <w:pPr>
        <w:pStyle w:val="BodyText"/>
        <w:spacing w:line="271" w:lineRule="auto"/>
        <w:ind w:left="957" w:right="2202" w:hanging="1"/>
        <w:jc w:val="both"/>
      </w:pPr>
      <w:r>
        <w:rPr>
          <w:color w:val="231F20"/>
        </w:rPr>
        <w:t>Apart from advertising and PR, marketing communications include sales promotion</w:t>
      </w:r>
      <w:r>
        <w:rPr>
          <w:color w:val="231F20"/>
          <w:spacing w:val="40"/>
        </w:rPr>
        <w:t xml:space="preserve"> </w:t>
      </w:r>
      <w:r>
        <w:rPr>
          <w:color w:val="231F20"/>
        </w:rPr>
        <w:t>(e.g., coupons), personal selling, sponsorships, direct marketing, and infomercials. Depending on the country, marketers’ use of coupons can be subject to regulations as seen in the following table.</w:t>
      </w:r>
    </w:p>
    <w:p w14:paraId="71E2FCAE" w14:textId="77777777" w:rsidR="00186249" w:rsidRDefault="00186249">
      <w:pPr>
        <w:pStyle w:val="BodyText"/>
        <w:rPr>
          <w:sz w:val="24"/>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65"/>
        <w:gridCol w:w="1565"/>
        <w:gridCol w:w="1565"/>
        <w:gridCol w:w="1565"/>
        <w:gridCol w:w="1565"/>
      </w:tblGrid>
      <w:tr w:rsidR="00186249" w14:paraId="448D637C" w14:textId="77777777">
        <w:trPr>
          <w:trHeight w:val="600"/>
        </w:trPr>
        <w:tc>
          <w:tcPr>
            <w:tcW w:w="7825" w:type="dxa"/>
            <w:gridSpan w:val="5"/>
            <w:tcBorders>
              <w:top w:val="nil"/>
              <w:left w:val="nil"/>
              <w:right w:val="nil"/>
            </w:tcBorders>
            <w:shd w:val="clear" w:color="auto" w:fill="109290"/>
          </w:tcPr>
          <w:p w14:paraId="2C0485CA" w14:textId="77777777" w:rsidR="00186249" w:rsidRDefault="00FD4FFF">
            <w:pPr>
              <w:pStyle w:val="TableParagraph"/>
              <w:ind w:left="170"/>
              <w:rPr>
                <w:sz w:val="20"/>
              </w:rPr>
            </w:pPr>
            <w:r>
              <w:rPr>
                <w:color w:val="FFFFFF"/>
                <w:sz w:val="20"/>
              </w:rPr>
              <w:t>Coupon</w:t>
            </w:r>
            <w:r>
              <w:rPr>
                <w:color w:val="FFFFFF"/>
                <w:spacing w:val="-12"/>
                <w:sz w:val="20"/>
              </w:rPr>
              <w:t xml:space="preserve"> </w:t>
            </w:r>
            <w:r>
              <w:rPr>
                <w:color w:val="FFFFFF"/>
                <w:sz w:val="20"/>
              </w:rPr>
              <w:t>Use</w:t>
            </w:r>
            <w:r>
              <w:rPr>
                <w:color w:val="FFFFFF"/>
                <w:spacing w:val="-11"/>
                <w:sz w:val="20"/>
              </w:rPr>
              <w:t xml:space="preserve"> </w:t>
            </w:r>
            <w:r>
              <w:rPr>
                <w:color w:val="FFFFFF"/>
                <w:sz w:val="20"/>
              </w:rPr>
              <w:t>in</w:t>
            </w:r>
            <w:r>
              <w:rPr>
                <w:color w:val="FFFFFF"/>
                <w:spacing w:val="-12"/>
                <w:sz w:val="20"/>
              </w:rPr>
              <w:t xml:space="preserve"> </w:t>
            </w:r>
            <w:r>
              <w:rPr>
                <w:color w:val="FFFFFF"/>
                <w:sz w:val="20"/>
              </w:rPr>
              <w:t>Various</w:t>
            </w:r>
            <w:r>
              <w:rPr>
                <w:color w:val="FFFFFF"/>
                <w:spacing w:val="-11"/>
                <w:sz w:val="20"/>
              </w:rPr>
              <w:t xml:space="preserve"> </w:t>
            </w:r>
            <w:r>
              <w:rPr>
                <w:color w:val="FFFFFF"/>
                <w:spacing w:val="-2"/>
                <w:sz w:val="20"/>
              </w:rPr>
              <w:t>Countries</w:t>
            </w:r>
          </w:p>
        </w:tc>
      </w:tr>
      <w:tr w:rsidR="00186249" w14:paraId="49F303C2" w14:textId="77777777">
        <w:trPr>
          <w:trHeight w:val="860"/>
        </w:trPr>
        <w:tc>
          <w:tcPr>
            <w:tcW w:w="1565" w:type="dxa"/>
            <w:tcBorders>
              <w:left w:val="nil"/>
              <w:bottom w:val="single" w:sz="4" w:space="0" w:color="FFFFFF"/>
              <w:right w:val="single" w:sz="4" w:space="0" w:color="FFFFFF"/>
            </w:tcBorders>
            <w:shd w:val="clear" w:color="auto" w:fill="BBD3D3"/>
          </w:tcPr>
          <w:p w14:paraId="7F2E625C" w14:textId="77777777" w:rsidR="00186249" w:rsidRDefault="00FD4FFF">
            <w:pPr>
              <w:pStyle w:val="TableParagraph"/>
              <w:ind w:left="170"/>
              <w:rPr>
                <w:sz w:val="20"/>
              </w:rPr>
            </w:pPr>
            <w:r>
              <w:rPr>
                <w:color w:val="231F20"/>
                <w:spacing w:val="-2"/>
                <w:sz w:val="20"/>
              </w:rPr>
              <w:t>Country</w:t>
            </w:r>
          </w:p>
        </w:tc>
        <w:tc>
          <w:tcPr>
            <w:tcW w:w="1565" w:type="dxa"/>
            <w:tcBorders>
              <w:left w:val="single" w:sz="4" w:space="0" w:color="FFFFFF"/>
              <w:bottom w:val="single" w:sz="4" w:space="0" w:color="FFFFFF"/>
              <w:right w:val="single" w:sz="4" w:space="0" w:color="FFFFFF"/>
            </w:tcBorders>
            <w:shd w:val="clear" w:color="auto" w:fill="BBD3D3"/>
          </w:tcPr>
          <w:p w14:paraId="31806D37" w14:textId="77777777" w:rsidR="00186249" w:rsidRDefault="00FD4FFF">
            <w:pPr>
              <w:pStyle w:val="TableParagraph"/>
              <w:spacing w:line="271" w:lineRule="auto"/>
              <w:ind w:left="169" w:right="74"/>
              <w:rPr>
                <w:sz w:val="20"/>
              </w:rPr>
            </w:pPr>
            <w:r>
              <w:rPr>
                <w:color w:val="231F20"/>
                <w:spacing w:val="-4"/>
                <w:sz w:val="20"/>
              </w:rPr>
              <w:t>Coupons</w:t>
            </w:r>
            <w:r>
              <w:rPr>
                <w:color w:val="231F20"/>
                <w:spacing w:val="-10"/>
                <w:sz w:val="20"/>
              </w:rPr>
              <w:t xml:space="preserve"> </w:t>
            </w:r>
            <w:r>
              <w:rPr>
                <w:color w:val="231F20"/>
                <w:spacing w:val="-4"/>
                <w:sz w:val="20"/>
              </w:rPr>
              <w:t>by mail</w:t>
            </w:r>
          </w:p>
        </w:tc>
        <w:tc>
          <w:tcPr>
            <w:tcW w:w="1565" w:type="dxa"/>
            <w:tcBorders>
              <w:left w:val="single" w:sz="4" w:space="0" w:color="FFFFFF"/>
              <w:bottom w:val="single" w:sz="4" w:space="0" w:color="FFFFFF"/>
              <w:right w:val="single" w:sz="4" w:space="0" w:color="FFFFFF"/>
            </w:tcBorders>
            <w:shd w:val="clear" w:color="auto" w:fill="BBD3D3"/>
          </w:tcPr>
          <w:p w14:paraId="26EAB252" w14:textId="77777777" w:rsidR="00186249" w:rsidRDefault="00FD4FFF">
            <w:pPr>
              <w:pStyle w:val="TableParagraph"/>
              <w:spacing w:line="271" w:lineRule="auto"/>
              <w:ind w:left="169" w:right="74"/>
              <w:rPr>
                <w:sz w:val="20"/>
              </w:rPr>
            </w:pPr>
            <w:r>
              <w:rPr>
                <w:color w:val="231F20"/>
                <w:sz w:val="20"/>
              </w:rPr>
              <w:t>Home</w:t>
            </w:r>
            <w:r>
              <w:rPr>
                <w:color w:val="231F20"/>
                <w:spacing w:val="-13"/>
                <w:sz w:val="20"/>
              </w:rPr>
              <w:t xml:space="preserve"> </w:t>
            </w:r>
            <w:proofErr w:type="spellStart"/>
            <w:r>
              <w:rPr>
                <w:color w:val="231F20"/>
                <w:sz w:val="20"/>
              </w:rPr>
              <w:t>deliv</w:t>
            </w:r>
            <w:proofErr w:type="spellEnd"/>
            <w:r>
              <w:rPr>
                <w:color w:val="231F20"/>
                <w:sz w:val="20"/>
              </w:rPr>
              <w:t xml:space="preserve">- </w:t>
            </w:r>
            <w:proofErr w:type="spellStart"/>
            <w:r>
              <w:rPr>
                <w:color w:val="231F20"/>
                <w:sz w:val="20"/>
              </w:rPr>
              <w:t>ery</w:t>
            </w:r>
            <w:proofErr w:type="spellEnd"/>
            <w:r>
              <w:rPr>
                <w:color w:val="231F20"/>
                <w:spacing w:val="-3"/>
                <w:sz w:val="20"/>
              </w:rPr>
              <w:t xml:space="preserve"> </w:t>
            </w:r>
            <w:r>
              <w:rPr>
                <w:color w:val="231F20"/>
                <w:spacing w:val="-2"/>
                <w:sz w:val="20"/>
              </w:rPr>
              <w:t>coupons</w:t>
            </w:r>
          </w:p>
        </w:tc>
        <w:tc>
          <w:tcPr>
            <w:tcW w:w="1565" w:type="dxa"/>
            <w:tcBorders>
              <w:left w:val="single" w:sz="4" w:space="0" w:color="FFFFFF"/>
              <w:bottom w:val="single" w:sz="4" w:space="0" w:color="FFFFFF"/>
              <w:right w:val="single" w:sz="4" w:space="0" w:color="FFFFFF"/>
            </w:tcBorders>
            <w:shd w:val="clear" w:color="auto" w:fill="BBD3D3"/>
          </w:tcPr>
          <w:p w14:paraId="14C7B761" w14:textId="77777777" w:rsidR="00186249" w:rsidRDefault="00FD4FFF">
            <w:pPr>
              <w:pStyle w:val="TableParagraph"/>
              <w:spacing w:line="271" w:lineRule="auto"/>
              <w:ind w:left="169" w:right="74"/>
              <w:rPr>
                <w:sz w:val="20"/>
              </w:rPr>
            </w:pPr>
            <w:r>
              <w:rPr>
                <w:color w:val="231F20"/>
                <w:sz w:val="20"/>
              </w:rPr>
              <w:t>On-pack</w:t>
            </w:r>
            <w:r>
              <w:rPr>
                <w:color w:val="231F20"/>
                <w:spacing w:val="-14"/>
                <w:sz w:val="20"/>
              </w:rPr>
              <w:t xml:space="preserve"> </w:t>
            </w:r>
            <w:proofErr w:type="spellStart"/>
            <w:r>
              <w:rPr>
                <w:color w:val="231F20"/>
                <w:sz w:val="20"/>
              </w:rPr>
              <w:t>cou</w:t>
            </w:r>
            <w:proofErr w:type="spellEnd"/>
            <w:r>
              <w:rPr>
                <w:color w:val="231F20"/>
                <w:sz w:val="20"/>
              </w:rPr>
              <w:t xml:space="preserve">- </w:t>
            </w:r>
            <w:r>
              <w:rPr>
                <w:color w:val="231F20"/>
                <w:spacing w:val="-4"/>
                <w:sz w:val="20"/>
              </w:rPr>
              <w:t>pons</w:t>
            </w:r>
          </w:p>
        </w:tc>
        <w:tc>
          <w:tcPr>
            <w:tcW w:w="1565" w:type="dxa"/>
            <w:tcBorders>
              <w:left w:val="single" w:sz="4" w:space="0" w:color="FFFFFF"/>
              <w:bottom w:val="single" w:sz="4" w:space="0" w:color="FFFFFF"/>
              <w:right w:val="nil"/>
            </w:tcBorders>
            <w:shd w:val="clear" w:color="auto" w:fill="BBD3D3"/>
          </w:tcPr>
          <w:p w14:paraId="4CD2B192" w14:textId="77777777" w:rsidR="00186249" w:rsidRDefault="00FD4FFF">
            <w:pPr>
              <w:pStyle w:val="TableParagraph"/>
              <w:spacing w:line="271" w:lineRule="auto"/>
              <w:ind w:left="169"/>
              <w:rPr>
                <w:sz w:val="20"/>
              </w:rPr>
            </w:pPr>
            <w:r>
              <w:rPr>
                <w:color w:val="231F20"/>
                <w:sz w:val="20"/>
              </w:rPr>
              <w:t>In-pack</w:t>
            </w:r>
            <w:r>
              <w:rPr>
                <w:color w:val="231F20"/>
                <w:spacing w:val="-14"/>
                <w:sz w:val="20"/>
              </w:rPr>
              <w:t xml:space="preserve"> </w:t>
            </w:r>
            <w:proofErr w:type="spellStart"/>
            <w:r>
              <w:rPr>
                <w:color w:val="231F20"/>
                <w:sz w:val="20"/>
              </w:rPr>
              <w:t>cou</w:t>
            </w:r>
            <w:proofErr w:type="spellEnd"/>
            <w:r>
              <w:rPr>
                <w:color w:val="231F20"/>
                <w:sz w:val="20"/>
              </w:rPr>
              <w:t xml:space="preserve">- </w:t>
            </w:r>
            <w:r>
              <w:rPr>
                <w:color w:val="231F20"/>
                <w:spacing w:val="-4"/>
                <w:sz w:val="20"/>
              </w:rPr>
              <w:t>pons</w:t>
            </w:r>
          </w:p>
        </w:tc>
      </w:tr>
      <w:tr w:rsidR="00186249" w14:paraId="4D6554B9" w14:textId="77777777">
        <w:trPr>
          <w:trHeight w:val="600"/>
        </w:trPr>
        <w:tc>
          <w:tcPr>
            <w:tcW w:w="1565" w:type="dxa"/>
            <w:tcBorders>
              <w:top w:val="single" w:sz="4" w:space="0" w:color="FFFFFF"/>
              <w:left w:val="nil"/>
              <w:bottom w:val="single" w:sz="4" w:space="0" w:color="FFFFFF"/>
              <w:right w:val="single" w:sz="4" w:space="0" w:color="FFFFFF"/>
            </w:tcBorders>
            <w:shd w:val="clear" w:color="auto" w:fill="D0E0DF"/>
          </w:tcPr>
          <w:p w14:paraId="0AE3FB87" w14:textId="77777777" w:rsidR="00186249" w:rsidRDefault="00FD4FFF">
            <w:pPr>
              <w:pStyle w:val="TableParagraph"/>
              <w:ind w:left="170"/>
              <w:rPr>
                <w:sz w:val="20"/>
              </w:rPr>
            </w:pPr>
            <w:r>
              <w:rPr>
                <w:color w:val="231F20"/>
                <w:spacing w:val="-2"/>
                <w:sz w:val="20"/>
              </w:rPr>
              <w:t>England</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6735198C" w14:textId="77777777" w:rsidR="00186249" w:rsidRDefault="00FD4FFF">
            <w:pPr>
              <w:pStyle w:val="TableParagraph"/>
              <w:ind w:left="169"/>
              <w:rPr>
                <w:sz w:val="20"/>
              </w:rPr>
            </w:pPr>
            <w:r>
              <w:rPr>
                <w:color w:val="231F20"/>
                <w:spacing w:val="-2"/>
                <w:sz w:val="20"/>
              </w:rPr>
              <w:t>Legal</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7B21EFD7" w14:textId="77777777" w:rsidR="00186249" w:rsidRDefault="00FD4FFF">
            <w:pPr>
              <w:pStyle w:val="TableParagraph"/>
              <w:ind w:left="169"/>
              <w:rPr>
                <w:sz w:val="20"/>
              </w:rPr>
            </w:pPr>
            <w:r>
              <w:rPr>
                <w:color w:val="231F20"/>
                <w:spacing w:val="-2"/>
                <w:sz w:val="20"/>
              </w:rPr>
              <w:t>Legal</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5FFAFF18" w14:textId="77777777" w:rsidR="00186249" w:rsidRDefault="00FD4FFF">
            <w:pPr>
              <w:pStyle w:val="TableParagraph"/>
              <w:ind w:left="169"/>
              <w:rPr>
                <w:sz w:val="20"/>
              </w:rPr>
            </w:pPr>
            <w:r>
              <w:rPr>
                <w:color w:val="231F20"/>
                <w:spacing w:val="-2"/>
                <w:sz w:val="20"/>
              </w:rPr>
              <w:t>Legal</w:t>
            </w:r>
          </w:p>
        </w:tc>
        <w:tc>
          <w:tcPr>
            <w:tcW w:w="1565" w:type="dxa"/>
            <w:tcBorders>
              <w:top w:val="single" w:sz="4" w:space="0" w:color="FFFFFF"/>
              <w:left w:val="single" w:sz="4" w:space="0" w:color="FFFFFF"/>
              <w:bottom w:val="single" w:sz="4" w:space="0" w:color="FFFFFF"/>
              <w:right w:val="nil"/>
            </w:tcBorders>
            <w:shd w:val="clear" w:color="auto" w:fill="E4EBEC"/>
          </w:tcPr>
          <w:p w14:paraId="3B191C74" w14:textId="77777777" w:rsidR="00186249" w:rsidRDefault="00FD4FFF">
            <w:pPr>
              <w:pStyle w:val="TableParagraph"/>
              <w:ind w:left="169"/>
              <w:rPr>
                <w:sz w:val="20"/>
              </w:rPr>
            </w:pPr>
            <w:r>
              <w:rPr>
                <w:color w:val="231F20"/>
                <w:spacing w:val="-2"/>
                <w:sz w:val="20"/>
              </w:rPr>
              <w:t>Legal</w:t>
            </w:r>
          </w:p>
        </w:tc>
      </w:tr>
      <w:tr w:rsidR="00186249" w14:paraId="18C83824" w14:textId="77777777">
        <w:trPr>
          <w:trHeight w:val="430"/>
        </w:trPr>
        <w:tc>
          <w:tcPr>
            <w:tcW w:w="1565" w:type="dxa"/>
            <w:tcBorders>
              <w:top w:val="single" w:sz="4" w:space="0" w:color="FFFFFF"/>
              <w:left w:val="nil"/>
              <w:bottom w:val="nil"/>
              <w:right w:val="single" w:sz="4" w:space="0" w:color="FFFFFF"/>
            </w:tcBorders>
            <w:shd w:val="clear" w:color="auto" w:fill="D0E0DF"/>
          </w:tcPr>
          <w:p w14:paraId="43701B18" w14:textId="77777777" w:rsidR="00186249" w:rsidRDefault="00FD4FFF">
            <w:pPr>
              <w:pStyle w:val="TableParagraph"/>
              <w:ind w:left="170"/>
              <w:rPr>
                <w:sz w:val="20"/>
              </w:rPr>
            </w:pPr>
            <w:r>
              <w:rPr>
                <w:color w:val="231F20"/>
                <w:spacing w:val="-2"/>
                <w:sz w:val="20"/>
              </w:rPr>
              <w:t>France</w:t>
            </w:r>
          </w:p>
        </w:tc>
        <w:tc>
          <w:tcPr>
            <w:tcW w:w="1565" w:type="dxa"/>
            <w:tcBorders>
              <w:top w:val="single" w:sz="4" w:space="0" w:color="FFFFFF"/>
              <w:left w:val="single" w:sz="4" w:space="0" w:color="FFFFFF"/>
              <w:bottom w:val="nil"/>
              <w:right w:val="single" w:sz="4" w:space="0" w:color="FFFFFF"/>
            </w:tcBorders>
            <w:shd w:val="clear" w:color="auto" w:fill="E4EBEC"/>
          </w:tcPr>
          <w:p w14:paraId="3ECC320C" w14:textId="77777777" w:rsidR="00186249" w:rsidRDefault="00FD4FFF">
            <w:pPr>
              <w:pStyle w:val="TableParagraph"/>
              <w:ind w:left="169"/>
              <w:rPr>
                <w:sz w:val="20"/>
              </w:rPr>
            </w:pPr>
            <w:r>
              <w:rPr>
                <w:color w:val="231F20"/>
                <w:sz w:val="20"/>
              </w:rPr>
              <w:t>Legal</w:t>
            </w:r>
            <w:r>
              <w:rPr>
                <w:color w:val="231F20"/>
                <w:spacing w:val="-10"/>
                <w:sz w:val="20"/>
              </w:rPr>
              <w:t xml:space="preserve"> </w:t>
            </w:r>
            <w:r>
              <w:rPr>
                <w:color w:val="231F20"/>
                <w:sz w:val="20"/>
              </w:rPr>
              <w:t>for</w:t>
            </w:r>
            <w:r>
              <w:rPr>
                <w:color w:val="231F20"/>
                <w:spacing w:val="-9"/>
                <w:sz w:val="20"/>
              </w:rPr>
              <w:t xml:space="preserve"> </w:t>
            </w:r>
            <w:r>
              <w:rPr>
                <w:color w:val="231F20"/>
                <w:spacing w:val="-4"/>
                <w:sz w:val="20"/>
              </w:rPr>
              <w:t>dis-</w:t>
            </w:r>
          </w:p>
        </w:tc>
        <w:tc>
          <w:tcPr>
            <w:tcW w:w="1565" w:type="dxa"/>
            <w:tcBorders>
              <w:top w:val="single" w:sz="4" w:space="0" w:color="FFFFFF"/>
              <w:left w:val="single" w:sz="4" w:space="0" w:color="FFFFFF"/>
              <w:bottom w:val="nil"/>
              <w:right w:val="single" w:sz="4" w:space="0" w:color="FFFFFF"/>
            </w:tcBorders>
            <w:shd w:val="clear" w:color="auto" w:fill="E4EBEC"/>
          </w:tcPr>
          <w:p w14:paraId="3AA8D764" w14:textId="77777777" w:rsidR="00186249" w:rsidRDefault="00FD4FFF">
            <w:pPr>
              <w:pStyle w:val="TableParagraph"/>
              <w:ind w:left="169"/>
              <w:rPr>
                <w:sz w:val="20"/>
              </w:rPr>
            </w:pPr>
            <w:r>
              <w:rPr>
                <w:color w:val="231F20"/>
                <w:sz w:val="20"/>
              </w:rPr>
              <w:t>Legal</w:t>
            </w:r>
            <w:r>
              <w:rPr>
                <w:color w:val="231F20"/>
                <w:spacing w:val="-10"/>
                <w:sz w:val="20"/>
              </w:rPr>
              <w:t xml:space="preserve"> </w:t>
            </w:r>
            <w:r>
              <w:rPr>
                <w:color w:val="231F20"/>
                <w:sz w:val="20"/>
              </w:rPr>
              <w:t>for</w:t>
            </w:r>
            <w:r>
              <w:rPr>
                <w:color w:val="231F20"/>
                <w:spacing w:val="-9"/>
                <w:sz w:val="20"/>
              </w:rPr>
              <w:t xml:space="preserve"> </w:t>
            </w:r>
            <w:r>
              <w:rPr>
                <w:color w:val="231F20"/>
                <w:spacing w:val="-4"/>
                <w:sz w:val="20"/>
              </w:rPr>
              <w:t>dis-</w:t>
            </w:r>
          </w:p>
        </w:tc>
        <w:tc>
          <w:tcPr>
            <w:tcW w:w="1565" w:type="dxa"/>
            <w:tcBorders>
              <w:top w:val="single" w:sz="4" w:space="0" w:color="FFFFFF"/>
              <w:left w:val="single" w:sz="4" w:space="0" w:color="FFFFFF"/>
              <w:bottom w:val="nil"/>
              <w:right w:val="single" w:sz="4" w:space="0" w:color="FFFFFF"/>
            </w:tcBorders>
            <w:shd w:val="clear" w:color="auto" w:fill="E4EBEC"/>
          </w:tcPr>
          <w:p w14:paraId="7A5BF9C8" w14:textId="77777777" w:rsidR="00186249" w:rsidRDefault="00FD4FFF">
            <w:pPr>
              <w:pStyle w:val="TableParagraph"/>
              <w:ind w:left="169"/>
              <w:rPr>
                <w:sz w:val="20"/>
              </w:rPr>
            </w:pPr>
            <w:r>
              <w:rPr>
                <w:color w:val="231F20"/>
                <w:sz w:val="20"/>
              </w:rPr>
              <w:t>Legal</w:t>
            </w:r>
            <w:r>
              <w:rPr>
                <w:color w:val="231F20"/>
                <w:spacing w:val="-10"/>
                <w:sz w:val="20"/>
              </w:rPr>
              <w:t xml:space="preserve"> </w:t>
            </w:r>
            <w:r>
              <w:rPr>
                <w:color w:val="231F20"/>
                <w:sz w:val="20"/>
              </w:rPr>
              <w:t>for</w:t>
            </w:r>
            <w:r>
              <w:rPr>
                <w:color w:val="231F20"/>
                <w:spacing w:val="-9"/>
                <w:sz w:val="20"/>
              </w:rPr>
              <w:t xml:space="preserve"> </w:t>
            </w:r>
            <w:r>
              <w:rPr>
                <w:color w:val="231F20"/>
                <w:spacing w:val="-4"/>
                <w:sz w:val="20"/>
              </w:rPr>
              <w:t>dis-</w:t>
            </w:r>
          </w:p>
        </w:tc>
        <w:tc>
          <w:tcPr>
            <w:tcW w:w="1565" w:type="dxa"/>
            <w:tcBorders>
              <w:top w:val="single" w:sz="4" w:space="0" w:color="FFFFFF"/>
              <w:left w:val="single" w:sz="4" w:space="0" w:color="FFFFFF"/>
              <w:bottom w:val="nil"/>
              <w:right w:val="nil"/>
            </w:tcBorders>
            <w:shd w:val="clear" w:color="auto" w:fill="E4EBEC"/>
          </w:tcPr>
          <w:p w14:paraId="358A616C" w14:textId="77777777" w:rsidR="00186249" w:rsidRDefault="00FD4FFF">
            <w:pPr>
              <w:pStyle w:val="TableParagraph"/>
              <w:ind w:left="169"/>
              <w:rPr>
                <w:sz w:val="20"/>
              </w:rPr>
            </w:pPr>
            <w:r>
              <w:rPr>
                <w:color w:val="231F20"/>
                <w:sz w:val="20"/>
              </w:rPr>
              <w:t>Legal</w:t>
            </w:r>
            <w:r>
              <w:rPr>
                <w:color w:val="231F20"/>
                <w:spacing w:val="-10"/>
                <w:sz w:val="20"/>
              </w:rPr>
              <w:t xml:space="preserve"> </w:t>
            </w:r>
            <w:r>
              <w:rPr>
                <w:color w:val="231F20"/>
                <w:sz w:val="20"/>
              </w:rPr>
              <w:t>for</w:t>
            </w:r>
            <w:r>
              <w:rPr>
                <w:color w:val="231F20"/>
                <w:spacing w:val="-9"/>
                <w:sz w:val="20"/>
              </w:rPr>
              <w:t xml:space="preserve"> </w:t>
            </w:r>
            <w:r>
              <w:rPr>
                <w:color w:val="231F20"/>
                <w:spacing w:val="-4"/>
                <w:sz w:val="20"/>
              </w:rPr>
              <w:t>dis-</w:t>
            </w:r>
          </w:p>
        </w:tc>
      </w:tr>
      <w:tr w:rsidR="00186249" w14:paraId="6F1CB35F" w14:textId="77777777">
        <w:trPr>
          <w:trHeight w:val="260"/>
        </w:trPr>
        <w:tc>
          <w:tcPr>
            <w:tcW w:w="1565" w:type="dxa"/>
            <w:tcBorders>
              <w:top w:val="nil"/>
              <w:left w:val="nil"/>
              <w:bottom w:val="nil"/>
              <w:right w:val="single" w:sz="4" w:space="0" w:color="FFFFFF"/>
            </w:tcBorders>
            <w:shd w:val="clear" w:color="auto" w:fill="D0E0DF"/>
          </w:tcPr>
          <w:p w14:paraId="541E70A1"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2ED3A921" w14:textId="77777777" w:rsidR="00186249" w:rsidRDefault="00FD4FFF">
            <w:pPr>
              <w:pStyle w:val="TableParagraph"/>
              <w:spacing w:before="9"/>
              <w:ind w:left="169"/>
              <w:rPr>
                <w:sz w:val="20"/>
              </w:rPr>
            </w:pPr>
            <w:r>
              <w:rPr>
                <w:color w:val="231F20"/>
                <w:spacing w:val="-2"/>
                <w:w w:val="105"/>
                <w:sz w:val="20"/>
              </w:rPr>
              <w:t>count</w:t>
            </w:r>
            <w:r>
              <w:rPr>
                <w:color w:val="231F20"/>
                <w:spacing w:val="-5"/>
                <w:w w:val="105"/>
                <w:sz w:val="20"/>
              </w:rPr>
              <w:t xml:space="preserve"> on</w:t>
            </w:r>
          </w:p>
        </w:tc>
        <w:tc>
          <w:tcPr>
            <w:tcW w:w="1565" w:type="dxa"/>
            <w:tcBorders>
              <w:top w:val="nil"/>
              <w:left w:val="single" w:sz="4" w:space="0" w:color="FFFFFF"/>
              <w:bottom w:val="nil"/>
              <w:right w:val="single" w:sz="4" w:space="0" w:color="FFFFFF"/>
            </w:tcBorders>
            <w:shd w:val="clear" w:color="auto" w:fill="E4EBEC"/>
          </w:tcPr>
          <w:p w14:paraId="090C2C43" w14:textId="77777777" w:rsidR="00186249" w:rsidRDefault="00FD4FFF">
            <w:pPr>
              <w:pStyle w:val="TableParagraph"/>
              <w:spacing w:before="9"/>
              <w:ind w:left="169"/>
              <w:rPr>
                <w:sz w:val="20"/>
              </w:rPr>
            </w:pPr>
            <w:r>
              <w:rPr>
                <w:color w:val="231F20"/>
                <w:spacing w:val="-2"/>
                <w:w w:val="105"/>
                <w:sz w:val="20"/>
              </w:rPr>
              <w:t>count</w:t>
            </w:r>
            <w:r>
              <w:rPr>
                <w:color w:val="231F20"/>
                <w:spacing w:val="-5"/>
                <w:w w:val="105"/>
                <w:sz w:val="20"/>
              </w:rPr>
              <w:t xml:space="preserve"> on</w:t>
            </w:r>
          </w:p>
        </w:tc>
        <w:tc>
          <w:tcPr>
            <w:tcW w:w="1565" w:type="dxa"/>
            <w:tcBorders>
              <w:top w:val="nil"/>
              <w:left w:val="single" w:sz="4" w:space="0" w:color="FFFFFF"/>
              <w:bottom w:val="nil"/>
              <w:right w:val="single" w:sz="4" w:space="0" w:color="FFFFFF"/>
            </w:tcBorders>
            <w:shd w:val="clear" w:color="auto" w:fill="E4EBEC"/>
          </w:tcPr>
          <w:p w14:paraId="330AAE94" w14:textId="77777777" w:rsidR="00186249" w:rsidRDefault="00FD4FFF">
            <w:pPr>
              <w:pStyle w:val="TableParagraph"/>
              <w:spacing w:before="9"/>
              <w:ind w:left="169"/>
              <w:rPr>
                <w:sz w:val="20"/>
              </w:rPr>
            </w:pPr>
            <w:r>
              <w:rPr>
                <w:color w:val="231F20"/>
                <w:spacing w:val="-2"/>
                <w:w w:val="105"/>
                <w:sz w:val="20"/>
              </w:rPr>
              <w:t>count</w:t>
            </w:r>
            <w:r>
              <w:rPr>
                <w:color w:val="231F20"/>
                <w:spacing w:val="-5"/>
                <w:w w:val="105"/>
                <w:sz w:val="20"/>
              </w:rPr>
              <w:t xml:space="preserve"> on</w:t>
            </w:r>
          </w:p>
        </w:tc>
        <w:tc>
          <w:tcPr>
            <w:tcW w:w="1565" w:type="dxa"/>
            <w:tcBorders>
              <w:top w:val="nil"/>
              <w:left w:val="single" w:sz="4" w:space="0" w:color="FFFFFF"/>
              <w:bottom w:val="nil"/>
              <w:right w:val="nil"/>
            </w:tcBorders>
            <w:shd w:val="clear" w:color="auto" w:fill="E4EBEC"/>
          </w:tcPr>
          <w:p w14:paraId="3BD82BFF" w14:textId="77777777" w:rsidR="00186249" w:rsidRDefault="00FD4FFF">
            <w:pPr>
              <w:pStyle w:val="TableParagraph"/>
              <w:spacing w:before="9"/>
              <w:ind w:left="169"/>
              <w:rPr>
                <w:sz w:val="20"/>
              </w:rPr>
            </w:pPr>
            <w:r>
              <w:rPr>
                <w:color w:val="231F20"/>
                <w:spacing w:val="-2"/>
                <w:w w:val="105"/>
                <w:sz w:val="20"/>
              </w:rPr>
              <w:t>count</w:t>
            </w:r>
            <w:r>
              <w:rPr>
                <w:color w:val="231F20"/>
                <w:spacing w:val="-5"/>
                <w:w w:val="105"/>
                <w:sz w:val="20"/>
              </w:rPr>
              <w:t xml:space="preserve"> on</w:t>
            </w:r>
          </w:p>
        </w:tc>
      </w:tr>
      <w:tr w:rsidR="00186249" w14:paraId="209DB595" w14:textId="77777777">
        <w:trPr>
          <w:trHeight w:val="259"/>
        </w:trPr>
        <w:tc>
          <w:tcPr>
            <w:tcW w:w="1565" w:type="dxa"/>
            <w:tcBorders>
              <w:top w:val="nil"/>
              <w:left w:val="nil"/>
              <w:bottom w:val="nil"/>
              <w:right w:val="single" w:sz="4" w:space="0" w:color="FFFFFF"/>
            </w:tcBorders>
            <w:shd w:val="clear" w:color="auto" w:fill="D0E0DF"/>
          </w:tcPr>
          <w:p w14:paraId="3B1A2645"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753AE820" w14:textId="77777777" w:rsidR="00186249" w:rsidRDefault="00FD4FFF">
            <w:pPr>
              <w:pStyle w:val="TableParagraph"/>
              <w:spacing w:before="9"/>
              <w:ind w:left="169"/>
              <w:rPr>
                <w:sz w:val="20"/>
              </w:rPr>
            </w:pPr>
            <w:r>
              <w:rPr>
                <w:color w:val="231F20"/>
                <w:spacing w:val="-2"/>
                <w:sz w:val="20"/>
              </w:rPr>
              <w:t>same</w:t>
            </w:r>
            <w:r>
              <w:rPr>
                <w:color w:val="231F20"/>
                <w:spacing w:val="-10"/>
                <w:sz w:val="20"/>
              </w:rPr>
              <w:t xml:space="preserve"> </w:t>
            </w:r>
            <w:r>
              <w:rPr>
                <w:color w:val="231F20"/>
                <w:spacing w:val="-2"/>
                <w:sz w:val="20"/>
              </w:rPr>
              <w:t>prod-</w:t>
            </w:r>
          </w:p>
        </w:tc>
        <w:tc>
          <w:tcPr>
            <w:tcW w:w="1565" w:type="dxa"/>
            <w:tcBorders>
              <w:top w:val="nil"/>
              <w:left w:val="single" w:sz="4" w:space="0" w:color="FFFFFF"/>
              <w:bottom w:val="nil"/>
              <w:right w:val="single" w:sz="4" w:space="0" w:color="FFFFFF"/>
            </w:tcBorders>
            <w:shd w:val="clear" w:color="auto" w:fill="E4EBEC"/>
          </w:tcPr>
          <w:p w14:paraId="6FE80344" w14:textId="77777777" w:rsidR="00186249" w:rsidRDefault="00FD4FFF">
            <w:pPr>
              <w:pStyle w:val="TableParagraph"/>
              <w:spacing w:before="9"/>
              <w:ind w:left="169"/>
              <w:rPr>
                <w:sz w:val="20"/>
              </w:rPr>
            </w:pPr>
            <w:r>
              <w:rPr>
                <w:color w:val="231F20"/>
                <w:spacing w:val="-2"/>
                <w:sz w:val="20"/>
              </w:rPr>
              <w:t>same</w:t>
            </w:r>
            <w:r>
              <w:rPr>
                <w:color w:val="231F20"/>
                <w:spacing w:val="-10"/>
                <w:sz w:val="20"/>
              </w:rPr>
              <w:t xml:space="preserve"> </w:t>
            </w:r>
            <w:r>
              <w:rPr>
                <w:color w:val="231F20"/>
                <w:spacing w:val="-2"/>
                <w:sz w:val="20"/>
              </w:rPr>
              <w:t>prod-</w:t>
            </w:r>
          </w:p>
        </w:tc>
        <w:tc>
          <w:tcPr>
            <w:tcW w:w="1565" w:type="dxa"/>
            <w:tcBorders>
              <w:top w:val="nil"/>
              <w:left w:val="single" w:sz="4" w:space="0" w:color="FFFFFF"/>
              <w:bottom w:val="nil"/>
              <w:right w:val="single" w:sz="4" w:space="0" w:color="FFFFFF"/>
            </w:tcBorders>
            <w:shd w:val="clear" w:color="auto" w:fill="E4EBEC"/>
          </w:tcPr>
          <w:p w14:paraId="32D23A6B" w14:textId="77777777" w:rsidR="00186249" w:rsidRDefault="00FD4FFF">
            <w:pPr>
              <w:pStyle w:val="TableParagraph"/>
              <w:spacing w:before="9"/>
              <w:ind w:left="169"/>
              <w:rPr>
                <w:sz w:val="20"/>
              </w:rPr>
            </w:pPr>
            <w:r>
              <w:rPr>
                <w:color w:val="231F20"/>
                <w:spacing w:val="-2"/>
                <w:sz w:val="20"/>
              </w:rPr>
              <w:t>same</w:t>
            </w:r>
            <w:r>
              <w:rPr>
                <w:color w:val="231F20"/>
                <w:spacing w:val="-10"/>
                <w:sz w:val="20"/>
              </w:rPr>
              <w:t xml:space="preserve"> </w:t>
            </w:r>
            <w:r>
              <w:rPr>
                <w:color w:val="231F20"/>
                <w:spacing w:val="-2"/>
                <w:sz w:val="20"/>
              </w:rPr>
              <w:t>prod-</w:t>
            </w:r>
          </w:p>
        </w:tc>
        <w:tc>
          <w:tcPr>
            <w:tcW w:w="1565" w:type="dxa"/>
            <w:tcBorders>
              <w:top w:val="nil"/>
              <w:left w:val="single" w:sz="4" w:space="0" w:color="FFFFFF"/>
              <w:bottom w:val="nil"/>
              <w:right w:val="nil"/>
            </w:tcBorders>
            <w:shd w:val="clear" w:color="auto" w:fill="E4EBEC"/>
          </w:tcPr>
          <w:p w14:paraId="4617F84E" w14:textId="77777777" w:rsidR="00186249" w:rsidRDefault="00FD4FFF">
            <w:pPr>
              <w:pStyle w:val="TableParagraph"/>
              <w:spacing w:before="9"/>
              <w:ind w:left="169"/>
              <w:rPr>
                <w:sz w:val="20"/>
              </w:rPr>
            </w:pPr>
            <w:r>
              <w:rPr>
                <w:color w:val="231F20"/>
                <w:spacing w:val="-2"/>
                <w:sz w:val="20"/>
              </w:rPr>
              <w:t>same</w:t>
            </w:r>
            <w:r>
              <w:rPr>
                <w:color w:val="231F20"/>
                <w:spacing w:val="-10"/>
                <w:sz w:val="20"/>
              </w:rPr>
              <w:t xml:space="preserve"> </w:t>
            </w:r>
            <w:r>
              <w:rPr>
                <w:color w:val="231F20"/>
                <w:spacing w:val="-2"/>
                <w:sz w:val="20"/>
              </w:rPr>
              <w:t>prod-</w:t>
            </w:r>
          </w:p>
        </w:tc>
      </w:tr>
      <w:tr w:rsidR="00186249" w14:paraId="125BD6B9" w14:textId="77777777">
        <w:trPr>
          <w:trHeight w:val="260"/>
        </w:trPr>
        <w:tc>
          <w:tcPr>
            <w:tcW w:w="1565" w:type="dxa"/>
            <w:tcBorders>
              <w:top w:val="nil"/>
              <w:left w:val="nil"/>
              <w:bottom w:val="nil"/>
              <w:right w:val="single" w:sz="4" w:space="0" w:color="FFFFFF"/>
            </w:tcBorders>
            <w:shd w:val="clear" w:color="auto" w:fill="D0E0DF"/>
          </w:tcPr>
          <w:p w14:paraId="5D4BE886"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44243CE3" w14:textId="77777777" w:rsidR="00186249" w:rsidRDefault="00FD4FFF">
            <w:pPr>
              <w:pStyle w:val="TableParagraph"/>
              <w:spacing w:before="9"/>
              <w:ind w:left="169"/>
              <w:rPr>
                <w:sz w:val="20"/>
              </w:rPr>
            </w:pPr>
            <w:proofErr w:type="spellStart"/>
            <w:r>
              <w:rPr>
                <w:color w:val="231F20"/>
                <w:sz w:val="20"/>
              </w:rPr>
              <w:t>uct</w:t>
            </w:r>
            <w:proofErr w:type="spellEnd"/>
            <w:r>
              <w:rPr>
                <w:color w:val="231F20"/>
                <w:sz w:val="20"/>
              </w:rPr>
              <w:t>.</w:t>
            </w:r>
            <w:r>
              <w:rPr>
                <w:color w:val="231F20"/>
                <w:spacing w:val="-6"/>
                <w:sz w:val="20"/>
              </w:rPr>
              <w:t xml:space="preserve"> </w:t>
            </w:r>
            <w:r>
              <w:rPr>
                <w:color w:val="231F20"/>
                <w:sz w:val="20"/>
              </w:rPr>
              <w:t>No</w:t>
            </w:r>
            <w:r>
              <w:rPr>
                <w:color w:val="231F20"/>
                <w:spacing w:val="-6"/>
                <w:sz w:val="20"/>
              </w:rPr>
              <w:t xml:space="preserve"> </w:t>
            </w:r>
            <w:r>
              <w:rPr>
                <w:color w:val="231F20"/>
                <w:spacing w:val="-2"/>
                <w:sz w:val="20"/>
              </w:rPr>
              <w:t>cross</w:t>
            </w:r>
          </w:p>
        </w:tc>
        <w:tc>
          <w:tcPr>
            <w:tcW w:w="1565" w:type="dxa"/>
            <w:tcBorders>
              <w:top w:val="nil"/>
              <w:left w:val="single" w:sz="4" w:space="0" w:color="FFFFFF"/>
              <w:bottom w:val="nil"/>
              <w:right w:val="single" w:sz="4" w:space="0" w:color="FFFFFF"/>
            </w:tcBorders>
            <w:shd w:val="clear" w:color="auto" w:fill="E4EBEC"/>
          </w:tcPr>
          <w:p w14:paraId="3D40B2FF" w14:textId="77777777" w:rsidR="00186249" w:rsidRDefault="00FD4FFF">
            <w:pPr>
              <w:pStyle w:val="TableParagraph"/>
              <w:spacing w:before="9"/>
              <w:ind w:left="169"/>
              <w:rPr>
                <w:sz w:val="20"/>
              </w:rPr>
            </w:pPr>
            <w:proofErr w:type="spellStart"/>
            <w:r>
              <w:rPr>
                <w:color w:val="231F20"/>
                <w:sz w:val="20"/>
              </w:rPr>
              <w:t>uct</w:t>
            </w:r>
            <w:proofErr w:type="spellEnd"/>
            <w:r>
              <w:rPr>
                <w:color w:val="231F20"/>
                <w:sz w:val="20"/>
              </w:rPr>
              <w:t>.</w:t>
            </w:r>
            <w:r>
              <w:rPr>
                <w:color w:val="231F20"/>
                <w:spacing w:val="-6"/>
                <w:sz w:val="20"/>
              </w:rPr>
              <w:t xml:space="preserve"> </w:t>
            </w:r>
            <w:r>
              <w:rPr>
                <w:color w:val="231F20"/>
                <w:sz w:val="20"/>
              </w:rPr>
              <w:t>No</w:t>
            </w:r>
            <w:r>
              <w:rPr>
                <w:color w:val="231F20"/>
                <w:spacing w:val="-6"/>
                <w:sz w:val="20"/>
              </w:rPr>
              <w:t xml:space="preserve"> </w:t>
            </w:r>
            <w:r>
              <w:rPr>
                <w:color w:val="231F20"/>
                <w:spacing w:val="-2"/>
                <w:sz w:val="20"/>
              </w:rPr>
              <w:t>cross</w:t>
            </w:r>
          </w:p>
        </w:tc>
        <w:tc>
          <w:tcPr>
            <w:tcW w:w="1565" w:type="dxa"/>
            <w:tcBorders>
              <w:top w:val="nil"/>
              <w:left w:val="single" w:sz="4" w:space="0" w:color="FFFFFF"/>
              <w:bottom w:val="nil"/>
              <w:right w:val="single" w:sz="4" w:space="0" w:color="FFFFFF"/>
            </w:tcBorders>
            <w:shd w:val="clear" w:color="auto" w:fill="E4EBEC"/>
          </w:tcPr>
          <w:p w14:paraId="761FB501" w14:textId="77777777" w:rsidR="00186249" w:rsidRDefault="00FD4FFF">
            <w:pPr>
              <w:pStyle w:val="TableParagraph"/>
              <w:spacing w:before="9"/>
              <w:ind w:left="169"/>
              <w:rPr>
                <w:sz w:val="20"/>
              </w:rPr>
            </w:pPr>
            <w:proofErr w:type="spellStart"/>
            <w:r>
              <w:rPr>
                <w:color w:val="231F20"/>
                <w:sz w:val="20"/>
              </w:rPr>
              <w:t>uct</w:t>
            </w:r>
            <w:proofErr w:type="spellEnd"/>
            <w:r>
              <w:rPr>
                <w:color w:val="231F20"/>
                <w:sz w:val="20"/>
              </w:rPr>
              <w:t>.</w:t>
            </w:r>
            <w:r>
              <w:rPr>
                <w:color w:val="231F20"/>
                <w:spacing w:val="-6"/>
                <w:sz w:val="20"/>
              </w:rPr>
              <w:t xml:space="preserve"> </w:t>
            </w:r>
            <w:r>
              <w:rPr>
                <w:color w:val="231F20"/>
                <w:sz w:val="20"/>
              </w:rPr>
              <w:t>No</w:t>
            </w:r>
            <w:r>
              <w:rPr>
                <w:color w:val="231F20"/>
                <w:spacing w:val="-6"/>
                <w:sz w:val="20"/>
              </w:rPr>
              <w:t xml:space="preserve"> </w:t>
            </w:r>
            <w:r>
              <w:rPr>
                <w:color w:val="231F20"/>
                <w:spacing w:val="-2"/>
                <w:sz w:val="20"/>
              </w:rPr>
              <w:t>cross</w:t>
            </w:r>
          </w:p>
        </w:tc>
        <w:tc>
          <w:tcPr>
            <w:tcW w:w="1565" w:type="dxa"/>
            <w:tcBorders>
              <w:top w:val="nil"/>
              <w:left w:val="single" w:sz="4" w:space="0" w:color="FFFFFF"/>
              <w:bottom w:val="nil"/>
              <w:right w:val="nil"/>
            </w:tcBorders>
            <w:shd w:val="clear" w:color="auto" w:fill="E4EBEC"/>
          </w:tcPr>
          <w:p w14:paraId="396FD56F" w14:textId="77777777" w:rsidR="00186249" w:rsidRDefault="00FD4FFF">
            <w:pPr>
              <w:pStyle w:val="TableParagraph"/>
              <w:spacing w:before="9"/>
              <w:ind w:left="169"/>
              <w:rPr>
                <w:sz w:val="20"/>
              </w:rPr>
            </w:pPr>
            <w:proofErr w:type="spellStart"/>
            <w:r>
              <w:rPr>
                <w:color w:val="231F20"/>
                <w:sz w:val="20"/>
              </w:rPr>
              <w:t>uct</w:t>
            </w:r>
            <w:proofErr w:type="spellEnd"/>
            <w:r>
              <w:rPr>
                <w:color w:val="231F20"/>
                <w:sz w:val="20"/>
              </w:rPr>
              <w:t>.</w:t>
            </w:r>
            <w:r>
              <w:rPr>
                <w:color w:val="231F20"/>
                <w:spacing w:val="-6"/>
                <w:sz w:val="20"/>
              </w:rPr>
              <w:t xml:space="preserve"> </w:t>
            </w:r>
            <w:r>
              <w:rPr>
                <w:color w:val="231F20"/>
                <w:sz w:val="20"/>
              </w:rPr>
              <w:t>No</w:t>
            </w:r>
            <w:r>
              <w:rPr>
                <w:color w:val="231F20"/>
                <w:spacing w:val="-6"/>
                <w:sz w:val="20"/>
              </w:rPr>
              <w:t xml:space="preserve"> </w:t>
            </w:r>
            <w:r>
              <w:rPr>
                <w:color w:val="231F20"/>
                <w:spacing w:val="-2"/>
                <w:sz w:val="20"/>
              </w:rPr>
              <w:t>cross</w:t>
            </w:r>
          </w:p>
        </w:tc>
      </w:tr>
      <w:tr w:rsidR="00186249" w14:paraId="20573411" w14:textId="77777777">
        <w:trPr>
          <w:trHeight w:val="430"/>
        </w:trPr>
        <w:tc>
          <w:tcPr>
            <w:tcW w:w="1565" w:type="dxa"/>
            <w:tcBorders>
              <w:top w:val="nil"/>
              <w:left w:val="nil"/>
              <w:bottom w:val="single" w:sz="4" w:space="0" w:color="FFFFFF"/>
              <w:right w:val="single" w:sz="4" w:space="0" w:color="FFFFFF"/>
            </w:tcBorders>
            <w:shd w:val="clear" w:color="auto" w:fill="D0E0DF"/>
          </w:tcPr>
          <w:p w14:paraId="6849310D" w14:textId="77777777" w:rsidR="00186249" w:rsidRDefault="00186249">
            <w:pPr>
              <w:pStyle w:val="TableParagraph"/>
              <w:spacing w:before="0"/>
              <w:rPr>
                <w:rFonts w:ascii="Times New Roman"/>
                <w:sz w:val="20"/>
              </w:rPr>
            </w:pPr>
          </w:p>
        </w:tc>
        <w:tc>
          <w:tcPr>
            <w:tcW w:w="1565" w:type="dxa"/>
            <w:tcBorders>
              <w:top w:val="nil"/>
              <w:left w:val="single" w:sz="4" w:space="0" w:color="FFFFFF"/>
              <w:bottom w:val="single" w:sz="4" w:space="0" w:color="FFFFFF"/>
              <w:right w:val="single" w:sz="4" w:space="0" w:color="FFFFFF"/>
            </w:tcBorders>
            <w:shd w:val="clear" w:color="auto" w:fill="E4EBEC"/>
          </w:tcPr>
          <w:p w14:paraId="5AEBA241" w14:textId="77777777" w:rsidR="00186249" w:rsidRDefault="00FD4FFF">
            <w:pPr>
              <w:pStyle w:val="TableParagraph"/>
              <w:spacing w:before="9"/>
              <w:ind w:left="169"/>
              <w:rPr>
                <w:sz w:val="20"/>
              </w:rPr>
            </w:pPr>
            <w:r>
              <w:rPr>
                <w:color w:val="231F20"/>
                <w:spacing w:val="-2"/>
                <w:sz w:val="20"/>
              </w:rPr>
              <w:t>coupons.</w:t>
            </w:r>
          </w:p>
        </w:tc>
        <w:tc>
          <w:tcPr>
            <w:tcW w:w="1565" w:type="dxa"/>
            <w:tcBorders>
              <w:top w:val="nil"/>
              <w:left w:val="single" w:sz="4" w:space="0" w:color="FFFFFF"/>
              <w:bottom w:val="single" w:sz="4" w:space="0" w:color="FFFFFF"/>
              <w:right w:val="single" w:sz="4" w:space="0" w:color="FFFFFF"/>
            </w:tcBorders>
            <w:shd w:val="clear" w:color="auto" w:fill="E4EBEC"/>
          </w:tcPr>
          <w:p w14:paraId="1CBC6BFC" w14:textId="77777777" w:rsidR="00186249" w:rsidRDefault="00FD4FFF">
            <w:pPr>
              <w:pStyle w:val="TableParagraph"/>
              <w:spacing w:before="9"/>
              <w:ind w:left="169"/>
              <w:rPr>
                <w:sz w:val="20"/>
              </w:rPr>
            </w:pPr>
            <w:r>
              <w:rPr>
                <w:color w:val="231F20"/>
                <w:spacing w:val="-2"/>
                <w:sz w:val="20"/>
              </w:rPr>
              <w:t>coupons.</w:t>
            </w:r>
          </w:p>
        </w:tc>
        <w:tc>
          <w:tcPr>
            <w:tcW w:w="1565" w:type="dxa"/>
            <w:tcBorders>
              <w:top w:val="nil"/>
              <w:left w:val="single" w:sz="4" w:space="0" w:color="FFFFFF"/>
              <w:bottom w:val="single" w:sz="4" w:space="0" w:color="FFFFFF"/>
              <w:right w:val="single" w:sz="4" w:space="0" w:color="FFFFFF"/>
            </w:tcBorders>
            <w:shd w:val="clear" w:color="auto" w:fill="E4EBEC"/>
          </w:tcPr>
          <w:p w14:paraId="03876A42" w14:textId="77777777" w:rsidR="00186249" w:rsidRDefault="00FD4FFF">
            <w:pPr>
              <w:pStyle w:val="TableParagraph"/>
              <w:spacing w:before="9"/>
              <w:ind w:left="169"/>
              <w:rPr>
                <w:sz w:val="20"/>
              </w:rPr>
            </w:pPr>
            <w:r>
              <w:rPr>
                <w:color w:val="231F20"/>
                <w:spacing w:val="-2"/>
                <w:sz w:val="20"/>
              </w:rPr>
              <w:t>coupons.</w:t>
            </w:r>
          </w:p>
        </w:tc>
        <w:tc>
          <w:tcPr>
            <w:tcW w:w="1565" w:type="dxa"/>
            <w:tcBorders>
              <w:top w:val="nil"/>
              <w:left w:val="single" w:sz="4" w:space="0" w:color="FFFFFF"/>
              <w:bottom w:val="single" w:sz="4" w:space="0" w:color="FFFFFF"/>
              <w:right w:val="nil"/>
            </w:tcBorders>
            <w:shd w:val="clear" w:color="auto" w:fill="E4EBEC"/>
          </w:tcPr>
          <w:p w14:paraId="7D0412EE" w14:textId="77777777" w:rsidR="00186249" w:rsidRDefault="00FD4FFF">
            <w:pPr>
              <w:pStyle w:val="TableParagraph"/>
              <w:spacing w:before="9"/>
              <w:ind w:left="169"/>
              <w:rPr>
                <w:sz w:val="20"/>
              </w:rPr>
            </w:pPr>
            <w:r>
              <w:rPr>
                <w:color w:val="231F20"/>
                <w:spacing w:val="-2"/>
                <w:sz w:val="20"/>
              </w:rPr>
              <w:t>coupons.</w:t>
            </w:r>
          </w:p>
        </w:tc>
      </w:tr>
      <w:tr w:rsidR="00186249" w14:paraId="73338E84" w14:textId="77777777">
        <w:trPr>
          <w:trHeight w:val="430"/>
        </w:trPr>
        <w:tc>
          <w:tcPr>
            <w:tcW w:w="1565" w:type="dxa"/>
            <w:tcBorders>
              <w:top w:val="single" w:sz="4" w:space="0" w:color="FFFFFF"/>
              <w:left w:val="nil"/>
              <w:bottom w:val="nil"/>
              <w:right w:val="single" w:sz="4" w:space="0" w:color="FFFFFF"/>
            </w:tcBorders>
            <w:shd w:val="clear" w:color="auto" w:fill="D0E0DF"/>
          </w:tcPr>
          <w:p w14:paraId="4C75308A" w14:textId="77777777" w:rsidR="00186249" w:rsidRDefault="00FD4FFF">
            <w:pPr>
              <w:pStyle w:val="TableParagraph"/>
              <w:ind w:left="170"/>
              <w:rPr>
                <w:sz w:val="20"/>
              </w:rPr>
            </w:pPr>
            <w:r>
              <w:rPr>
                <w:color w:val="231F20"/>
                <w:spacing w:val="-2"/>
                <w:sz w:val="20"/>
              </w:rPr>
              <w:t>Germany</w:t>
            </w:r>
          </w:p>
        </w:tc>
        <w:tc>
          <w:tcPr>
            <w:tcW w:w="1565" w:type="dxa"/>
            <w:tcBorders>
              <w:top w:val="single" w:sz="4" w:space="0" w:color="FFFFFF"/>
              <w:left w:val="single" w:sz="4" w:space="0" w:color="FFFFFF"/>
              <w:bottom w:val="nil"/>
              <w:right w:val="single" w:sz="4" w:space="0" w:color="FFFFFF"/>
            </w:tcBorders>
            <w:shd w:val="clear" w:color="auto" w:fill="E4EBEC"/>
          </w:tcPr>
          <w:p w14:paraId="46D3F918" w14:textId="77777777" w:rsidR="00186249" w:rsidRDefault="00FD4FFF">
            <w:pPr>
              <w:pStyle w:val="TableParagraph"/>
              <w:ind w:left="169"/>
              <w:rPr>
                <w:sz w:val="20"/>
              </w:rPr>
            </w:pPr>
            <w:r>
              <w:rPr>
                <w:color w:val="231F20"/>
                <w:spacing w:val="-6"/>
                <w:sz w:val="20"/>
              </w:rPr>
              <w:t xml:space="preserve">Legal </w:t>
            </w:r>
            <w:r>
              <w:rPr>
                <w:color w:val="231F20"/>
                <w:spacing w:val="-5"/>
                <w:sz w:val="20"/>
              </w:rPr>
              <w:t>for</w:t>
            </w:r>
          </w:p>
        </w:tc>
        <w:tc>
          <w:tcPr>
            <w:tcW w:w="1565" w:type="dxa"/>
            <w:tcBorders>
              <w:top w:val="single" w:sz="4" w:space="0" w:color="FFFFFF"/>
              <w:left w:val="single" w:sz="4" w:space="0" w:color="FFFFFF"/>
              <w:bottom w:val="nil"/>
              <w:right w:val="single" w:sz="4" w:space="0" w:color="FFFFFF"/>
            </w:tcBorders>
            <w:shd w:val="clear" w:color="auto" w:fill="E4EBEC"/>
          </w:tcPr>
          <w:p w14:paraId="4D07FB30" w14:textId="77777777" w:rsidR="00186249" w:rsidRDefault="00FD4FFF">
            <w:pPr>
              <w:pStyle w:val="TableParagraph"/>
              <w:ind w:left="169"/>
              <w:rPr>
                <w:sz w:val="20"/>
              </w:rPr>
            </w:pPr>
            <w:r>
              <w:rPr>
                <w:color w:val="231F20"/>
                <w:spacing w:val="-6"/>
                <w:sz w:val="20"/>
              </w:rPr>
              <w:t xml:space="preserve">Legal </w:t>
            </w:r>
            <w:r>
              <w:rPr>
                <w:color w:val="231F20"/>
                <w:spacing w:val="-5"/>
                <w:sz w:val="20"/>
              </w:rPr>
              <w:t>for</w:t>
            </w:r>
          </w:p>
        </w:tc>
        <w:tc>
          <w:tcPr>
            <w:tcW w:w="1565" w:type="dxa"/>
            <w:tcBorders>
              <w:top w:val="single" w:sz="4" w:space="0" w:color="FFFFFF"/>
              <w:left w:val="single" w:sz="4" w:space="0" w:color="FFFFFF"/>
              <w:bottom w:val="nil"/>
              <w:right w:val="single" w:sz="4" w:space="0" w:color="FFFFFF"/>
            </w:tcBorders>
            <w:shd w:val="clear" w:color="auto" w:fill="E4EBEC"/>
          </w:tcPr>
          <w:p w14:paraId="463C48BD" w14:textId="77777777" w:rsidR="00186249" w:rsidRDefault="00FD4FFF">
            <w:pPr>
              <w:pStyle w:val="TableParagraph"/>
              <w:ind w:left="169"/>
              <w:rPr>
                <w:sz w:val="20"/>
              </w:rPr>
            </w:pPr>
            <w:r>
              <w:rPr>
                <w:color w:val="231F20"/>
                <w:spacing w:val="-4"/>
                <w:sz w:val="20"/>
              </w:rPr>
              <w:t>Price</w:t>
            </w:r>
            <w:r>
              <w:rPr>
                <w:color w:val="231F20"/>
                <w:spacing w:val="-2"/>
                <w:sz w:val="20"/>
              </w:rPr>
              <w:t xml:space="preserve"> </w:t>
            </w:r>
            <w:proofErr w:type="spellStart"/>
            <w:r>
              <w:rPr>
                <w:color w:val="231F20"/>
                <w:spacing w:val="-2"/>
                <w:sz w:val="20"/>
              </w:rPr>
              <w:t>reduc</w:t>
            </w:r>
            <w:proofErr w:type="spellEnd"/>
            <w:r>
              <w:rPr>
                <w:color w:val="231F20"/>
                <w:spacing w:val="-2"/>
                <w:sz w:val="20"/>
              </w:rPr>
              <w:t>-</w:t>
            </w:r>
          </w:p>
        </w:tc>
        <w:tc>
          <w:tcPr>
            <w:tcW w:w="1565" w:type="dxa"/>
            <w:tcBorders>
              <w:top w:val="single" w:sz="4" w:space="0" w:color="FFFFFF"/>
              <w:left w:val="single" w:sz="4" w:space="0" w:color="FFFFFF"/>
              <w:bottom w:val="nil"/>
              <w:right w:val="nil"/>
            </w:tcBorders>
            <w:shd w:val="clear" w:color="auto" w:fill="E4EBEC"/>
          </w:tcPr>
          <w:p w14:paraId="11BF4E82" w14:textId="77777777" w:rsidR="00186249" w:rsidRDefault="00FD4FFF">
            <w:pPr>
              <w:pStyle w:val="TableParagraph"/>
              <w:ind w:left="169"/>
              <w:rPr>
                <w:sz w:val="20"/>
              </w:rPr>
            </w:pPr>
            <w:r>
              <w:rPr>
                <w:color w:val="231F20"/>
                <w:sz w:val="20"/>
              </w:rPr>
              <w:t>Prohibited</w:t>
            </w:r>
            <w:r>
              <w:rPr>
                <w:color w:val="231F20"/>
                <w:spacing w:val="18"/>
                <w:sz w:val="20"/>
              </w:rPr>
              <w:t xml:space="preserve"> </w:t>
            </w:r>
            <w:r>
              <w:rPr>
                <w:color w:val="231F20"/>
                <w:spacing w:val="-5"/>
                <w:sz w:val="20"/>
              </w:rPr>
              <w:t>in</w:t>
            </w:r>
          </w:p>
        </w:tc>
      </w:tr>
      <w:tr w:rsidR="00186249" w14:paraId="2B70696E" w14:textId="77777777">
        <w:trPr>
          <w:trHeight w:val="260"/>
        </w:trPr>
        <w:tc>
          <w:tcPr>
            <w:tcW w:w="1565" w:type="dxa"/>
            <w:tcBorders>
              <w:top w:val="nil"/>
              <w:left w:val="nil"/>
              <w:bottom w:val="nil"/>
              <w:right w:val="single" w:sz="4" w:space="0" w:color="FFFFFF"/>
            </w:tcBorders>
            <w:shd w:val="clear" w:color="auto" w:fill="D0E0DF"/>
          </w:tcPr>
          <w:p w14:paraId="1BEF4E20"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4694D1F4" w14:textId="77777777" w:rsidR="00186249" w:rsidRDefault="00FD4FFF">
            <w:pPr>
              <w:pStyle w:val="TableParagraph"/>
              <w:spacing w:before="9"/>
              <w:ind w:left="169"/>
              <w:rPr>
                <w:sz w:val="20"/>
              </w:rPr>
            </w:pPr>
            <w:r>
              <w:rPr>
                <w:color w:val="231F20"/>
                <w:sz w:val="20"/>
              </w:rPr>
              <w:t>samples</w:t>
            </w:r>
            <w:r>
              <w:rPr>
                <w:color w:val="231F20"/>
                <w:spacing w:val="-11"/>
                <w:sz w:val="20"/>
              </w:rPr>
              <w:t xml:space="preserve"> </w:t>
            </w:r>
            <w:r>
              <w:rPr>
                <w:color w:val="231F20"/>
                <w:spacing w:val="-2"/>
                <w:sz w:val="20"/>
              </w:rPr>
              <w:t>only.</w:t>
            </w:r>
          </w:p>
        </w:tc>
        <w:tc>
          <w:tcPr>
            <w:tcW w:w="1565" w:type="dxa"/>
            <w:tcBorders>
              <w:top w:val="nil"/>
              <w:left w:val="single" w:sz="4" w:space="0" w:color="FFFFFF"/>
              <w:bottom w:val="nil"/>
              <w:right w:val="single" w:sz="4" w:space="0" w:color="FFFFFF"/>
            </w:tcBorders>
            <w:shd w:val="clear" w:color="auto" w:fill="E4EBEC"/>
          </w:tcPr>
          <w:p w14:paraId="56475D8C" w14:textId="77777777" w:rsidR="00186249" w:rsidRDefault="00FD4FFF">
            <w:pPr>
              <w:pStyle w:val="TableParagraph"/>
              <w:spacing w:before="9"/>
              <w:ind w:left="169"/>
              <w:rPr>
                <w:sz w:val="20"/>
              </w:rPr>
            </w:pPr>
            <w:r>
              <w:rPr>
                <w:color w:val="231F20"/>
                <w:sz w:val="20"/>
              </w:rPr>
              <w:t>samples</w:t>
            </w:r>
            <w:r>
              <w:rPr>
                <w:color w:val="231F20"/>
                <w:spacing w:val="-11"/>
                <w:sz w:val="20"/>
              </w:rPr>
              <w:t xml:space="preserve"> </w:t>
            </w:r>
            <w:r>
              <w:rPr>
                <w:color w:val="231F20"/>
                <w:spacing w:val="-2"/>
                <w:sz w:val="20"/>
              </w:rPr>
              <w:t>only.</w:t>
            </w:r>
          </w:p>
        </w:tc>
        <w:tc>
          <w:tcPr>
            <w:tcW w:w="1565" w:type="dxa"/>
            <w:tcBorders>
              <w:top w:val="nil"/>
              <w:left w:val="single" w:sz="4" w:space="0" w:color="FFFFFF"/>
              <w:bottom w:val="nil"/>
              <w:right w:val="single" w:sz="4" w:space="0" w:color="FFFFFF"/>
            </w:tcBorders>
            <w:shd w:val="clear" w:color="auto" w:fill="E4EBEC"/>
          </w:tcPr>
          <w:p w14:paraId="0ADCB0E2" w14:textId="77777777" w:rsidR="00186249" w:rsidRDefault="00FD4FFF">
            <w:pPr>
              <w:pStyle w:val="TableParagraph"/>
              <w:spacing w:before="9"/>
              <w:ind w:left="169"/>
              <w:rPr>
                <w:sz w:val="20"/>
              </w:rPr>
            </w:pPr>
            <w:proofErr w:type="spellStart"/>
            <w:r>
              <w:rPr>
                <w:color w:val="231F20"/>
                <w:w w:val="105"/>
                <w:sz w:val="20"/>
              </w:rPr>
              <w:t>tion</w:t>
            </w:r>
            <w:proofErr w:type="spellEnd"/>
            <w:r>
              <w:rPr>
                <w:color w:val="231F20"/>
                <w:spacing w:val="10"/>
                <w:w w:val="105"/>
                <w:sz w:val="20"/>
              </w:rPr>
              <w:t xml:space="preserve"> </w:t>
            </w:r>
            <w:r>
              <w:rPr>
                <w:color w:val="231F20"/>
                <w:spacing w:val="-2"/>
                <w:w w:val="105"/>
                <w:sz w:val="20"/>
              </w:rPr>
              <w:t>cannot</w:t>
            </w:r>
          </w:p>
        </w:tc>
        <w:tc>
          <w:tcPr>
            <w:tcW w:w="1565" w:type="dxa"/>
            <w:tcBorders>
              <w:top w:val="nil"/>
              <w:left w:val="single" w:sz="4" w:space="0" w:color="FFFFFF"/>
              <w:bottom w:val="nil"/>
              <w:right w:val="nil"/>
            </w:tcBorders>
            <w:shd w:val="clear" w:color="auto" w:fill="E4EBEC"/>
          </w:tcPr>
          <w:p w14:paraId="4F7A8C97" w14:textId="77777777" w:rsidR="00186249" w:rsidRDefault="00FD4FFF">
            <w:pPr>
              <w:pStyle w:val="TableParagraph"/>
              <w:spacing w:before="9"/>
              <w:ind w:left="169"/>
              <w:rPr>
                <w:sz w:val="20"/>
              </w:rPr>
            </w:pPr>
            <w:r>
              <w:rPr>
                <w:color w:val="231F20"/>
                <w:sz w:val="20"/>
              </w:rPr>
              <w:t>most</w:t>
            </w:r>
            <w:r>
              <w:rPr>
                <w:color w:val="231F20"/>
                <w:spacing w:val="8"/>
                <w:sz w:val="20"/>
              </w:rPr>
              <w:t xml:space="preserve"> </w:t>
            </w:r>
            <w:r>
              <w:rPr>
                <w:color w:val="231F20"/>
                <w:spacing w:val="-2"/>
                <w:sz w:val="20"/>
              </w:rPr>
              <w:t>cases.</w:t>
            </w:r>
          </w:p>
        </w:tc>
      </w:tr>
      <w:tr w:rsidR="00186249" w14:paraId="44FCA61D" w14:textId="77777777">
        <w:trPr>
          <w:trHeight w:val="259"/>
        </w:trPr>
        <w:tc>
          <w:tcPr>
            <w:tcW w:w="1565" w:type="dxa"/>
            <w:tcBorders>
              <w:top w:val="nil"/>
              <w:left w:val="nil"/>
              <w:bottom w:val="nil"/>
              <w:right w:val="single" w:sz="4" w:space="0" w:color="FFFFFF"/>
            </w:tcBorders>
            <w:shd w:val="clear" w:color="auto" w:fill="D0E0DF"/>
          </w:tcPr>
          <w:p w14:paraId="12895C02"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3A9B714C" w14:textId="77777777" w:rsidR="00186249" w:rsidRDefault="00FD4FFF">
            <w:pPr>
              <w:pStyle w:val="TableParagraph"/>
              <w:spacing w:before="9"/>
              <w:ind w:left="169"/>
              <w:rPr>
                <w:sz w:val="20"/>
              </w:rPr>
            </w:pPr>
            <w:r>
              <w:rPr>
                <w:color w:val="231F20"/>
                <w:spacing w:val="-2"/>
                <w:sz w:val="20"/>
              </w:rPr>
              <w:t>Price-</w:t>
            </w:r>
            <w:r>
              <w:rPr>
                <w:color w:val="231F20"/>
                <w:spacing w:val="-5"/>
                <w:sz w:val="20"/>
              </w:rPr>
              <w:t>off</w:t>
            </w:r>
          </w:p>
        </w:tc>
        <w:tc>
          <w:tcPr>
            <w:tcW w:w="1565" w:type="dxa"/>
            <w:tcBorders>
              <w:top w:val="nil"/>
              <w:left w:val="single" w:sz="4" w:space="0" w:color="FFFFFF"/>
              <w:bottom w:val="nil"/>
              <w:right w:val="single" w:sz="4" w:space="0" w:color="FFFFFF"/>
            </w:tcBorders>
            <w:shd w:val="clear" w:color="auto" w:fill="E4EBEC"/>
          </w:tcPr>
          <w:p w14:paraId="78564FC4" w14:textId="77777777" w:rsidR="00186249" w:rsidRDefault="00FD4FFF">
            <w:pPr>
              <w:pStyle w:val="TableParagraph"/>
              <w:spacing w:before="9"/>
              <w:ind w:left="169"/>
              <w:rPr>
                <w:sz w:val="20"/>
              </w:rPr>
            </w:pPr>
            <w:r>
              <w:rPr>
                <w:color w:val="231F20"/>
                <w:spacing w:val="-2"/>
                <w:sz w:val="20"/>
              </w:rPr>
              <w:t>Price-</w:t>
            </w:r>
            <w:r>
              <w:rPr>
                <w:color w:val="231F20"/>
                <w:spacing w:val="-5"/>
                <w:sz w:val="20"/>
              </w:rPr>
              <w:t>off</w:t>
            </w:r>
          </w:p>
        </w:tc>
        <w:tc>
          <w:tcPr>
            <w:tcW w:w="1565" w:type="dxa"/>
            <w:tcBorders>
              <w:top w:val="nil"/>
              <w:left w:val="single" w:sz="4" w:space="0" w:color="FFFFFF"/>
              <w:bottom w:val="nil"/>
              <w:right w:val="single" w:sz="4" w:space="0" w:color="FFFFFF"/>
            </w:tcBorders>
            <w:shd w:val="clear" w:color="auto" w:fill="E4EBEC"/>
          </w:tcPr>
          <w:p w14:paraId="223F0645" w14:textId="77777777" w:rsidR="00186249" w:rsidRDefault="00FD4FFF">
            <w:pPr>
              <w:pStyle w:val="TableParagraph"/>
              <w:spacing w:before="9"/>
              <w:ind w:left="169"/>
              <w:rPr>
                <w:sz w:val="20"/>
              </w:rPr>
            </w:pPr>
            <w:r>
              <w:rPr>
                <w:color w:val="231F20"/>
                <w:sz w:val="20"/>
              </w:rPr>
              <w:t xml:space="preserve">be made </w:t>
            </w:r>
            <w:r>
              <w:rPr>
                <w:color w:val="231F20"/>
                <w:spacing w:val="-5"/>
                <w:sz w:val="20"/>
              </w:rPr>
              <w:t>by</w:t>
            </w:r>
          </w:p>
        </w:tc>
        <w:tc>
          <w:tcPr>
            <w:tcW w:w="1565" w:type="dxa"/>
            <w:tcBorders>
              <w:top w:val="nil"/>
              <w:left w:val="single" w:sz="4" w:space="0" w:color="FFFFFF"/>
              <w:bottom w:val="nil"/>
              <w:right w:val="nil"/>
            </w:tcBorders>
            <w:shd w:val="clear" w:color="auto" w:fill="E4EBEC"/>
          </w:tcPr>
          <w:p w14:paraId="66E0467A" w14:textId="77777777" w:rsidR="00186249" w:rsidRDefault="00186249">
            <w:pPr>
              <w:pStyle w:val="TableParagraph"/>
              <w:spacing w:before="0"/>
              <w:rPr>
                <w:rFonts w:ascii="Times New Roman"/>
                <w:sz w:val="18"/>
              </w:rPr>
            </w:pPr>
          </w:p>
        </w:tc>
      </w:tr>
      <w:tr w:rsidR="00186249" w14:paraId="0DAB5982" w14:textId="77777777">
        <w:trPr>
          <w:trHeight w:val="260"/>
        </w:trPr>
        <w:tc>
          <w:tcPr>
            <w:tcW w:w="1565" w:type="dxa"/>
            <w:tcBorders>
              <w:top w:val="nil"/>
              <w:left w:val="nil"/>
              <w:bottom w:val="nil"/>
              <w:right w:val="single" w:sz="4" w:space="0" w:color="FFFFFF"/>
            </w:tcBorders>
            <w:shd w:val="clear" w:color="auto" w:fill="D0E0DF"/>
          </w:tcPr>
          <w:p w14:paraId="2B7D80AD"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08BE3409" w14:textId="77777777" w:rsidR="00186249" w:rsidRDefault="00FD4FFF">
            <w:pPr>
              <w:pStyle w:val="TableParagraph"/>
              <w:spacing w:before="9"/>
              <w:ind w:left="169"/>
              <w:rPr>
                <w:sz w:val="20"/>
              </w:rPr>
            </w:pPr>
            <w:r>
              <w:rPr>
                <w:color w:val="231F20"/>
                <w:sz w:val="20"/>
              </w:rPr>
              <w:t>coupons</w:t>
            </w:r>
            <w:r>
              <w:rPr>
                <w:color w:val="231F20"/>
                <w:spacing w:val="2"/>
                <w:sz w:val="20"/>
              </w:rPr>
              <w:t xml:space="preserve"> </w:t>
            </w:r>
            <w:r>
              <w:rPr>
                <w:color w:val="231F20"/>
                <w:spacing w:val="-5"/>
                <w:sz w:val="20"/>
              </w:rPr>
              <w:t>not</w:t>
            </w:r>
          </w:p>
        </w:tc>
        <w:tc>
          <w:tcPr>
            <w:tcW w:w="1565" w:type="dxa"/>
            <w:tcBorders>
              <w:top w:val="nil"/>
              <w:left w:val="single" w:sz="4" w:space="0" w:color="FFFFFF"/>
              <w:bottom w:val="nil"/>
              <w:right w:val="single" w:sz="4" w:space="0" w:color="FFFFFF"/>
            </w:tcBorders>
            <w:shd w:val="clear" w:color="auto" w:fill="E4EBEC"/>
          </w:tcPr>
          <w:p w14:paraId="03DEDFD1" w14:textId="77777777" w:rsidR="00186249" w:rsidRDefault="00FD4FFF">
            <w:pPr>
              <w:pStyle w:val="TableParagraph"/>
              <w:spacing w:before="9"/>
              <w:ind w:left="169"/>
              <w:rPr>
                <w:sz w:val="20"/>
              </w:rPr>
            </w:pPr>
            <w:r>
              <w:rPr>
                <w:color w:val="231F20"/>
                <w:sz w:val="20"/>
              </w:rPr>
              <w:t>coupons</w:t>
            </w:r>
            <w:r>
              <w:rPr>
                <w:color w:val="231F20"/>
                <w:spacing w:val="2"/>
                <w:sz w:val="20"/>
              </w:rPr>
              <w:t xml:space="preserve"> </w:t>
            </w:r>
            <w:r>
              <w:rPr>
                <w:color w:val="231F20"/>
                <w:spacing w:val="-5"/>
                <w:sz w:val="20"/>
              </w:rPr>
              <w:t>not</w:t>
            </w:r>
          </w:p>
        </w:tc>
        <w:tc>
          <w:tcPr>
            <w:tcW w:w="1565" w:type="dxa"/>
            <w:tcBorders>
              <w:top w:val="nil"/>
              <w:left w:val="single" w:sz="4" w:space="0" w:color="FFFFFF"/>
              <w:bottom w:val="nil"/>
              <w:right w:val="single" w:sz="4" w:space="0" w:color="FFFFFF"/>
            </w:tcBorders>
            <w:shd w:val="clear" w:color="auto" w:fill="E4EBEC"/>
          </w:tcPr>
          <w:p w14:paraId="183CFE4A" w14:textId="77777777" w:rsidR="00186249" w:rsidRDefault="00FD4FFF">
            <w:pPr>
              <w:pStyle w:val="TableParagraph"/>
              <w:spacing w:before="9"/>
              <w:ind w:left="169"/>
              <w:rPr>
                <w:sz w:val="20"/>
              </w:rPr>
            </w:pPr>
            <w:r>
              <w:rPr>
                <w:color w:val="231F20"/>
                <w:sz w:val="20"/>
              </w:rPr>
              <w:t>retailer.</w:t>
            </w:r>
            <w:r>
              <w:rPr>
                <w:color w:val="231F20"/>
                <w:spacing w:val="-4"/>
                <w:sz w:val="20"/>
              </w:rPr>
              <w:t xml:space="preserve"> Con-</w:t>
            </w:r>
          </w:p>
        </w:tc>
        <w:tc>
          <w:tcPr>
            <w:tcW w:w="1565" w:type="dxa"/>
            <w:tcBorders>
              <w:top w:val="nil"/>
              <w:left w:val="single" w:sz="4" w:space="0" w:color="FFFFFF"/>
              <w:bottom w:val="nil"/>
              <w:right w:val="nil"/>
            </w:tcBorders>
            <w:shd w:val="clear" w:color="auto" w:fill="E4EBEC"/>
          </w:tcPr>
          <w:p w14:paraId="76F41A8C" w14:textId="77777777" w:rsidR="00186249" w:rsidRDefault="00186249">
            <w:pPr>
              <w:pStyle w:val="TableParagraph"/>
              <w:spacing w:before="0"/>
              <w:rPr>
                <w:rFonts w:ascii="Times New Roman"/>
                <w:sz w:val="18"/>
              </w:rPr>
            </w:pPr>
          </w:p>
        </w:tc>
      </w:tr>
      <w:tr w:rsidR="00186249" w14:paraId="30379595" w14:textId="77777777">
        <w:trPr>
          <w:trHeight w:val="260"/>
        </w:trPr>
        <w:tc>
          <w:tcPr>
            <w:tcW w:w="1565" w:type="dxa"/>
            <w:tcBorders>
              <w:top w:val="nil"/>
              <w:left w:val="nil"/>
              <w:bottom w:val="nil"/>
              <w:right w:val="single" w:sz="4" w:space="0" w:color="FFFFFF"/>
            </w:tcBorders>
            <w:shd w:val="clear" w:color="auto" w:fill="D0E0DF"/>
          </w:tcPr>
          <w:p w14:paraId="01959264"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621DC8B6" w14:textId="77777777" w:rsidR="00186249" w:rsidRDefault="00FD4FFF">
            <w:pPr>
              <w:pStyle w:val="TableParagraph"/>
              <w:spacing w:before="9"/>
              <w:ind w:left="169"/>
              <w:rPr>
                <w:sz w:val="20"/>
              </w:rPr>
            </w:pPr>
            <w:r>
              <w:rPr>
                <w:color w:val="231F20"/>
                <w:spacing w:val="-2"/>
                <w:w w:val="105"/>
                <w:sz w:val="20"/>
              </w:rPr>
              <w:t>allowed.</w:t>
            </w:r>
          </w:p>
        </w:tc>
        <w:tc>
          <w:tcPr>
            <w:tcW w:w="1565" w:type="dxa"/>
            <w:tcBorders>
              <w:top w:val="nil"/>
              <w:left w:val="single" w:sz="4" w:space="0" w:color="FFFFFF"/>
              <w:bottom w:val="nil"/>
              <w:right w:val="single" w:sz="4" w:space="0" w:color="FFFFFF"/>
            </w:tcBorders>
            <w:shd w:val="clear" w:color="auto" w:fill="E4EBEC"/>
          </w:tcPr>
          <w:p w14:paraId="2BA9EBC6" w14:textId="77777777" w:rsidR="00186249" w:rsidRDefault="00FD4FFF">
            <w:pPr>
              <w:pStyle w:val="TableParagraph"/>
              <w:spacing w:before="9"/>
              <w:ind w:left="169"/>
              <w:rPr>
                <w:sz w:val="20"/>
              </w:rPr>
            </w:pPr>
            <w:r>
              <w:rPr>
                <w:color w:val="231F20"/>
                <w:spacing w:val="-2"/>
                <w:w w:val="105"/>
                <w:sz w:val="20"/>
              </w:rPr>
              <w:t>allowed.</w:t>
            </w:r>
          </w:p>
        </w:tc>
        <w:tc>
          <w:tcPr>
            <w:tcW w:w="1565" w:type="dxa"/>
            <w:tcBorders>
              <w:top w:val="nil"/>
              <w:left w:val="single" w:sz="4" w:space="0" w:color="FFFFFF"/>
              <w:bottom w:val="nil"/>
              <w:right w:val="single" w:sz="4" w:space="0" w:color="FFFFFF"/>
            </w:tcBorders>
            <w:shd w:val="clear" w:color="auto" w:fill="E4EBEC"/>
          </w:tcPr>
          <w:p w14:paraId="30C6E153" w14:textId="77777777" w:rsidR="00186249" w:rsidRDefault="00FD4FFF">
            <w:pPr>
              <w:pStyle w:val="TableParagraph"/>
              <w:spacing w:before="9"/>
              <w:ind w:left="169"/>
              <w:rPr>
                <w:sz w:val="20"/>
              </w:rPr>
            </w:pPr>
            <w:proofErr w:type="spellStart"/>
            <w:r>
              <w:rPr>
                <w:color w:val="231F20"/>
                <w:sz w:val="20"/>
              </w:rPr>
              <w:t>sumers</w:t>
            </w:r>
            <w:proofErr w:type="spellEnd"/>
            <w:r>
              <w:rPr>
                <w:color w:val="231F20"/>
                <w:spacing w:val="-12"/>
                <w:sz w:val="20"/>
              </w:rPr>
              <w:t xml:space="preserve"> </w:t>
            </w:r>
            <w:r>
              <w:rPr>
                <w:color w:val="231F20"/>
                <w:spacing w:val="-4"/>
                <w:sz w:val="20"/>
              </w:rPr>
              <w:t>mail</w:t>
            </w:r>
          </w:p>
        </w:tc>
        <w:tc>
          <w:tcPr>
            <w:tcW w:w="1565" w:type="dxa"/>
            <w:tcBorders>
              <w:top w:val="nil"/>
              <w:left w:val="single" w:sz="4" w:space="0" w:color="FFFFFF"/>
              <w:bottom w:val="nil"/>
              <w:right w:val="nil"/>
            </w:tcBorders>
            <w:shd w:val="clear" w:color="auto" w:fill="E4EBEC"/>
          </w:tcPr>
          <w:p w14:paraId="58BEF130" w14:textId="77777777" w:rsidR="00186249" w:rsidRDefault="00186249">
            <w:pPr>
              <w:pStyle w:val="TableParagraph"/>
              <w:spacing w:before="0"/>
              <w:rPr>
                <w:rFonts w:ascii="Times New Roman"/>
                <w:sz w:val="18"/>
              </w:rPr>
            </w:pPr>
          </w:p>
        </w:tc>
      </w:tr>
      <w:tr w:rsidR="00186249" w14:paraId="6EF2919E" w14:textId="77777777">
        <w:trPr>
          <w:trHeight w:val="260"/>
        </w:trPr>
        <w:tc>
          <w:tcPr>
            <w:tcW w:w="1565" w:type="dxa"/>
            <w:tcBorders>
              <w:top w:val="nil"/>
              <w:left w:val="nil"/>
              <w:bottom w:val="nil"/>
              <w:right w:val="single" w:sz="4" w:space="0" w:color="FFFFFF"/>
            </w:tcBorders>
            <w:shd w:val="clear" w:color="auto" w:fill="D0E0DF"/>
          </w:tcPr>
          <w:p w14:paraId="5F72321E"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3AF9A38F"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160465B1"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41BDE861" w14:textId="77777777" w:rsidR="00186249" w:rsidRDefault="00FD4FFF">
            <w:pPr>
              <w:pStyle w:val="TableParagraph"/>
              <w:spacing w:before="9"/>
              <w:ind w:left="169"/>
              <w:rPr>
                <w:sz w:val="20"/>
              </w:rPr>
            </w:pPr>
            <w:r>
              <w:rPr>
                <w:color w:val="231F20"/>
                <w:sz w:val="20"/>
              </w:rPr>
              <w:t>coupon</w:t>
            </w:r>
            <w:r>
              <w:rPr>
                <w:color w:val="231F20"/>
                <w:spacing w:val="5"/>
                <w:sz w:val="20"/>
              </w:rPr>
              <w:t xml:space="preserve"> </w:t>
            </w:r>
            <w:r>
              <w:rPr>
                <w:color w:val="231F20"/>
                <w:spacing w:val="-4"/>
                <w:sz w:val="20"/>
              </w:rPr>
              <w:t>with</w:t>
            </w:r>
          </w:p>
        </w:tc>
        <w:tc>
          <w:tcPr>
            <w:tcW w:w="1565" w:type="dxa"/>
            <w:tcBorders>
              <w:top w:val="nil"/>
              <w:left w:val="single" w:sz="4" w:space="0" w:color="FFFFFF"/>
              <w:bottom w:val="nil"/>
              <w:right w:val="nil"/>
            </w:tcBorders>
            <w:shd w:val="clear" w:color="auto" w:fill="E4EBEC"/>
          </w:tcPr>
          <w:p w14:paraId="2D88AA1B" w14:textId="77777777" w:rsidR="00186249" w:rsidRDefault="00186249">
            <w:pPr>
              <w:pStyle w:val="TableParagraph"/>
              <w:spacing w:before="0"/>
              <w:rPr>
                <w:rFonts w:ascii="Times New Roman"/>
                <w:sz w:val="18"/>
              </w:rPr>
            </w:pPr>
          </w:p>
        </w:tc>
      </w:tr>
      <w:tr w:rsidR="00186249" w14:paraId="3471EA40" w14:textId="77777777">
        <w:trPr>
          <w:trHeight w:val="260"/>
        </w:trPr>
        <w:tc>
          <w:tcPr>
            <w:tcW w:w="1565" w:type="dxa"/>
            <w:tcBorders>
              <w:top w:val="nil"/>
              <w:left w:val="nil"/>
              <w:bottom w:val="nil"/>
              <w:right w:val="single" w:sz="4" w:space="0" w:color="FFFFFF"/>
            </w:tcBorders>
            <w:shd w:val="clear" w:color="auto" w:fill="D0E0DF"/>
          </w:tcPr>
          <w:p w14:paraId="6AC942FF"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461C205B"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4012164E"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10EE809C" w14:textId="77777777" w:rsidR="00186249" w:rsidRDefault="00FD4FFF">
            <w:pPr>
              <w:pStyle w:val="TableParagraph"/>
              <w:spacing w:before="9"/>
              <w:ind w:left="169"/>
              <w:rPr>
                <w:sz w:val="20"/>
              </w:rPr>
            </w:pPr>
            <w:r>
              <w:rPr>
                <w:color w:val="231F20"/>
                <w:sz w:val="20"/>
              </w:rPr>
              <w:t>on-pack</w:t>
            </w:r>
            <w:r>
              <w:rPr>
                <w:color w:val="231F20"/>
                <w:spacing w:val="6"/>
                <w:sz w:val="20"/>
              </w:rPr>
              <w:t xml:space="preserve"> </w:t>
            </w:r>
            <w:r>
              <w:rPr>
                <w:color w:val="231F20"/>
                <w:spacing w:val="-4"/>
                <w:sz w:val="20"/>
              </w:rPr>
              <w:t>code</w:t>
            </w:r>
          </w:p>
        </w:tc>
        <w:tc>
          <w:tcPr>
            <w:tcW w:w="1565" w:type="dxa"/>
            <w:tcBorders>
              <w:top w:val="nil"/>
              <w:left w:val="single" w:sz="4" w:space="0" w:color="FFFFFF"/>
              <w:bottom w:val="nil"/>
              <w:right w:val="nil"/>
            </w:tcBorders>
            <w:shd w:val="clear" w:color="auto" w:fill="E4EBEC"/>
          </w:tcPr>
          <w:p w14:paraId="28C8A515" w14:textId="77777777" w:rsidR="00186249" w:rsidRDefault="00186249">
            <w:pPr>
              <w:pStyle w:val="TableParagraph"/>
              <w:spacing w:before="0"/>
              <w:rPr>
                <w:rFonts w:ascii="Times New Roman"/>
                <w:sz w:val="18"/>
              </w:rPr>
            </w:pPr>
          </w:p>
        </w:tc>
      </w:tr>
      <w:tr w:rsidR="00186249" w14:paraId="04F2B726" w14:textId="77777777">
        <w:trPr>
          <w:trHeight w:val="260"/>
        </w:trPr>
        <w:tc>
          <w:tcPr>
            <w:tcW w:w="1565" w:type="dxa"/>
            <w:tcBorders>
              <w:top w:val="nil"/>
              <w:left w:val="nil"/>
              <w:bottom w:val="nil"/>
              <w:right w:val="single" w:sz="4" w:space="0" w:color="FFFFFF"/>
            </w:tcBorders>
            <w:shd w:val="clear" w:color="auto" w:fill="D0E0DF"/>
          </w:tcPr>
          <w:p w14:paraId="11346801"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22869E2B"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216EAD1E"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2DF4150B" w14:textId="77777777" w:rsidR="00186249" w:rsidRDefault="00FD4FFF">
            <w:pPr>
              <w:pStyle w:val="TableParagraph"/>
              <w:spacing w:before="9"/>
              <w:ind w:left="169"/>
              <w:rPr>
                <w:sz w:val="20"/>
              </w:rPr>
            </w:pPr>
            <w:r>
              <w:rPr>
                <w:color w:val="231F20"/>
                <w:spacing w:val="-2"/>
                <w:w w:val="105"/>
                <w:sz w:val="20"/>
              </w:rPr>
              <w:t>directly</w:t>
            </w:r>
            <w:r>
              <w:rPr>
                <w:color w:val="231F20"/>
                <w:spacing w:val="-6"/>
                <w:w w:val="110"/>
                <w:sz w:val="20"/>
              </w:rPr>
              <w:t xml:space="preserve"> </w:t>
            </w:r>
            <w:r>
              <w:rPr>
                <w:color w:val="231F20"/>
                <w:spacing w:val="-5"/>
                <w:w w:val="110"/>
                <w:sz w:val="20"/>
              </w:rPr>
              <w:t>to</w:t>
            </w:r>
          </w:p>
        </w:tc>
        <w:tc>
          <w:tcPr>
            <w:tcW w:w="1565" w:type="dxa"/>
            <w:tcBorders>
              <w:top w:val="nil"/>
              <w:left w:val="single" w:sz="4" w:space="0" w:color="FFFFFF"/>
              <w:bottom w:val="nil"/>
              <w:right w:val="nil"/>
            </w:tcBorders>
            <w:shd w:val="clear" w:color="auto" w:fill="E4EBEC"/>
          </w:tcPr>
          <w:p w14:paraId="07D802DE" w14:textId="77777777" w:rsidR="00186249" w:rsidRDefault="00186249">
            <w:pPr>
              <w:pStyle w:val="TableParagraph"/>
              <w:spacing w:before="0"/>
              <w:rPr>
                <w:rFonts w:ascii="Times New Roman"/>
                <w:sz w:val="18"/>
              </w:rPr>
            </w:pPr>
          </w:p>
        </w:tc>
      </w:tr>
      <w:tr w:rsidR="00186249" w14:paraId="194EB7B9" w14:textId="77777777">
        <w:trPr>
          <w:trHeight w:val="260"/>
        </w:trPr>
        <w:tc>
          <w:tcPr>
            <w:tcW w:w="1565" w:type="dxa"/>
            <w:tcBorders>
              <w:top w:val="nil"/>
              <w:left w:val="nil"/>
              <w:bottom w:val="nil"/>
              <w:right w:val="single" w:sz="4" w:space="0" w:color="FFFFFF"/>
            </w:tcBorders>
            <w:shd w:val="clear" w:color="auto" w:fill="D0E0DF"/>
          </w:tcPr>
          <w:p w14:paraId="6E68DEA1"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4831BEAC"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376CB3D0"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603AF88B" w14:textId="77777777" w:rsidR="00186249" w:rsidRDefault="00FD4FFF">
            <w:pPr>
              <w:pStyle w:val="TableParagraph"/>
              <w:spacing w:before="9"/>
              <w:ind w:left="169"/>
              <w:rPr>
                <w:sz w:val="20"/>
              </w:rPr>
            </w:pPr>
            <w:proofErr w:type="spellStart"/>
            <w:r>
              <w:rPr>
                <w:color w:val="231F20"/>
                <w:spacing w:val="-2"/>
                <w:w w:val="105"/>
                <w:sz w:val="20"/>
              </w:rPr>
              <w:t>manufac</w:t>
            </w:r>
            <w:proofErr w:type="spellEnd"/>
            <w:r>
              <w:rPr>
                <w:color w:val="231F20"/>
                <w:spacing w:val="-2"/>
                <w:w w:val="105"/>
                <w:sz w:val="20"/>
              </w:rPr>
              <w:t>-</w:t>
            </w:r>
          </w:p>
        </w:tc>
        <w:tc>
          <w:tcPr>
            <w:tcW w:w="1565" w:type="dxa"/>
            <w:tcBorders>
              <w:top w:val="nil"/>
              <w:left w:val="single" w:sz="4" w:space="0" w:color="FFFFFF"/>
              <w:bottom w:val="nil"/>
              <w:right w:val="nil"/>
            </w:tcBorders>
            <w:shd w:val="clear" w:color="auto" w:fill="E4EBEC"/>
          </w:tcPr>
          <w:p w14:paraId="515DDF5C" w14:textId="77777777" w:rsidR="00186249" w:rsidRDefault="00186249">
            <w:pPr>
              <w:pStyle w:val="TableParagraph"/>
              <w:spacing w:before="0"/>
              <w:rPr>
                <w:rFonts w:ascii="Times New Roman"/>
                <w:sz w:val="18"/>
              </w:rPr>
            </w:pPr>
          </w:p>
        </w:tc>
      </w:tr>
      <w:tr w:rsidR="00186249" w14:paraId="4B2B82F2" w14:textId="77777777">
        <w:trPr>
          <w:trHeight w:val="430"/>
        </w:trPr>
        <w:tc>
          <w:tcPr>
            <w:tcW w:w="1565" w:type="dxa"/>
            <w:tcBorders>
              <w:top w:val="nil"/>
              <w:left w:val="nil"/>
              <w:bottom w:val="single" w:sz="4" w:space="0" w:color="FFFFFF"/>
              <w:right w:val="single" w:sz="4" w:space="0" w:color="FFFFFF"/>
            </w:tcBorders>
            <w:shd w:val="clear" w:color="auto" w:fill="D0E0DF"/>
          </w:tcPr>
          <w:p w14:paraId="7BEAEBE0" w14:textId="77777777" w:rsidR="00186249" w:rsidRDefault="00186249">
            <w:pPr>
              <w:pStyle w:val="TableParagraph"/>
              <w:spacing w:before="0"/>
              <w:rPr>
                <w:rFonts w:ascii="Times New Roman"/>
                <w:sz w:val="20"/>
              </w:rPr>
            </w:pPr>
          </w:p>
        </w:tc>
        <w:tc>
          <w:tcPr>
            <w:tcW w:w="1565" w:type="dxa"/>
            <w:tcBorders>
              <w:top w:val="nil"/>
              <w:left w:val="single" w:sz="4" w:space="0" w:color="FFFFFF"/>
              <w:bottom w:val="single" w:sz="4" w:space="0" w:color="FFFFFF"/>
              <w:right w:val="single" w:sz="4" w:space="0" w:color="FFFFFF"/>
            </w:tcBorders>
            <w:shd w:val="clear" w:color="auto" w:fill="E4EBEC"/>
          </w:tcPr>
          <w:p w14:paraId="7E67EF00" w14:textId="77777777" w:rsidR="00186249" w:rsidRDefault="00186249">
            <w:pPr>
              <w:pStyle w:val="TableParagraph"/>
              <w:spacing w:before="0"/>
              <w:rPr>
                <w:rFonts w:ascii="Times New Roman"/>
                <w:sz w:val="20"/>
              </w:rPr>
            </w:pPr>
          </w:p>
        </w:tc>
        <w:tc>
          <w:tcPr>
            <w:tcW w:w="1565" w:type="dxa"/>
            <w:tcBorders>
              <w:top w:val="nil"/>
              <w:left w:val="single" w:sz="4" w:space="0" w:color="FFFFFF"/>
              <w:bottom w:val="single" w:sz="4" w:space="0" w:color="FFFFFF"/>
              <w:right w:val="single" w:sz="4" w:space="0" w:color="FFFFFF"/>
            </w:tcBorders>
            <w:shd w:val="clear" w:color="auto" w:fill="E4EBEC"/>
          </w:tcPr>
          <w:p w14:paraId="7448D24D" w14:textId="77777777" w:rsidR="00186249" w:rsidRDefault="00186249">
            <w:pPr>
              <w:pStyle w:val="TableParagraph"/>
              <w:spacing w:before="0"/>
              <w:rPr>
                <w:rFonts w:ascii="Times New Roman"/>
                <w:sz w:val="20"/>
              </w:rPr>
            </w:pPr>
          </w:p>
        </w:tc>
        <w:tc>
          <w:tcPr>
            <w:tcW w:w="1565" w:type="dxa"/>
            <w:tcBorders>
              <w:top w:val="nil"/>
              <w:left w:val="single" w:sz="4" w:space="0" w:color="FFFFFF"/>
              <w:bottom w:val="single" w:sz="4" w:space="0" w:color="FFFFFF"/>
              <w:right w:val="single" w:sz="4" w:space="0" w:color="FFFFFF"/>
            </w:tcBorders>
            <w:shd w:val="clear" w:color="auto" w:fill="E4EBEC"/>
          </w:tcPr>
          <w:p w14:paraId="28B8C531" w14:textId="77777777" w:rsidR="00186249" w:rsidRDefault="00FD4FFF">
            <w:pPr>
              <w:pStyle w:val="TableParagraph"/>
              <w:spacing w:before="9"/>
              <w:ind w:left="169"/>
              <w:rPr>
                <w:sz w:val="20"/>
              </w:rPr>
            </w:pPr>
            <w:proofErr w:type="spellStart"/>
            <w:r>
              <w:rPr>
                <w:color w:val="231F20"/>
                <w:spacing w:val="-2"/>
                <w:sz w:val="20"/>
              </w:rPr>
              <w:t>turer</w:t>
            </w:r>
            <w:proofErr w:type="spellEnd"/>
            <w:r>
              <w:rPr>
                <w:color w:val="231F20"/>
                <w:spacing w:val="-2"/>
                <w:sz w:val="20"/>
              </w:rPr>
              <w:t>.</w:t>
            </w:r>
          </w:p>
        </w:tc>
        <w:tc>
          <w:tcPr>
            <w:tcW w:w="1565" w:type="dxa"/>
            <w:tcBorders>
              <w:top w:val="nil"/>
              <w:left w:val="single" w:sz="4" w:space="0" w:color="FFFFFF"/>
              <w:bottom w:val="single" w:sz="4" w:space="0" w:color="FFFFFF"/>
              <w:right w:val="nil"/>
            </w:tcBorders>
            <w:shd w:val="clear" w:color="auto" w:fill="E4EBEC"/>
          </w:tcPr>
          <w:p w14:paraId="5371ADF5" w14:textId="77777777" w:rsidR="00186249" w:rsidRDefault="00186249">
            <w:pPr>
              <w:pStyle w:val="TableParagraph"/>
              <w:spacing w:before="0"/>
              <w:rPr>
                <w:rFonts w:ascii="Times New Roman"/>
                <w:sz w:val="20"/>
              </w:rPr>
            </w:pPr>
          </w:p>
        </w:tc>
      </w:tr>
    </w:tbl>
    <w:p w14:paraId="5F4B49D1" w14:textId="77777777" w:rsidR="00186249" w:rsidRDefault="00186249">
      <w:pPr>
        <w:rPr>
          <w:rFonts w:ascii="Times New Roman"/>
          <w:sz w:val="20"/>
        </w:rPr>
        <w:sectPr w:rsidR="00186249">
          <w:pgSz w:w="11910" w:h="16840"/>
          <w:pgMar w:top="960" w:right="460" w:bottom="280" w:left="460" w:header="0" w:footer="0" w:gutter="0"/>
          <w:cols w:space="720"/>
        </w:sectPr>
      </w:pPr>
    </w:p>
    <w:p w14:paraId="665BB0D6" w14:textId="77777777" w:rsidR="00186249" w:rsidRDefault="00186249">
      <w:pPr>
        <w:pStyle w:val="BodyText"/>
      </w:pPr>
    </w:p>
    <w:p w14:paraId="669C00BE" w14:textId="77777777" w:rsidR="00186249" w:rsidRDefault="00186249">
      <w:pPr>
        <w:pStyle w:val="BodyText"/>
      </w:pPr>
    </w:p>
    <w:p w14:paraId="09D574A9" w14:textId="77777777" w:rsidR="00186249" w:rsidRDefault="00186249">
      <w:pPr>
        <w:pStyle w:val="BodyText"/>
      </w:pPr>
    </w:p>
    <w:p w14:paraId="5CE91FA1" w14:textId="77777777" w:rsidR="00186249" w:rsidRDefault="00186249">
      <w:pPr>
        <w:pStyle w:val="BodyText"/>
      </w:pPr>
    </w:p>
    <w:p w14:paraId="766F5214" w14:textId="77777777" w:rsidR="00186249" w:rsidRDefault="00186249">
      <w:pPr>
        <w:pStyle w:val="BodyText"/>
      </w:pPr>
    </w:p>
    <w:p w14:paraId="27ACCD5E" w14:textId="77777777" w:rsidR="00186249" w:rsidRDefault="00186249">
      <w:pPr>
        <w:pStyle w:val="BodyText"/>
      </w:pPr>
    </w:p>
    <w:p w14:paraId="2B4F4B9E" w14:textId="77777777" w:rsidR="00186249" w:rsidRDefault="00186249">
      <w:pPr>
        <w:pStyle w:val="BodyText"/>
      </w:pPr>
    </w:p>
    <w:p w14:paraId="1C14B648" w14:textId="77777777" w:rsidR="00186249" w:rsidRDefault="00186249">
      <w:pPr>
        <w:pStyle w:val="BodyText"/>
      </w:pPr>
    </w:p>
    <w:p w14:paraId="61A19F60" w14:textId="77777777" w:rsidR="00186249" w:rsidRDefault="00186249">
      <w:pPr>
        <w:pStyle w:val="BodyText"/>
        <w:spacing w:before="1"/>
        <w:rPr>
          <w:sz w:val="12"/>
        </w:rPr>
      </w:pPr>
    </w:p>
    <w:tbl>
      <w:tblPr>
        <w:tblW w:w="0" w:type="auto"/>
        <w:tblInd w:w="2212" w:type="dxa"/>
        <w:tblLayout w:type="fixed"/>
        <w:tblCellMar>
          <w:left w:w="0" w:type="dxa"/>
          <w:right w:w="0" w:type="dxa"/>
        </w:tblCellMar>
        <w:tblLook w:val="01E0" w:firstRow="1" w:lastRow="1" w:firstColumn="1" w:lastColumn="1" w:noHBand="0" w:noVBand="0"/>
      </w:tblPr>
      <w:tblGrid>
        <w:gridCol w:w="1565"/>
        <w:gridCol w:w="1565"/>
        <w:gridCol w:w="1565"/>
        <w:gridCol w:w="1565"/>
        <w:gridCol w:w="1565"/>
      </w:tblGrid>
      <w:tr w:rsidR="00186249" w14:paraId="004662CB" w14:textId="77777777">
        <w:trPr>
          <w:trHeight w:val="860"/>
        </w:trPr>
        <w:tc>
          <w:tcPr>
            <w:tcW w:w="1565" w:type="dxa"/>
            <w:tcBorders>
              <w:bottom w:val="single" w:sz="4" w:space="0" w:color="FFFFFF"/>
              <w:right w:val="single" w:sz="4" w:space="0" w:color="FFFFFF"/>
            </w:tcBorders>
            <w:shd w:val="clear" w:color="auto" w:fill="BBD3D3"/>
          </w:tcPr>
          <w:p w14:paraId="106C210F" w14:textId="77777777" w:rsidR="00186249" w:rsidRDefault="00FD4FFF">
            <w:pPr>
              <w:pStyle w:val="TableParagraph"/>
              <w:ind w:left="170"/>
              <w:rPr>
                <w:sz w:val="20"/>
              </w:rPr>
            </w:pPr>
            <w:r>
              <w:rPr>
                <w:color w:val="231F20"/>
                <w:spacing w:val="-2"/>
                <w:sz w:val="20"/>
              </w:rPr>
              <w:t>Country</w:t>
            </w:r>
          </w:p>
        </w:tc>
        <w:tc>
          <w:tcPr>
            <w:tcW w:w="1565" w:type="dxa"/>
            <w:tcBorders>
              <w:left w:val="single" w:sz="4" w:space="0" w:color="FFFFFF"/>
              <w:bottom w:val="single" w:sz="4" w:space="0" w:color="FFFFFF"/>
              <w:right w:val="single" w:sz="4" w:space="0" w:color="FFFFFF"/>
            </w:tcBorders>
            <w:shd w:val="clear" w:color="auto" w:fill="BBD3D3"/>
          </w:tcPr>
          <w:p w14:paraId="1F3D079B" w14:textId="77777777" w:rsidR="00186249" w:rsidRDefault="00FD4FFF">
            <w:pPr>
              <w:pStyle w:val="TableParagraph"/>
              <w:spacing w:line="271" w:lineRule="auto"/>
              <w:ind w:left="169" w:right="74"/>
              <w:rPr>
                <w:sz w:val="20"/>
              </w:rPr>
            </w:pPr>
            <w:r>
              <w:rPr>
                <w:color w:val="231F20"/>
                <w:spacing w:val="-4"/>
                <w:sz w:val="20"/>
              </w:rPr>
              <w:t>Coupons</w:t>
            </w:r>
            <w:r>
              <w:rPr>
                <w:color w:val="231F20"/>
                <w:spacing w:val="-10"/>
                <w:sz w:val="20"/>
              </w:rPr>
              <w:t xml:space="preserve"> </w:t>
            </w:r>
            <w:r>
              <w:rPr>
                <w:color w:val="231F20"/>
                <w:spacing w:val="-4"/>
                <w:sz w:val="20"/>
              </w:rPr>
              <w:t>by mail</w:t>
            </w:r>
          </w:p>
        </w:tc>
        <w:tc>
          <w:tcPr>
            <w:tcW w:w="1565" w:type="dxa"/>
            <w:tcBorders>
              <w:left w:val="single" w:sz="4" w:space="0" w:color="FFFFFF"/>
              <w:bottom w:val="single" w:sz="4" w:space="0" w:color="FFFFFF"/>
              <w:right w:val="single" w:sz="4" w:space="0" w:color="FFFFFF"/>
            </w:tcBorders>
            <w:shd w:val="clear" w:color="auto" w:fill="BBD3D3"/>
          </w:tcPr>
          <w:p w14:paraId="03597FE8" w14:textId="77777777" w:rsidR="00186249" w:rsidRDefault="00FD4FFF">
            <w:pPr>
              <w:pStyle w:val="TableParagraph"/>
              <w:spacing w:line="271" w:lineRule="auto"/>
              <w:ind w:left="169" w:right="74"/>
              <w:rPr>
                <w:sz w:val="20"/>
              </w:rPr>
            </w:pPr>
            <w:r>
              <w:rPr>
                <w:color w:val="231F20"/>
                <w:sz w:val="20"/>
              </w:rPr>
              <w:t>Home</w:t>
            </w:r>
            <w:r>
              <w:rPr>
                <w:color w:val="231F20"/>
                <w:spacing w:val="-13"/>
                <w:sz w:val="20"/>
              </w:rPr>
              <w:t xml:space="preserve"> </w:t>
            </w:r>
            <w:proofErr w:type="spellStart"/>
            <w:r>
              <w:rPr>
                <w:color w:val="231F20"/>
                <w:sz w:val="20"/>
              </w:rPr>
              <w:t>deliv</w:t>
            </w:r>
            <w:proofErr w:type="spellEnd"/>
            <w:r>
              <w:rPr>
                <w:color w:val="231F20"/>
                <w:sz w:val="20"/>
              </w:rPr>
              <w:t xml:space="preserve">- </w:t>
            </w:r>
            <w:proofErr w:type="spellStart"/>
            <w:r>
              <w:rPr>
                <w:color w:val="231F20"/>
                <w:sz w:val="20"/>
              </w:rPr>
              <w:t>ery</w:t>
            </w:r>
            <w:proofErr w:type="spellEnd"/>
            <w:r>
              <w:rPr>
                <w:color w:val="231F20"/>
                <w:spacing w:val="-3"/>
                <w:sz w:val="20"/>
              </w:rPr>
              <w:t xml:space="preserve"> </w:t>
            </w:r>
            <w:r>
              <w:rPr>
                <w:color w:val="231F20"/>
                <w:spacing w:val="-2"/>
                <w:sz w:val="20"/>
              </w:rPr>
              <w:t>coupons</w:t>
            </w:r>
          </w:p>
        </w:tc>
        <w:tc>
          <w:tcPr>
            <w:tcW w:w="1565" w:type="dxa"/>
            <w:tcBorders>
              <w:left w:val="single" w:sz="4" w:space="0" w:color="FFFFFF"/>
              <w:bottom w:val="single" w:sz="4" w:space="0" w:color="FFFFFF"/>
              <w:right w:val="single" w:sz="4" w:space="0" w:color="FFFFFF"/>
            </w:tcBorders>
            <w:shd w:val="clear" w:color="auto" w:fill="BBD3D3"/>
          </w:tcPr>
          <w:p w14:paraId="1B8C9C68" w14:textId="77777777" w:rsidR="00186249" w:rsidRDefault="00FD4FFF">
            <w:pPr>
              <w:pStyle w:val="TableParagraph"/>
              <w:spacing w:line="271" w:lineRule="auto"/>
              <w:ind w:left="169" w:right="74"/>
              <w:rPr>
                <w:sz w:val="20"/>
              </w:rPr>
            </w:pPr>
            <w:r>
              <w:rPr>
                <w:color w:val="231F20"/>
                <w:sz w:val="20"/>
              </w:rPr>
              <w:t>On-pack</w:t>
            </w:r>
            <w:r>
              <w:rPr>
                <w:color w:val="231F20"/>
                <w:spacing w:val="-14"/>
                <w:sz w:val="20"/>
              </w:rPr>
              <w:t xml:space="preserve"> </w:t>
            </w:r>
            <w:proofErr w:type="spellStart"/>
            <w:r>
              <w:rPr>
                <w:color w:val="231F20"/>
                <w:sz w:val="20"/>
              </w:rPr>
              <w:t>cou</w:t>
            </w:r>
            <w:proofErr w:type="spellEnd"/>
            <w:r>
              <w:rPr>
                <w:color w:val="231F20"/>
                <w:sz w:val="20"/>
              </w:rPr>
              <w:t xml:space="preserve">- </w:t>
            </w:r>
            <w:r>
              <w:rPr>
                <w:color w:val="231F20"/>
                <w:spacing w:val="-4"/>
                <w:sz w:val="20"/>
              </w:rPr>
              <w:t>pons</w:t>
            </w:r>
          </w:p>
        </w:tc>
        <w:tc>
          <w:tcPr>
            <w:tcW w:w="1565" w:type="dxa"/>
            <w:tcBorders>
              <w:left w:val="single" w:sz="4" w:space="0" w:color="FFFFFF"/>
              <w:bottom w:val="single" w:sz="4" w:space="0" w:color="FFFFFF"/>
            </w:tcBorders>
            <w:shd w:val="clear" w:color="auto" w:fill="BBD3D3"/>
          </w:tcPr>
          <w:p w14:paraId="7C59134D" w14:textId="77777777" w:rsidR="00186249" w:rsidRDefault="00FD4FFF">
            <w:pPr>
              <w:pStyle w:val="TableParagraph"/>
              <w:spacing w:line="271" w:lineRule="auto"/>
              <w:ind w:left="168"/>
              <w:rPr>
                <w:sz w:val="20"/>
              </w:rPr>
            </w:pPr>
            <w:r>
              <w:rPr>
                <w:color w:val="231F20"/>
                <w:sz w:val="20"/>
              </w:rPr>
              <w:t>In-pack</w:t>
            </w:r>
            <w:r>
              <w:rPr>
                <w:color w:val="231F20"/>
                <w:spacing w:val="-14"/>
                <w:sz w:val="20"/>
              </w:rPr>
              <w:t xml:space="preserve"> </w:t>
            </w:r>
            <w:proofErr w:type="spellStart"/>
            <w:r>
              <w:rPr>
                <w:color w:val="231F20"/>
                <w:sz w:val="20"/>
              </w:rPr>
              <w:t>cou</w:t>
            </w:r>
            <w:proofErr w:type="spellEnd"/>
            <w:r>
              <w:rPr>
                <w:color w:val="231F20"/>
                <w:sz w:val="20"/>
              </w:rPr>
              <w:t xml:space="preserve">- </w:t>
            </w:r>
            <w:r>
              <w:rPr>
                <w:color w:val="231F20"/>
                <w:spacing w:val="-4"/>
                <w:sz w:val="20"/>
              </w:rPr>
              <w:t>pons</w:t>
            </w:r>
          </w:p>
        </w:tc>
      </w:tr>
      <w:tr w:rsidR="00186249" w14:paraId="091BF1D3" w14:textId="77777777">
        <w:trPr>
          <w:trHeight w:val="430"/>
        </w:trPr>
        <w:tc>
          <w:tcPr>
            <w:tcW w:w="1565" w:type="dxa"/>
            <w:tcBorders>
              <w:top w:val="single" w:sz="4" w:space="0" w:color="FFFFFF"/>
              <w:right w:val="single" w:sz="4" w:space="0" w:color="FFFFFF"/>
            </w:tcBorders>
            <w:shd w:val="clear" w:color="auto" w:fill="D0E0DF"/>
          </w:tcPr>
          <w:p w14:paraId="2748B5ED" w14:textId="77777777" w:rsidR="00186249" w:rsidRDefault="00FD4FFF">
            <w:pPr>
              <w:pStyle w:val="TableParagraph"/>
              <w:ind w:left="170"/>
              <w:rPr>
                <w:sz w:val="20"/>
              </w:rPr>
            </w:pPr>
            <w:r>
              <w:rPr>
                <w:color w:val="231F20"/>
                <w:spacing w:val="-2"/>
                <w:sz w:val="20"/>
              </w:rPr>
              <w:t>Sweden</w:t>
            </w:r>
          </w:p>
        </w:tc>
        <w:tc>
          <w:tcPr>
            <w:tcW w:w="1565" w:type="dxa"/>
            <w:tcBorders>
              <w:top w:val="single" w:sz="4" w:space="0" w:color="FFFFFF"/>
              <w:left w:val="single" w:sz="4" w:space="0" w:color="FFFFFF"/>
              <w:right w:val="single" w:sz="4" w:space="0" w:color="FFFFFF"/>
            </w:tcBorders>
            <w:shd w:val="clear" w:color="auto" w:fill="E4EBEC"/>
          </w:tcPr>
          <w:p w14:paraId="2B781712" w14:textId="77777777" w:rsidR="00186249" w:rsidRDefault="00FD4FFF">
            <w:pPr>
              <w:pStyle w:val="TableParagraph"/>
              <w:ind w:left="169"/>
              <w:rPr>
                <w:sz w:val="20"/>
              </w:rPr>
            </w:pPr>
            <w:r>
              <w:rPr>
                <w:color w:val="231F20"/>
                <w:sz w:val="20"/>
              </w:rPr>
              <w:t>Legal</w:t>
            </w:r>
            <w:r>
              <w:rPr>
                <w:color w:val="231F20"/>
                <w:spacing w:val="-13"/>
                <w:sz w:val="20"/>
              </w:rPr>
              <w:t xml:space="preserve"> </w:t>
            </w:r>
            <w:r>
              <w:rPr>
                <w:color w:val="231F20"/>
                <w:sz w:val="20"/>
              </w:rPr>
              <w:t>to</w:t>
            </w:r>
            <w:r>
              <w:rPr>
                <w:color w:val="231F20"/>
                <w:spacing w:val="-12"/>
                <w:sz w:val="20"/>
              </w:rPr>
              <w:t xml:space="preserve"> </w:t>
            </w:r>
            <w:r>
              <w:rPr>
                <w:color w:val="231F20"/>
                <w:spacing w:val="-4"/>
                <w:sz w:val="20"/>
              </w:rPr>
              <w:t>per-</w:t>
            </w:r>
          </w:p>
        </w:tc>
        <w:tc>
          <w:tcPr>
            <w:tcW w:w="1565" w:type="dxa"/>
            <w:tcBorders>
              <w:top w:val="single" w:sz="4" w:space="0" w:color="FFFFFF"/>
              <w:left w:val="single" w:sz="4" w:space="0" w:color="FFFFFF"/>
              <w:right w:val="single" w:sz="4" w:space="0" w:color="FFFFFF"/>
            </w:tcBorders>
            <w:shd w:val="clear" w:color="auto" w:fill="E4EBEC"/>
          </w:tcPr>
          <w:p w14:paraId="3919EAD3" w14:textId="77777777" w:rsidR="00186249" w:rsidRDefault="00FD4FFF">
            <w:pPr>
              <w:pStyle w:val="TableParagraph"/>
              <w:ind w:left="169"/>
              <w:rPr>
                <w:sz w:val="20"/>
              </w:rPr>
            </w:pPr>
            <w:r>
              <w:rPr>
                <w:color w:val="231F20"/>
                <w:sz w:val="20"/>
              </w:rPr>
              <w:t>Legal</w:t>
            </w:r>
            <w:r>
              <w:rPr>
                <w:color w:val="231F20"/>
                <w:spacing w:val="-13"/>
                <w:sz w:val="20"/>
              </w:rPr>
              <w:t xml:space="preserve"> </w:t>
            </w:r>
            <w:r>
              <w:rPr>
                <w:color w:val="231F20"/>
                <w:sz w:val="20"/>
              </w:rPr>
              <w:t>to</w:t>
            </w:r>
            <w:r>
              <w:rPr>
                <w:color w:val="231F20"/>
                <w:spacing w:val="-12"/>
                <w:sz w:val="20"/>
              </w:rPr>
              <w:t xml:space="preserve"> </w:t>
            </w:r>
            <w:r>
              <w:rPr>
                <w:color w:val="231F20"/>
                <w:spacing w:val="-4"/>
                <w:sz w:val="20"/>
              </w:rPr>
              <w:t>per-</w:t>
            </w:r>
          </w:p>
        </w:tc>
        <w:tc>
          <w:tcPr>
            <w:tcW w:w="1565" w:type="dxa"/>
            <w:tcBorders>
              <w:top w:val="single" w:sz="4" w:space="0" w:color="FFFFFF"/>
              <w:left w:val="single" w:sz="4" w:space="0" w:color="FFFFFF"/>
              <w:right w:val="single" w:sz="4" w:space="0" w:color="FFFFFF"/>
            </w:tcBorders>
            <w:shd w:val="clear" w:color="auto" w:fill="E4EBEC"/>
          </w:tcPr>
          <w:p w14:paraId="32527FF6" w14:textId="77777777" w:rsidR="00186249" w:rsidRDefault="00FD4FFF">
            <w:pPr>
              <w:pStyle w:val="TableParagraph"/>
              <w:ind w:left="169"/>
              <w:rPr>
                <w:sz w:val="20"/>
              </w:rPr>
            </w:pPr>
            <w:r>
              <w:rPr>
                <w:color w:val="231F20"/>
                <w:spacing w:val="-2"/>
                <w:sz w:val="20"/>
              </w:rPr>
              <w:t>Legal</w:t>
            </w:r>
          </w:p>
        </w:tc>
        <w:tc>
          <w:tcPr>
            <w:tcW w:w="1565" w:type="dxa"/>
            <w:tcBorders>
              <w:top w:val="single" w:sz="4" w:space="0" w:color="FFFFFF"/>
              <w:left w:val="single" w:sz="4" w:space="0" w:color="FFFFFF"/>
            </w:tcBorders>
            <w:shd w:val="clear" w:color="auto" w:fill="E4EBEC"/>
          </w:tcPr>
          <w:p w14:paraId="2203DC02" w14:textId="77777777" w:rsidR="00186249" w:rsidRDefault="00FD4FFF">
            <w:pPr>
              <w:pStyle w:val="TableParagraph"/>
              <w:ind w:left="168"/>
              <w:rPr>
                <w:sz w:val="20"/>
              </w:rPr>
            </w:pPr>
            <w:r>
              <w:rPr>
                <w:color w:val="231F20"/>
                <w:spacing w:val="-2"/>
                <w:sz w:val="20"/>
              </w:rPr>
              <w:t>Legal</w:t>
            </w:r>
          </w:p>
        </w:tc>
      </w:tr>
      <w:tr w:rsidR="00186249" w14:paraId="758FA4E8" w14:textId="77777777">
        <w:trPr>
          <w:trHeight w:val="260"/>
        </w:trPr>
        <w:tc>
          <w:tcPr>
            <w:tcW w:w="1565" w:type="dxa"/>
            <w:tcBorders>
              <w:right w:val="single" w:sz="4" w:space="0" w:color="FFFFFF"/>
            </w:tcBorders>
            <w:shd w:val="clear" w:color="auto" w:fill="D0E0DF"/>
          </w:tcPr>
          <w:p w14:paraId="1018EEDE"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27906B81" w14:textId="77777777" w:rsidR="00186249" w:rsidRDefault="00FD4FFF">
            <w:pPr>
              <w:pStyle w:val="TableParagraph"/>
              <w:spacing w:before="9"/>
              <w:ind w:left="169"/>
              <w:rPr>
                <w:sz w:val="20"/>
              </w:rPr>
            </w:pPr>
            <w:r>
              <w:rPr>
                <w:color w:val="231F20"/>
                <w:spacing w:val="-2"/>
                <w:sz w:val="20"/>
              </w:rPr>
              <w:t>sons</w:t>
            </w:r>
            <w:r>
              <w:rPr>
                <w:color w:val="231F20"/>
                <w:spacing w:val="-10"/>
                <w:sz w:val="20"/>
              </w:rPr>
              <w:t xml:space="preserve"> </w:t>
            </w:r>
            <w:r>
              <w:rPr>
                <w:color w:val="231F20"/>
                <w:spacing w:val="-2"/>
                <w:sz w:val="20"/>
              </w:rPr>
              <w:t>age</w:t>
            </w:r>
            <w:r>
              <w:rPr>
                <w:color w:val="231F20"/>
                <w:spacing w:val="-10"/>
                <w:sz w:val="20"/>
              </w:rPr>
              <w:t xml:space="preserve"> </w:t>
            </w:r>
            <w:r>
              <w:rPr>
                <w:color w:val="231F20"/>
                <w:spacing w:val="-5"/>
                <w:sz w:val="20"/>
              </w:rPr>
              <w:t>16</w:t>
            </w:r>
          </w:p>
        </w:tc>
        <w:tc>
          <w:tcPr>
            <w:tcW w:w="1565" w:type="dxa"/>
            <w:tcBorders>
              <w:left w:val="single" w:sz="4" w:space="0" w:color="FFFFFF"/>
              <w:right w:val="single" w:sz="4" w:space="0" w:color="FFFFFF"/>
            </w:tcBorders>
            <w:shd w:val="clear" w:color="auto" w:fill="E4EBEC"/>
          </w:tcPr>
          <w:p w14:paraId="6A78F7D2" w14:textId="77777777" w:rsidR="00186249" w:rsidRDefault="00FD4FFF">
            <w:pPr>
              <w:pStyle w:val="TableParagraph"/>
              <w:spacing w:before="9"/>
              <w:ind w:left="169"/>
              <w:rPr>
                <w:sz w:val="20"/>
              </w:rPr>
            </w:pPr>
            <w:r>
              <w:rPr>
                <w:color w:val="231F20"/>
                <w:spacing w:val="-2"/>
                <w:sz w:val="20"/>
              </w:rPr>
              <w:t>sons</w:t>
            </w:r>
            <w:r>
              <w:rPr>
                <w:color w:val="231F20"/>
                <w:spacing w:val="-10"/>
                <w:sz w:val="20"/>
              </w:rPr>
              <w:t xml:space="preserve"> </w:t>
            </w:r>
            <w:r>
              <w:rPr>
                <w:color w:val="231F20"/>
                <w:spacing w:val="-2"/>
                <w:sz w:val="20"/>
              </w:rPr>
              <w:t>age</w:t>
            </w:r>
            <w:r>
              <w:rPr>
                <w:color w:val="231F20"/>
                <w:spacing w:val="-10"/>
                <w:sz w:val="20"/>
              </w:rPr>
              <w:t xml:space="preserve"> </w:t>
            </w:r>
            <w:r>
              <w:rPr>
                <w:color w:val="231F20"/>
                <w:spacing w:val="-5"/>
                <w:sz w:val="20"/>
              </w:rPr>
              <w:t>16</w:t>
            </w:r>
          </w:p>
        </w:tc>
        <w:tc>
          <w:tcPr>
            <w:tcW w:w="1565" w:type="dxa"/>
            <w:tcBorders>
              <w:left w:val="single" w:sz="4" w:space="0" w:color="FFFFFF"/>
              <w:right w:val="single" w:sz="4" w:space="0" w:color="FFFFFF"/>
            </w:tcBorders>
            <w:shd w:val="clear" w:color="auto" w:fill="E4EBEC"/>
          </w:tcPr>
          <w:p w14:paraId="3DC829D3" w14:textId="77777777" w:rsidR="00186249" w:rsidRDefault="00186249">
            <w:pPr>
              <w:pStyle w:val="TableParagraph"/>
              <w:spacing w:before="0"/>
              <w:rPr>
                <w:rFonts w:ascii="Times New Roman"/>
                <w:sz w:val="18"/>
              </w:rPr>
            </w:pPr>
          </w:p>
        </w:tc>
        <w:tc>
          <w:tcPr>
            <w:tcW w:w="1565" w:type="dxa"/>
            <w:tcBorders>
              <w:left w:val="single" w:sz="4" w:space="0" w:color="FFFFFF"/>
            </w:tcBorders>
            <w:shd w:val="clear" w:color="auto" w:fill="E4EBEC"/>
          </w:tcPr>
          <w:p w14:paraId="42F96B21" w14:textId="77777777" w:rsidR="00186249" w:rsidRDefault="00186249">
            <w:pPr>
              <w:pStyle w:val="TableParagraph"/>
              <w:spacing w:before="0"/>
              <w:rPr>
                <w:rFonts w:ascii="Times New Roman"/>
                <w:sz w:val="18"/>
              </w:rPr>
            </w:pPr>
          </w:p>
        </w:tc>
      </w:tr>
      <w:tr w:rsidR="00186249" w14:paraId="1D04821E" w14:textId="77777777">
        <w:trPr>
          <w:trHeight w:val="259"/>
        </w:trPr>
        <w:tc>
          <w:tcPr>
            <w:tcW w:w="1565" w:type="dxa"/>
            <w:tcBorders>
              <w:right w:val="single" w:sz="4" w:space="0" w:color="FFFFFF"/>
            </w:tcBorders>
            <w:shd w:val="clear" w:color="auto" w:fill="D0E0DF"/>
          </w:tcPr>
          <w:p w14:paraId="22B642E8"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4531840A" w14:textId="77777777" w:rsidR="00186249" w:rsidRDefault="00FD4FFF">
            <w:pPr>
              <w:pStyle w:val="TableParagraph"/>
              <w:spacing w:before="9"/>
              <w:ind w:left="169"/>
              <w:rPr>
                <w:sz w:val="20"/>
              </w:rPr>
            </w:pPr>
            <w:r>
              <w:rPr>
                <w:color w:val="231F20"/>
                <w:sz w:val="20"/>
              </w:rPr>
              <w:t>and</w:t>
            </w:r>
            <w:r>
              <w:rPr>
                <w:color w:val="231F20"/>
                <w:spacing w:val="6"/>
                <w:sz w:val="20"/>
              </w:rPr>
              <w:t xml:space="preserve"> </w:t>
            </w:r>
            <w:r>
              <w:rPr>
                <w:color w:val="231F20"/>
                <w:spacing w:val="-2"/>
                <w:sz w:val="20"/>
              </w:rPr>
              <w:t>older;</w:t>
            </w:r>
          </w:p>
        </w:tc>
        <w:tc>
          <w:tcPr>
            <w:tcW w:w="1565" w:type="dxa"/>
            <w:tcBorders>
              <w:left w:val="single" w:sz="4" w:space="0" w:color="FFFFFF"/>
              <w:right w:val="single" w:sz="4" w:space="0" w:color="FFFFFF"/>
            </w:tcBorders>
            <w:shd w:val="clear" w:color="auto" w:fill="E4EBEC"/>
          </w:tcPr>
          <w:p w14:paraId="17A35198" w14:textId="77777777" w:rsidR="00186249" w:rsidRDefault="00FD4FFF">
            <w:pPr>
              <w:pStyle w:val="TableParagraph"/>
              <w:spacing w:before="9"/>
              <w:ind w:left="169"/>
              <w:rPr>
                <w:sz w:val="20"/>
              </w:rPr>
            </w:pPr>
            <w:r>
              <w:rPr>
                <w:color w:val="231F20"/>
                <w:sz w:val="20"/>
              </w:rPr>
              <w:t>and</w:t>
            </w:r>
            <w:r>
              <w:rPr>
                <w:color w:val="231F20"/>
                <w:spacing w:val="6"/>
                <w:sz w:val="20"/>
              </w:rPr>
              <w:t xml:space="preserve"> </w:t>
            </w:r>
            <w:r>
              <w:rPr>
                <w:color w:val="231F20"/>
                <w:spacing w:val="-2"/>
                <w:sz w:val="20"/>
              </w:rPr>
              <w:t>older;</w:t>
            </w:r>
          </w:p>
        </w:tc>
        <w:tc>
          <w:tcPr>
            <w:tcW w:w="1565" w:type="dxa"/>
            <w:tcBorders>
              <w:left w:val="single" w:sz="4" w:space="0" w:color="FFFFFF"/>
              <w:right w:val="single" w:sz="4" w:space="0" w:color="FFFFFF"/>
            </w:tcBorders>
            <w:shd w:val="clear" w:color="auto" w:fill="E4EBEC"/>
          </w:tcPr>
          <w:p w14:paraId="6F7E0583" w14:textId="77777777" w:rsidR="00186249" w:rsidRDefault="00186249">
            <w:pPr>
              <w:pStyle w:val="TableParagraph"/>
              <w:spacing w:before="0"/>
              <w:rPr>
                <w:rFonts w:ascii="Times New Roman"/>
                <w:sz w:val="18"/>
              </w:rPr>
            </w:pPr>
          </w:p>
        </w:tc>
        <w:tc>
          <w:tcPr>
            <w:tcW w:w="1565" w:type="dxa"/>
            <w:tcBorders>
              <w:left w:val="single" w:sz="4" w:space="0" w:color="FFFFFF"/>
            </w:tcBorders>
            <w:shd w:val="clear" w:color="auto" w:fill="E4EBEC"/>
          </w:tcPr>
          <w:p w14:paraId="50A675DD" w14:textId="77777777" w:rsidR="00186249" w:rsidRDefault="00186249">
            <w:pPr>
              <w:pStyle w:val="TableParagraph"/>
              <w:spacing w:before="0"/>
              <w:rPr>
                <w:rFonts w:ascii="Times New Roman"/>
                <w:sz w:val="18"/>
              </w:rPr>
            </w:pPr>
          </w:p>
        </w:tc>
      </w:tr>
      <w:tr w:rsidR="00186249" w14:paraId="4306EF0E" w14:textId="77777777">
        <w:trPr>
          <w:trHeight w:val="260"/>
        </w:trPr>
        <w:tc>
          <w:tcPr>
            <w:tcW w:w="1565" w:type="dxa"/>
            <w:tcBorders>
              <w:right w:val="single" w:sz="4" w:space="0" w:color="FFFFFF"/>
            </w:tcBorders>
            <w:shd w:val="clear" w:color="auto" w:fill="D0E0DF"/>
          </w:tcPr>
          <w:p w14:paraId="510082C7"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1BA5E9E2" w14:textId="77777777" w:rsidR="00186249" w:rsidRDefault="00FD4FFF">
            <w:pPr>
              <w:pStyle w:val="TableParagraph"/>
              <w:spacing w:before="9"/>
              <w:ind w:left="169"/>
              <w:rPr>
                <w:sz w:val="20"/>
              </w:rPr>
            </w:pPr>
            <w:r>
              <w:rPr>
                <w:color w:val="231F20"/>
                <w:w w:val="105"/>
                <w:sz w:val="20"/>
              </w:rPr>
              <w:t>illegal</w:t>
            </w:r>
            <w:r>
              <w:rPr>
                <w:color w:val="231F20"/>
                <w:spacing w:val="-11"/>
                <w:w w:val="105"/>
                <w:sz w:val="20"/>
              </w:rPr>
              <w:t xml:space="preserve"> </w:t>
            </w:r>
            <w:r>
              <w:rPr>
                <w:color w:val="231F20"/>
                <w:spacing w:val="-5"/>
                <w:w w:val="110"/>
                <w:sz w:val="20"/>
              </w:rPr>
              <w:t>to</w:t>
            </w:r>
          </w:p>
        </w:tc>
        <w:tc>
          <w:tcPr>
            <w:tcW w:w="1565" w:type="dxa"/>
            <w:tcBorders>
              <w:left w:val="single" w:sz="4" w:space="0" w:color="FFFFFF"/>
              <w:right w:val="single" w:sz="4" w:space="0" w:color="FFFFFF"/>
            </w:tcBorders>
            <w:shd w:val="clear" w:color="auto" w:fill="E4EBEC"/>
          </w:tcPr>
          <w:p w14:paraId="470A318F" w14:textId="77777777" w:rsidR="00186249" w:rsidRDefault="00FD4FFF">
            <w:pPr>
              <w:pStyle w:val="TableParagraph"/>
              <w:spacing w:before="9"/>
              <w:ind w:left="169"/>
              <w:rPr>
                <w:sz w:val="20"/>
              </w:rPr>
            </w:pPr>
            <w:r>
              <w:rPr>
                <w:color w:val="231F20"/>
                <w:w w:val="105"/>
                <w:sz w:val="20"/>
              </w:rPr>
              <w:t>illegal</w:t>
            </w:r>
            <w:r>
              <w:rPr>
                <w:color w:val="231F20"/>
                <w:spacing w:val="-11"/>
                <w:w w:val="105"/>
                <w:sz w:val="20"/>
              </w:rPr>
              <w:t xml:space="preserve"> </w:t>
            </w:r>
            <w:r>
              <w:rPr>
                <w:color w:val="231F20"/>
                <w:spacing w:val="-5"/>
                <w:w w:val="110"/>
                <w:sz w:val="20"/>
              </w:rPr>
              <w:t>to</w:t>
            </w:r>
          </w:p>
        </w:tc>
        <w:tc>
          <w:tcPr>
            <w:tcW w:w="1565" w:type="dxa"/>
            <w:tcBorders>
              <w:left w:val="single" w:sz="4" w:space="0" w:color="FFFFFF"/>
              <w:right w:val="single" w:sz="4" w:space="0" w:color="FFFFFF"/>
            </w:tcBorders>
            <w:shd w:val="clear" w:color="auto" w:fill="E4EBEC"/>
          </w:tcPr>
          <w:p w14:paraId="6D1C061A" w14:textId="77777777" w:rsidR="00186249" w:rsidRDefault="00186249">
            <w:pPr>
              <w:pStyle w:val="TableParagraph"/>
              <w:spacing w:before="0"/>
              <w:rPr>
                <w:rFonts w:ascii="Times New Roman"/>
                <w:sz w:val="18"/>
              </w:rPr>
            </w:pPr>
          </w:p>
        </w:tc>
        <w:tc>
          <w:tcPr>
            <w:tcW w:w="1565" w:type="dxa"/>
            <w:tcBorders>
              <w:left w:val="single" w:sz="4" w:space="0" w:color="FFFFFF"/>
            </w:tcBorders>
            <w:shd w:val="clear" w:color="auto" w:fill="E4EBEC"/>
          </w:tcPr>
          <w:p w14:paraId="6722F467" w14:textId="77777777" w:rsidR="00186249" w:rsidRDefault="00186249">
            <w:pPr>
              <w:pStyle w:val="TableParagraph"/>
              <w:spacing w:before="0"/>
              <w:rPr>
                <w:rFonts w:ascii="Times New Roman"/>
                <w:sz w:val="18"/>
              </w:rPr>
            </w:pPr>
          </w:p>
        </w:tc>
      </w:tr>
      <w:tr w:rsidR="00186249" w14:paraId="40CE3E9B" w14:textId="77777777">
        <w:trPr>
          <w:trHeight w:val="260"/>
        </w:trPr>
        <w:tc>
          <w:tcPr>
            <w:tcW w:w="1565" w:type="dxa"/>
            <w:tcBorders>
              <w:right w:val="single" w:sz="4" w:space="0" w:color="FFFFFF"/>
            </w:tcBorders>
            <w:shd w:val="clear" w:color="auto" w:fill="D0E0DF"/>
          </w:tcPr>
          <w:p w14:paraId="7C0DCB8B"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38467D12" w14:textId="77777777" w:rsidR="00186249" w:rsidRDefault="00FD4FFF">
            <w:pPr>
              <w:pStyle w:val="TableParagraph"/>
              <w:spacing w:before="9"/>
              <w:ind w:left="169"/>
              <w:rPr>
                <w:sz w:val="20"/>
              </w:rPr>
            </w:pPr>
            <w:r>
              <w:rPr>
                <w:color w:val="231F20"/>
                <w:w w:val="105"/>
                <w:sz w:val="20"/>
              </w:rPr>
              <w:t>send</w:t>
            </w:r>
            <w:r>
              <w:rPr>
                <w:color w:val="231F20"/>
                <w:spacing w:val="-13"/>
                <w:w w:val="105"/>
                <w:sz w:val="20"/>
              </w:rPr>
              <w:t xml:space="preserve"> </w:t>
            </w:r>
            <w:r>
              <w:rPr>
                <w:color w:val="231F20"/>
                <w:w w:val="105"/>
                <w:sz w:val="20"/>
              </w:rPr>
              <w:t>to</w:t>
            </w:r>
            <w:r>
              <w:rPr>
                <w:color w:val="231F20"/>
                <w:spacing w:val="-12"/>
                <w:w w:val="105"/>
                <w:sz w:val="20"/>
              </w:rPr>
              <w:t xml:space="preserve"> </w:t>
            </w:r>
            <w:r>
              <w:rPr>
                <w:color w:val="231F20"/>
                <w:spacing w:val="-4"/>
                <w:w w:val="105"/>
                <w:sz w:val="20"/>
              </w:rPr>
              <w:t>per-</w:t>
            </w:r>
          </w:p>
        </w:tc>
        <w:tc>
          <w:tcPr>
            <w:tcW w:w="1565" w:type="dxa"/>
            <w:tcBorders>
              <w:left w:val="single" w:sz="4" w:space="0" w:color="FFFFFF"/>
              <w:right w:val="single" w:sz="4" w:space="0" w:color="FFFFFF"/>
            </w:tcBorders>
            <w:shd w:val="clear" w:color="auto" w:fill="E4EBEC"/>
          </w:tcPr>
          <w:p w14:paraId="0338F2D6" w14:textId="77777777" w:rsidR="00186249" w:rsidRDefault="00FD4FFF">
            <w:pPr>
              <w:pStyle w:val="TableParagraph"/>
              <w:spacing w:before="9"/>
              <w:ind w:left="169"/>
              <w:rPr>
                <w:sz w:val="20"/>
              </w:rPr>
            </w:pPr>
            <w:r>
              <w:rPr>
                <w:color w:val="231F20"/>
                <w:w w:val="105"/>
                <w:sz w:val="20"/>
              </w:rPr>
              <w:t>send</w:t>
            </w:r>
            <w:r>
              <w:rPr>
                <w:color w:val="231F20"/>
                <w:spacing w:val="-13"/>
                <w:w w:val="105"/>
                <w:sz w:val="20"/>
              </w:rPr>
              <w:t xml:space="preserve"> </w:t>
            </w:r>
            <w:r>
              <w:rPr>
                <w:color w:val="231F20"/>
                <w:w w:val="105"/>
                <w:sz w:val="20"/>
              </w:rPr>
              <w:t>to</w:t>
            </w:r>
            <w:r>
              <w:rPr>
                <w:color w:val="231F20"/>
                <w:spacing w:val="-12"/>
                <w:w w:val="105"/>
                <w:sz w:val="20"/>
              </w:rPr>
              <w:t xml:space="preserve"> </w:t>
            </w:r>
            <w:r>
              <w:rPr>
                <w:color w:val="231F20"/>
                <w:spacing w:val="-4"/>
                <w:w w:val="105"/>
                <w:sz w:val="20"/>
              </w:rPr>
              <w:t>per-</w:t>
            </w:r>
          </w:p>
        </w:tc>
        <w:tc>
          <w:tcPr>
            <w:tcW w:w="1565" w:type="dxa"/>
            <w:tcBorders>
              <w:left w:val="single" w:sz="4" w:space="0" w:color="FFFFFF"/>
              <w:right w:val="single" w:sz="4" w:space="0" w:color="FFFFFF"/>
            </w:tcBorders>
            <w:shd w:val="clear" w:color="auto" w:fill="E4EBEC"/>
          </w:tcPr>
          <w:p w14:paraId="3AC8A04F" w14:textId="77777777" w:rsidR="00186249" w:rsidRDefault="00186249">
            <w:pPr>
              <w:pStyle w:val="TableParagraph"/>
              <w:spacing w:before="0"/>
              <w:rPr>
                <w:rFonts w:ascii="Times New Roman"/>
                <w:sz w:val="18"/>
              </w:rPr>
            </w:pPr>
          </w:p>
        </w:tc>
        <w:tc>
          <w:tcPr>
            <w:tcW w:w="1565" w:type="dxa"/>
            <w:tcBorders>
              <w:left w:val="single" w:sz="4" w:space="0" w:color="FFFFFF"/>
            </w:tcBorders>
            <w:shd w:val="clear" w:color="auto" w:fill="E4EBEC"/>
          </w:tcPr>
          <w:p w14:paraId="3DBAC2C1" w14:textId="77777777" w:rsidR="00186249" w:rsidRDefault="00186249">
            <w:pPr>
              <w:pStyle w:val="TableParagraph"/>
              <w:spacing w:before="0"/>
              <w:rPr>
                <w:rFonts w:ascii="Times New Roman"/>
                <w:sz w:val="18"/>
              </w:rPr>
            </w:pPr>
          </w:p>
        </w:tc>
      </w:tr>
      <w:tr w:rsidR="00186249" w14:paraId="163C044C" w14:textId="77777777">
        <w:trPr>
          <w:trHeight w:val="260"/>
        </w:trPr>
        <w:tc>
          <w:tcPr>
            <w:tcW w:w="1565" w:type="dxa"/>
            <w:tcBorders>
              <w:right w:val="single" w:sz="4" w:space="0" w:color="FFFFFF"/>
            </w:tcBorders>
            <w:shd w:val="clear" w:color="auto" w:fill="D0E0DF"/>
          </w:tcPr>
          <w:p w14:paraId="434487A4"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3714756C" w14:textId="77777777" w:rsidR="00186249" w:rsidRDefault="00FD4FFF">
            <w:pPr>
              <w:pStyle w:val="TableParagraph"/>
              <w:spacing w:before="9"/>
              <w:ind w:left="169"/>
              <w:rPr>
                <w:sz w:val="20"/>
              </w:rPr>
            </w:pPr>
            <w:r>
              <w:rPr>
                <w:color w:val="231F20"/>
                <w:sz w:val="20"/>
              </w:rPr>
              <w:t>sons</w:t>
            </w:r>
            <w:r>
              <w:rPr>
                <w:color w:val="231F20"/>
                <w:spacing w:val="-9"/>
                <w:sz w:val="20"/>
              </w:rPr>
              <w:t xml:space="preserve"> </w:t>
            </w:r>
            <w:r>
              <w:rPr>
                <w:color w:val="231F20"/>
                <w:spacing w:val="-2"/>
                <w:sz w:val="20"/>
              </w:rPr>
              <w:t>younger</w:t>
            </w:r>
          </w:p>
        </w:tc>
        <w:tc>
          <w:tcPr>
            <w:tcW w:w="1565" w:type="dxa"/>
            <w:tcBorders>
              <w:left w:val="single" w:sz="4" w:space="0" w:color="FFFFFF"/>
              <w:right w:val="single" w:sz="4" w:space="0" w:color="FFFFFF"/>
            </w:tcBorders>
            <w:shd w:val="clear" w:color="auto" w:fill="E4EBEC"/>
          </w:tcPr>
          <w:p w14:paraId="26E977B8" w14:textId="77777777" w:rsidR="00186249" w:rsidRDefault="00FD4FFF">
            <w:pPr>
              <w:pStyle w:val="TableParagraph"/>
              <w:spacing w:before="9"/>
              <w:ind w:left="169"/>
              <w:rPr>
                <w:sz w:val="20"/>
              </w:rPr>
            </w:pPr>
            <w:r>
              <w:rPr>
                <w:color w:val="231F20"/>
                <w:sz w:val="20"/>
              </w:rPr>
              <w:t>sons</w:t>
            </w:r>
            <w:r>
              <w:rPr>
                <w:color w:val="231F20"/>
                <w:spacing w:val="-9"/>
                <w:sz w:val="20"/>
              </w:rPr>
              <w:t xml:space="preserve"> </w:t>
            </w:r>
            <w:r>
              <w:rPr>
                <w:color w:val="231F20"/>
                <w:spacing w:val="-2"/>
                <w:sz w:val="20"/>
              </w:rPr>
              <w:t>younger</w:t>
            </w:r>
          </w:p>
        </w:tc>
        <w:tc>
          <w:tcPr>
            <w:tcW w:w="1565" w:type="dxa"/>
            <w:tcBorders>
              <w:left w:val="single" w:sz="4" w:space="0" w:color="FFFFFF"/>
              <w:right w:val="single" w:sz="4" w:space="0" w:color="FFFFFF"/>
            </w:tcBorders>
            <w:shd w:val="clear" w:color="auto" w:fill="E4EBEC"/>
          </w:tcPr>
          <w:p w14:paraId="65A28C42" w14:textId="77777777" w:rsidR="00186249" w:rsidRDefault="00186249">
            <w:pPr>
              <w:pStyle w:val="TableParagraph"/>
              <w:spacing w:before="0"/>
              <w:rPr>
                <w:rFonts w:ascii="Times New Roman"/>
                <w:sz w:val="18"/>
              </w:rPr>
            </w:pPr>
          </w:p>
        </w:tc>
        <w:tc>
          <w:tcPr>
            <w:tcW w:w="1565" w:type="dxa"/>
            <w:tcBorders>
              <w:left w:val="single" w:sz="4" w:space="0" w:color="FFFFFF"/>
            </w:tcBorders>
            <w:shd w:val="clear" w:color="auto" w:fill="E4EBEC"/>
          </w:tcPr>
          <w:p w14:paraId="27EBA595" w14:textId="77777777" w:rsidR="00186249" w:rsidRDefault="00186249">
            <w:pPr>
              <w:pStyle w:val="TableParagraph"/>
              <w:spacing w:before="0"/>
              <w:rPr>
                <w:rFonts w:ascii="Times New Roman"/>
                <w:sz w:val="18"/>
              </w:rPr>
            </w:pPr>
          </w:p>
        </w:tc>
      </w:tr>
      <w:tr w:rsidR="00186249" w14:paraId="3ED8577A" w14:textId="77777777">
        <w:trPr>
          <w:trHeight w:val="260"/>
        </w:trPr>
        <w:tc>
          <w:tcPr>
            <w:tcW w:w="1565" w:type="dxa"/>
            <w:tcBorders>
              <w:right w:val="single" w:sz="4" w:space="0" w:color="FFFFFF"/>
            </w:tcBorders>
            <w:shd w:val="clear" w:color="auto" w:fill="D0E0DF"/>
          </w:tcPr>
          <w:p w14:paraId="177D8FCF"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4702B484" w14:textId="77777777" w:rsidR="00186249" w:rsidRDefault="00FD4FFF">
            <w:pPr>
              <w:pStyle w:val="TableParagraph"/>
              <w:spacing w:before="9"/>
              <w:ind w:left="169"/>
              <w:rPr>
                <w:sz w:val="20"/>
              </w:rPr>
            </w:pPr>
            <w:r>
              <w:rPr>
                <w:color w:val="231F20"/>
                <w:sz w:val="20"/>
              </w:rPr>
              <w:t>than</w:t>
            </w:r>
            <w:r>
              <w:rPr>
                <w:color w:val="231F20"/>
                <w:spacing w:val="19"/>
                <w:sz w:val="20"/>
              </w:rPr>
              <w:t xml:space="preserve"> </w:t>
            </w:r>
            <w:r>
              <w:rPr>
                <w:color w:val="231F20"/>
                <w:spacing w:val="-5"/>
                <w:sz w:val="20"/>
              </w:rPr>
              <w:t>16.</w:t>
            </w:r>
          </w:p>
        </w:tc>
        <w:tc>
          <w:tcPr>
            <w:tcW w:w="1565" w:type="dxa"/>
            <w:tcBorders>
              <w:left w:val="single" w:sz="4" w:space="0" w:color="FFFFFF"/>
              <w:right w:val="single" w:sz="4" w:space="0" w:color="FFFFFF"/>
            </w:tcBorders>
            <w:shd w:val="clear" w:color="auto" w:fill="E4EBEC"/>
          </w:tcPr>
          <w:p w14:paraId="4DD40E42" w14:textId="77777777" w:rsidR="00186249" w:rsidRDefault="00FD4FFF">
            <w:pPr>
              <w:pStyle w:val="TableParagraph"/>
              <w:spacing w:before="9"/>
              <w:ind w:left="169"/>
              <w:rPr>
                <w:sz w:val="20"/>
              </w:rPr>
            </w:pPr>
            <w:r>
              <w:rPr>
                <w:color w:val="231F20"/>
                <w:sz w:val="20"/>
              </w:rPr>
              <w:t>than</w:t>
            </w:r>
            <w:r>
              <w:rPr>
                <w:color w:val="231F20"/>
                <w:spacing w:val="19"/>
                <w:sz w:val="20"/>
              </w:rPr>
              <w:t xml:space="preserve"> </w:t>
            </w:r>
            <w:r>
              <w:rPr>
                <w:color w:val="231F20"/>
                <w:spacing w:val="-5"/>
                <w:sz w:val="20"/>
              </w:rPr>
              <w:t>16.</w:t>
            </w:r>
          </w:p>
        </w:tc>
        <w:tc>
          <w:tcPr>
            <w:tcW w:w="1565" w:type="dxa"/>
            <w:tcBorders>
              <w:left w:val="single" w:sz="4" w:space="0" w:color="FFFFFF"/>
              <w:right w:val="single" w:sz="4" w:space="0" w:color="FFFFFF"/>
            </w:tcBorders>
            <w:shd w:val="clear" w:color="auto" w:fill="E4EBEC"/>
          </w:tcPr>
          <w:p w14:paraId="5B33DFCE" w14:textId="77777777" w:rsidR="00186249" w:rsidRDefault="00186249">
            <w:pPr>
              <w:pStyle w:val="TableParagraph"/>
              <w:spacing w:before="0"/>
              <w:rPr>
                <w:rFonts w:ascii="Times New Roman"/>
                <w:sz w:val="18"/>
              </w:rPr>
            </w:pPr>
          </w:p>
        </w:tc>
        <w:tc>
          <w:tcPr>
            <w:tcW w:w="1565" w:type="dxa"/>
            <w:tcBorders>
              <w:left w:val="single" w:sz="4" w:space="0" w:color="FFFFFF"/>
            </w:tcBorders>
            <w:shd w:val="clear" w:color="auto" w:fill="E4EBEC"/>
          </w:tcPr>
          <w:p w14:paraId="701DB5E7" w14:textId="77777777" w:rsidR="00186249" w:rsidRDefault="00186249">
            <w:pPr>
              <w:pStyle w:val="TableParagraph"/>
              <w:spacing w:before="0"/>
              <w:rPr>
                <w:rFonts w:ascii="Times New Roman"/>
                <w:sz w:val="18"/>
              </w:rPr>
            </w:pPr>
          </w:p>
        </w:tc>
      </w:tr>
      <w:tr w:rsidR="00186249" w14:paraId="797A356C" w14:textId="77777777">
        <w:trPr>
          <w:trHeight w:val="260"/>
        </w:trPr>
        <w:tc>
          <w:tcPr>
            <w:tcW w:w="1565" w:type="dxa"/>
            <w:tcBorders>
              <w:right w:val="single" w:sz="4" w:space="0" w:color="FFFFFF"/>
            </w:tcBorders>
            <w:shd w:val="clear" w:color="auto" w:fill="D0E0DF"/>
          </w:tcPr>
          <w:p w14:paraId="0CA0C734"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0F06CE3D" w14:textId="77777777" w:rsidR="00186249" w:rsidRDefault="00FD4FFF">
            <w:pPr>
              <w:pStyle w:val="TableParagraph"/>
              <w:spacing w:before="9"/>
              <w:ind w:left="169"/>
              <w:rPr>
                <w:sz w:val="20"/>
              </w:rPr>
            </w:pPr>
            <w:r>
              <w:rPr>
                <w:color w:val="231F20"/>
                <w:spacing w:val="-2"/>
                <w:sz w:val="20"/>
              </w:rPr>
              <w:t>Restrictions</w:t>
            </w:r>
          </w:p>
        </w:tc>
        <w:tc>
          <w:tcPr>
            <w:tcW w:w="1565" w:type="dxa"/>
            <w:tcBorders>
              <w:left w:val="single" w:sz="4" w:space="0" w:color="FFFFFF"/>
              <w:right w:val="single" w:sz="4" w:space="0" w:color="FFFFFF"/>
            </w:tcBorders>
            <w:shd w:val="clear" w:color="auto" w:fill="E4EBEC"/>
          </w:tcPr>
          <w:p w14:paraId="1322C46B" w14:textId="77777777" w:rsidR="00186249" w:rsidRDefault="00FD4FFF">
            <w:pPr>
              <w:pStyle w:val="TableParagraph"/>
              <w:spacing w:before="9"/>
              <w:ind w:left="169"/>
              <w:rPr>
                <w:sz w:val="20"/>
              </w:rPr>
            </w:pPr>
            <w:r>
              <w:rPr>
                <w:color w:val="231F20"/>
                <w:spacing w:val="-2"/>
                <w:sz w:val="20"/>
              </w:rPr>
              <w:t>Restrictions</w:t>
            </w:r>
          </w:p>
        </w:tc>
        <w:tc>
          <w:tcPr>
            <w:tcW w:w="1565" w:type="dxa"/>
            <w:tcBorders>
              <w:left w:val="single" w:sz="4" w:space="0" w:color="FFFFFF"/>
              <w:right w:val="single" w:sz="4" w:space="0" w:color="FFFFFF"/>
            </w:tcBorders>
            <w:shd w:val="clear" w:color="auto" w:fill="E4EBEC"/>
          </w:tcPr>
          <w:p w14:paraId="37D5F093" w14:textId="77777777" w:rsidR="00186249" w:rsidRDefault="00186249">
            <w:pPr>
              <w:pStyle w:val="TableParagraph"/>
              <w:spacing w:before="0"/>
              <w:rPr>
                <w:rFonts w:ascii="Times New Roman"/>
                <w:sz w:val="18"/>
              </w:rPr>
            </w:pPr>
          </w:p>
        </w:tc>
        <w:tc>
          <w:tcPr>
            <w:tcW w:w="1565" w:type="dxa"/>
            <w:tcBorders>
              <w:left w:val="single" w:sz="4" w:space="0" w:color="FFFFFF"/>
            </w:tcBorders>
            <w:shd w:val="clear" w:color="auto" w:fill="E4EBEC"/>
          </w:tcPr>
          <w:p w14:paraId="257AF79E" w14:textId="77777777" w:rsidR="00186249" w:rsidRDefault="00186249">
            <w:pPr>
              <w:pStyle w:val="TableParagraph"/>
              <w:spacing w:before="0"/>
              <w:rPr>
                <w:rFonts w:ascii="Times New Roman"/>
                <w:sz w:val="18"/>
              </w:rPr>
            </w:pPr>
          </w:p>
        </w:tc>
      </w:tr>
      <w:tr w:rsidR="00186249" w14:paraId="109A40D1" w14:textId="77777777">
        <w:trPr>
          <w:trHeight w:val="260"/>
        </w:trPr>
        <w:tc>
          <w:tcPr>
            <w:tcW w:w="1565" w:type="dxa"/>
            <w:tcBorders>
              <w:right w:val="single" w:sz="4" w:space="0" w:color="FFFFFF"/>
            </w:tcBorders>
            <w:shd w:val="clear" w:color="auto" w:fill="D0E0DF"/>
          </w:tcPr>
          <w:p w14:paraId="606065F2"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6D33DC8A" w14:textId="77777777" w:rsidR="00186249" w:rsidRDefault="00FD4FFF">
            <w:pPr>
              <w:pStyle w:val="TableParagraph"/>
              <w:spacing w:before="9"/>
              <w:ind w:left="169"/>
              <w:rPr>
                <w:sz w:val="20"/>
              </w:rPr>
            </w:pPr>
            <w:r>
              <w:rPr>
                <w:color w:val="231F20"/>
                <w:sz w:val="20"/>
              </w:rPr>
              <w:t xml:space="preserve">when </w:t>
            </w:r>
            <w:r>
              <w:rPr>
                <w:color w:val="231F20"/>
                <w:spacing w:val="-2"/>
                <w:sz w:val="20"/>
              </w:rPr>
              <w:t>send-</w:t>
            </w:r>
          </w:p>
        </w:tc>
        <w:tc>
          <w:tcPr>
            <w:tcW w:w="1565" w:type="dxa"/>
            <w:tcBorders>
              <w:left w:val="single" w:sz="4" w:space="0" w:color="FFFFFF"/>
              <w:right w:val="single" w:sz="4" w:space="0" w:color="FFFFFF"/>
            </w:tcBorders>
            <w:shd w:val="clear" w:color="auto" w:fill="E4EBEC"/>
          </w:tcPr>
          <w:p w14:paraId="79A07BFC" w14:textId="77777777" w:rsidR="00186249" w:rsidRDefault="00FD4FFF">
            <w:pPr>
              <w:pStyle w:val="TableParagraph"/>
              <w:spacing w:before="9"/>
              <w:ind w:left="169"/>
              <w:rPr>
                <w:sz w:val="20"/>
              </w:rPr>
            </w:pPr>
            <w:r>
              <w:rPr>
                <w:color w:val="231F20"/>
                <w:sz w:val="20"/>
              </w:rPr>
              <w:t xml:space="preserve">when </w:t>
            </w:r>
            <w:r>
              <w:rPr>
                <w:color w:val="231F20"/>
                <w:spacing w:val="-2"/>
                <w:sz w:val="20"/>
              </w:rPr>
              <w:t>send-</w:t>
            </w:r>
          </w:p>
        </w:tc>
        <w:tc>
          <w:tcPr>
            <w:tcW w:w="1565" w:type="dxa"/>
            <w:tcBorders>
              <w:left w:val="single" w:sz="4" w:space="0" w:color="FFFFFF"/>
              <w:right w:val="single" w:sz="4" w:space="0" w:color="FFFFFF"/>
            </w:tcBorders>
            <w:shd w:val="clear" w:color="auto" w:fill="E4EBEC"/>
          </w:tcPr>
          <w:p w14:paraId="1CC17B71" w14:textId="77777777" w:rsidR="00186249" w:rsidRDefault="00186249">
            <w:pPr>
              <w:pStyle w:val="TableParagraph"/>
              <w:spacing w:before="0"/>
              <w:rPr>
                <w:rFonts w:ascii="Times New Roman"/>
                <w:sz w:val="18"/>
              </w:rPr>
            </w:pPr>
          </w:p>
        </w:tc>
        <w:tc>
          <w:tcPr>
            <w:tcW w:w="1565" w:type="dxa"/>
            <w:tcBorders>
              <w:left w:val="single" w:sz="4" w:space="0" w:color="FFFFFF"/>
            </w:tcBorders>
            <w:shd w:val="clear" w:color="auto" w:fill="E4EBEC"/>
          </w:tcPr>
          <w:p w14:paraId="45A9727F" w14:textId="77777777" w:rsidR="00186249" w:rsidRDefault="00186249">
            <w:pPr>
              <w:pStyle w:val="TableParagraph"/>
              <w:spacing w:before="0"/>
              <w:rPr>
                <w:rFonts w:ascii="Times New Roman"/>
                <w:sz w:val="18"/>
              </w:rPr>
            </w:pPr>
          </w:p>
        </w:tc>
      </w:tr>
      <w:tr w:rsidR="00186249" w14:paraId="366DBCA5" w14:textId="77777777">
        <w:trPr>
          <w:trHeight w:val="260"/>
        </w:trPr>
        <w:tc>
          <w:tcPr>
            <w:tcW w:w="1565" w:type="dxa"/>
            <w:tcBorders>
              <w:right w:val="single" w:sz="4" w:space="0" w:color="FFFFFF"/>
            </w:tcBorders>
            <w:shd w:val="clear" w:color="auto" w:fill="D0E0DF"/>
          </w:tcPr>
          <w:p w14:paraId="08B53AC4"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2B9C2475" w14:textId="77777777" w:rsidR="00186249" w:rsidRDefault="00FD4FFF">
            <w:pPr>
              <w:pStyle w:val="TableParagraph"/>
              <w:spacing w:before="9"/>
              <w:ind w:left="169"/>
              <w:rPr>
                <w:sz w:val="20"/>
              </w:rPr>
            </w:pPr>
            <w:proofErr w:type="spellStart"/>
            <w:r>
              <w:rPr>
                <w:color w:val="231F20"/>
                <w:w w:val="105"/>
                <w:sz w:val="20"/>
              </w:rPr>
              <w:t>ing</w:t>
            </w:r>
            <w:proofErr w:type="spellEnd"/>
            <w:r>
              <w:rPr>
                <w:color w:val="231F20"/>
                <w:spacing w:val="-14"/>
                <w:w w:val="105"/>
                <w:sz w:val="20"/>
              </w:rPr>
              <w:t xml:space="preserve"> </w:t>
            </w:r>
            <w:r>
              <w:rPr>
                <w:color w:val="231F20"/>
                <w:spacing w:val="-5"/>
                <w:w w:val="105"/>
                <w:sz w:val="20"/>
              </w:rPr>
              <w:t>to</w:t>
            </w:r>
          </w:p>
        </w:tc>
        <w:tc>
          <w:tcPr>
            <w:tcW w:w="1565" w:type="dxa"/>
            <w:tcBorders>
              <w:left w:val="single" w:sz="4" w:space="0" w:color="FFFFFF"/>
              <w:right w:val="single" w:sz="4" w:space="0" w:color="FFFFFF"/>
            </w:tcBorders>
            <w:shd w:val="clear" w:color="auto" w:fill="E4EBEC"/>
          </w:tcPr>
          <w:p w14:paraId="202F5946" w14:textId="77777777" w:rsidR="00186249" w:rsidRDefault="00FD4FFF">
            <w:pPr>
              <w:pStyle w:val="TableParagraph"/>
              <w:spacing w:before="9"/>
              <w:ind w:left="169"/>
              <w:rPr>
                <w:sz w:val="20"/>
              </w:rPr>
            </w:pPr>
            <w:proofErr w:type="spellStart"/>
            <w:r>
              <w:rPr>
                <w:color w:val="231F20"/>
                <w:w w:val="105"/>
                <w:sz w:val="20"/>
              </w:rPr>
              <w:t>ing</w:t>
            </w:r>
            <w:proofErr w:type="spellEnd"/>
            <w:r>
              <w:rPr>
                <w:color w:val="231F20"/>
                <w:spacing w:val="-14"/>
                <w:w w:val="105"/>
                <w:sz w:val="20"/>
              </w:rPr>
              <w:t xml:space="preserve"> </w:t>
            </w:r>
            <w:r>
              <w:rPr>
                <w:color w:val="231F20"/>
                <w:spacing w:val="-5"/>
                <w:w w:val="105"/>
                <w:sz w:val="20"/>
              </w:rPr>
              <w:t>to</w:t>
            </w:r>
          </w:p>
        </w:tc>
        <w:tc>
          <w:tcPr>
            <w:tcW w:w="1565" w:type="dxa"/>
            <w:tcBorders>
              <w:left w:val="single" w:sz="4" w:space="0" w:color="FFFFFF"/>
              <w:right w:val="single" w:sz="4" w:space="0" w:color="FFFFFF"/>
            </w:tcBorders>
            <w:shd w:val="clear" w:color="auto" w:fill="E4EBEC"/>
          </w:tcPr>
          <w:p w14:paraId="538091D1" w14:textId="77777777" w:rsidR="00186249" w:rsidRDefault="00186249">
            <w:pPr>
              <w:pStyle w:val="TableParagraph"/>
              <w:spacing w:before="0"/>
              <w:rPr>
                <w:rFonts w:ascii="Times New Roman"/>
                <w:sz w:val="18"/>
              </w:rPr>
            </w:pPr>
          </w:p>
        </w:tc>
        <w:tc>
          <w:tcPr>
            <w:tcW w:w="1565" w:type="dxa"/>
            <w:tcBorders>
              <w:left w:val="single" w:sz="4" w:space="0" w:color="FFFFFF"/>
            </w:tcBorders>
            <w:shd w:val="clear" w:color="auto" w:fill="E4EBEC"/>
          </w:tcPr>
          <w:p w14:paraId="0666F265" w14:textId="77777777" w:rsidR="00186249" w:rsidRDefault="00186249">
            <w:pPr>
              <w:pStyle w:val="TableParagraph"/>
              <w:spacing w:before="0"/>
              <w:rPr>
                <w:rFonts w:ascii="Times New Roman"/>
                <w:sz w:val="18"/>
              </w:rPr>
            </w:pPr>
          </w:p>
        </w:tc>
      </w:tr>
      <w:tr w:rsidR="00186249" w14:paraId="2A357530" w14:textId="77777777">
        <w:trPr>
          <w:trHeight w:val="260"/>
        </w:trPr>
        <w:tc>
          <w:tcPr>
            <w:tcW w:w="1565" w:type="dxa"/>
            <w:tcBorders>
              <w:right w:val="single" w:sz="4" w:space="0" w:color="FFFFFF"/>
            </w:tcBorders>
            <w:shd w:val="clear" w:color="auto" w:fill="D0E0DF"/>
          </w:tcPr>
          <w:p w14:paraId="2AEAE95F"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1107BCC7" w14:textId="77777777" w:rsidR="00186249" w:rsidRDefault="00FD4FFF">
            <w:pPr>
              <w:pStyle w:val="TableParagraph"/>
              <w:spacing w:before="9"/>
              <w:ind w:left="169"/>
              <w:rPr>
                <w:sz w:val="20"/>
              </w:rPr>
            </w:pPr>
            <w:r>
              <w:rPr>
                <w:color w:val="231F20"/>
                <w:sz w:val="20"/>
              </w:rPr>
              <w:t>parents</w:t>
            </w:r>
            <w:r>
              <w:rPr>
                <w:color w:val="231F20"/>
                <w:spacing w:val="3"/>
                <w:sz w:val="20"/>
              </w:rPr>
              <w:t xml:space="preserve"> </w:t>
            </w:r>
            <w:r>
              <w:rPr>
                <w:color w:val="231F20"/>
                <w:spacing w:val="-5"/>
                <w:sz w:val="20"/>
              </w:rPr>
              <w:t>of</w:t>
            </w:r>
          </w:p>
        </w:tc>
        <w:tc>
          <w:tcPr>
            <w:tcW w:w="1565" w:type="dxa"/>
            <w:tcBorders>
              <w:left w:val="single" w:sz="4" w:space="0" w:color="FFFFFF"/>
              <w:right w:val="single" w:sz="4" w:space="0" w:color="FFFFFF"/>
            </w:tcBorders>
            <w:shd w:val="clear" w:color="auto" w:fill="E4EBEC"/>
          </w:tcPr>
          <w:p w14:paraId="70E1DAE8" w14:textId="77777777" w:rsidR="00186249" w:rsidRDefault="00FD4FFF">
            <w:pPr>
              <w:pStyle w:val="TableParagraph"/>
              <w:spacing w:before="9"/>
              <w:ind w:left="169"/>
              <w:rPr>
                <w:sz w:val="20"/>
              </w:rPr>
            </w:pPr>
            <w:r>
              <w:rPr>
                <w:color w:val="231F20"/>
                <w:sz w:val="20"/>
              </w:rPr>
              <w:t>parents</w:t>
            </w:r>
            <w:r>
              <w:rPr>
                <w:color w:val="231F20"/>
                <w:spacing w:val="3"/>
                <w:sz w:val="20"/>
              </w:rPr>
              <w:t xml:space="preserve"> </w:t>
            </w:r>
            <w:r>
              <w:rPr>
                <w:color w:val="231F20"/>
                <w:spacing w:val="-5"/>
                <w:sz w:val="20"/>
              </w:rPr>
              <w:t>of</w:t>
            </w:r>
          </w:p>
        </w:tc>
        <w:tc>
          <w:tcPr>
            <w:tcW w:w="1565" w:type="dxa"/>
            <w:tcBorders>
              <w:left w:val="single" w:sz="4" w:space="0" w:color="FFFFFF"/>
              <w:right w:val="single" w:sz="4" w:space="0" w:color="FFFFFF"/>
            </w:tcBorders>
            <w:shd w:val="clear" w:color="auto" w:fill="E4EBEC"/>
          </w:tcPr>
          <w:p w14:paraId="2397F476" w14:textId="77777777" w:rsidR="00186249" w:rsidRDefault="00186249">
            <w:pPr>
              <w:pStyle w:val="TableParagraph"/>
              <w:spacing w:before="0"/>
              <w:rPr>
                <w:rFonts w:ascii="Times New Roman"/>
                <w:sz w:val="18"/>
              </w:rPr>
            </w:pPr>
          </w:p>
        </w:tc>
        <w:tc>
          <w:tcPr>
            <w:tcW w:w="1565" w:type="dxa"/>
            <w:tcBorders>
              <w:left w:val="single" w:sz="4" w:space="0" w:color="FFFFFF"/>
            </w:tcBorders>
            <w:shd w:val="clear" w:color="auto" w:fill="E4EBEC"/>
          </w:tcPr>
          <w:p w14:paraId="178A2837" w14:textId="77777777" w:rsidR="00186249" w:rsidRDefault="00186249">
            <w:pPr>
              <w:pStyle w:val="TableParagraph"/>
              <w:spacing w:before="0"/>
              <w:rPr>
                <w:rFonts w:ascii="Times New Roman"/>
                <w:sz w:val="18"/>
              </w:rPr>
            </w:pPr>
          </w:p>
        </w:tc>
      </w:tr>
      <w:tr w:rsidR="00186249" w14:paraId="2BE52BDF" w14:textId="77777777">
        <w:trPr>
          <w:trHeight w:val="430"/>
        </w:trPr>
        <w:tc>
          <w:tcPr>
            <w:tcW w:w="1565" w:type="dxa"/>
            <w:tcBorders>
              <w:bottom w:val="single" w:sz="4" w:space="0" w:color="FFFFFF"/>
              <w:right w:val="single" w:sz="4" w:space="0" w:color="FFFFFF"/>
            </w:tcBorders>
            <w:shd w:val="clear" w:color="auto" w:fill="D0E0DF"/>
          </w:tcPr>
          <w:p w14:paraId="5FDD768C" w14:textId="77777777" w:rsidR="00186249" w:rsidRDefault="00186249">
            <w:pPr>
              <w:pStyle w:val="TableParagraph"/>
              <w:spacing w:before="0"/>
              <w:rPr>
                <w:rFonts w:ascii="Times New Roman"/>
                <w:sz w:val="20"/>
              </w:rPr>
            </w:pPr>
          </w:p>
        </w:tc>
        <w:tc>
          <w:tcPr>
            <w:tcW w:w="1565" w:type="dxa"/>
            <w:tcBorders>
              <w:left w:val="single" w:sz="4" w:space="0" w:color="FFFFFF"/>
              <w:bottom w:val="single" w:sz="4" w:space="0" w:color="FFFFFF"/>
              <w:right w:val="single" w:sz="4" w:space="0" w:color="FFFFFF"/>
            </w:tcBorders>
            <w:shd w:val="clear" w:color="auto" w:fill="E4EBEC"/>
          </w:tcPr>
          <w:p w14:paraId="4E19B6F8" w14:textId="77777777" w:rsidR="00186249" w:rsidRDefault="00FD4FFF">
            <w:pPr>
              <w:pStyle w:val="TableParagraph"/>
              <w:spacing w:before="9"/>
              <w:ind w:left="169"/>
              <w:rPr>
                <w:sz w:val="20"/>
              </w:rPr>
            </w:pPr>
            <w:r>
              <w:rPr>
                <w:color w:val="231F20"/>
                <w:sz w:val="20"/>
              </w:rPr>
              <w:t>new</w:t>
            </w:r>
            <w:r>
              <w:rPr>
                <w:color w:val="231F20"/>
                <w:spacing w:val="-4"/>
                <w:sz w:val="20"/>
              </w:rPr>
              <w:t xml:space="preserve"> </w:t>
            </w:r>
            <w:r>
              <w:rPr>
                <w:color w:val="231F20"/>
                <w:spacing w:val="-2"/>
                <w:sz w:val="20"/>
              </w:rPr>
              <w:t>baby.</w:t>
            </w:r>
          </w:p>
        </w:tc>
        <w:tc>
          <w:tcPr>
            <w:tcW w:w="1565" w:type="dxa"/>
            <w:tcBorders>
              <w:left w:val="single" w:sz="4" w:space="0" w:color="FFFFFF"/>
              <w:bottom w:val="single" w:sz="4" w:space="0" w:color="FFFFFF"/>
              <w:right w:val="single" w:sz="4" w:space="0" w:color="FFFFFF"/>
            </w:tcBorders>
            <w:shd w:val="clear" w:color="auto" w:fill="E4EBEC"/>
          </w:tcPr>
          <w:p w14:paraId="4B8D2754" w14:textId="77777777" w:rsidR="00186249" w:rsidRDefault="00FD4FFF">
            <w:pPr>
              <w:pStyle w:val="TableParagraph"/>
              <w:spacing w:before="9"/>
              <w:ind w:left="169"/>
              <w:rPr>
                <w:sz w:val="20"/>
              </w:rPr>
            </w:pPr>
            <w:r>
              <w:rPr>
                <w:color w:val="231F20"/>
                <w:sz w:val="20"/>
              </w:rPr>
              <w:t>new</w:t>
            </w:r>
            <w:r>
              <w:rPr>
                <w:color w:val="231F20"/>
                <w:spacing w:val="-4"/>
                <w:sz w:val="20"/>
              </w:rPr>
              <w:t xml:space="preserve"> </w:t>
            </w:r>
            <w:r>
              <w:rPr>
                <w:color w:val="231F20"/>
                <w:spacing w:val="-2"/>
                <w:sz w:val="20"/>
              </w:rPr>
              <w:t>baby.</w:t>
            </w:r>
          </w:p>
        </w:tc>
        <w:tc>
          <w:tcPr>
            <w:tcW w:w="1565" w:type="dxa"/>
            <w:tcBorders>
              <w:left w:val="single" w:sz="4" w:space="0" w:color="FFFFFF"/>
              <w:bottom w:val="single" w:sz="4" w:space="0" w:color="FFFFFF"/>
              <w:right w:val="single" w:sz="4" w:space="0" w:color="FFFFFF"/>
            </w:tcBorders>
            <w:shd w:val="clear" w:color="auto" w:fill="E4EBEC"/>
          </w:tcPr>
          <w:p w14:paraId="012A9630" w14:textId="77777777" w:rsidR="00186249" w:rsidRDefault="00186249">
            <w:pPr>
              <w:pStyle w:val="TableParagraph"/>
              <w:spacing w:before="0"/>
              <w:rPr>
                <w:rFonts w:ascii="Times New Roman"/>
                <w:sz w:val="20"/>
              </w:rPr>
            </w:pPr>
          </w:p>
        </w:tc>
        <w:tc>
          <w:tcPr>
            <w:tcW w:w="1565" w:type="dxa"/>
            <w:tcBorders>
              <w:left w:val="single" w:sz="4" w:space="0" w:color="FFFFFF"/>
              <w:bottom w:val="single" w:sz="4" w:space="0" w:color="FFFFFF"/>
            </w:tcBorders>
            <w:shd w:val="clear" w:color="auto" w:fill="E4EBEC"/>
          </w:tcPr>
          <w:p w14:paraId="59D06CA7" w14:textId="77777777" w:rsidR="00186249" w:rsidRDefault="00186249">
            <w:pPr>
              <w:pStyle w:val="TableParagraph"/>
              <w:spacing w:before="0"/>
              <w:rPr>
                <w:rFonts w:ascii="Times New Roman"/>
                <w:sz w:val="20"/>
              </w:rPr>
            </w:pPr>
          </w:p>
        </w:tc>
      </w:tr>
      <w:tr w:rsidR="00186249" w14:paraId="58A24D4A" w14:textId="77777777">
        <w:trPr>
          <w:trHeight w:val="430"/>
        </w:trPr>
        <w:tc>
          <w:tcPr>
            <w:tcW w:w="1565" w:type="dxa"/>
            <w:tcBorders>
              <w:top w:val="single" w:sz="4" w:space="0" w:color="FFFFFF"/>
              <w:right w:val="single" w:sz="4" w:space="0" w:color="FFFFFF"/>
            </w:tcBorders>
            <w:shd w:val="clear" w:color="auto" w:fill="D0E0DF"/>
          </w:tcPr>
          <w:p w14:paraId="11D0C9DB" w14:textId="77777777" w:rsidR="00186249" w:rsidRDefault="00FD4FFF">
            <w:pPr>
              <w:pStyle w:val="TableParagraph"/>
              <w:ind w:left="170"/>
              <w:rPr>
                <w:sz w:val="20"/>
              </w:rPr>
            </w:pPr>
            <w:r>
              <w:rPr>
                <w:color w:val="231F20"/>
                <w:spacing w:val="-5"/>
                <w:w w:val="95"/>
                <w:sz w:val="20"/>
              </w:rPr>
              <w:t>US</w:t>
            </w:r>
          </w:p>
        </w:tc>
        <w:tc>
          <w:tcPr>
            <w:tcW w:w="1565" w:type="dxa"/>
            <w:tcBorders>
              <w:top w:val="single" w:sz="4" w:space="0" w:color="FFFFFF"/>
              <w:left w:val="single" w:sz="4" w:space="0" w:color="FFFFFF"/>
              <w:right w:val="single" w:sz="4" w:space="0" w:color="FFFFFF"/>
            </w:tcBorders>
            <w:shd w:val="clear" w:color="auto" w:fill="E4EBEC"/>
          </w:tcPr>
          <w:p w14:paraId="11DC80BF" w14:textId="77777777" w:rsidR="00186249" w:rsidRDefault="00FD4FFF">
            <w:pPr>
              <w:pStyle w:val="TableParagraph"/>
              <w:ind w:left="169"/>
              <w:rPr>
                <w:sz w:val="20"/>
              </w:rPr>
            </w:pPr>
            <w:r>
              <w:rPr>
                <w:color w:val="231F20"/>
                <w:spacing w:val="-2"/>
                <w:sz w:val="20"/>
              </w:rPr>
              <w:t>Legal.</w:t>
            </w:r>
          </w:p>
        </w:tc>
        <w:tc>
          <w:tcPr>
            <w:tcW w:w="1565" w:type="dxa"/>
            <w:tcBorders>
              <w:top w:val="single" w:sz="4" w:space="0" w:color="FFFFFF"/>
              <w:left w:val="single" w:sz="4" w:space="0" w:color="FFFFFF"/>
              <w:right w:val="single" w:sz="4" w:space="0" w:color="FFFFFF"/>
            </w:tcBorders>
            <w:shd w:val="clear" w:color="auto" w:fill="E4EBEC"/>
          </w:tcPr>
          <w:p w14:paraId="5343DCFA" w14:textId="77777777" w:rsidR="00186249" w:rsidRDefault="00FD4FFF">
            <w:pPr>
              <w:pStyle w:val="TableParagraph"/>
              <w:ind w:left="169"/>
              <w:rPr>
                <w:sz w:val="20"/>
              </w:rPr>
            </w:pPr>
            <w:r>
              <w:rPr>
                <w:color w:val="231F20"/>
                <w:spacing w:val="-2"/>
                <w:sz w:val="20"/>
              </w:rPr>
              <w:t>Legal.</w:t>
            </w:r>
          </w:p>
        </w:tc>
        <w:tc>
          <w:tcPr>
            <w:tcW w:w="1565" w:type="dxa"/>
            <w:tcBorders>
              <w:top w:val="single" w:sz="4" w:space="0" w:color="FFFFFF"/>
              <w:left w:val="single" w:sz="4" w:space="0" w:color="FFFFFF"/>
              <w:right w:val="single" w:sz="4" w:space="0" w:color="FFFFFF"/>
            </w:tcBorders>
            <w:shd w:val="clear" w:color="auto" w:fill="E4EBEC"/>
          </w:tcPr>
          <w:p w14:paraId="6D81487F" w14:textId="77777777" w:rsidR="00186249" w:rsidRDefault="00FD4FFF">
            <w:pPr>
              <w:pStyle w:val="TableParagraph"/>
              <w:ind w:left="169"/>
              <w:rPr>
                <w:sz w:val="20"/>
              </w:rPr>
            </w:pPr>
            <w:r>
              <w:rPr>
                <w:color w:val="231F20"/>
                <w:spacing w:val="-7"/>
                <w:sz w:val="20"/>
              </w:rPr>
              <w:t xml:space="preserve">Legal; </w:t>
            </w:r>
            <w:r>
              <w:rPr>
                <w:color w:val="231F20"/>
                <w:spacing w:val="-5"/>
                <w:sz w:val="20"/>
              </w:rPr>
              <w:t>all</w:t>
            </w:r>
          </w:p>
        </w:tc>
        <w:tc>
          <w:tcPr>
            <w:tcW w:w="1565" w:type="dxa"/>
            <w:tcBorders>
              <w:top w:val="single" w:sz="4" w:space="0" w:color="FFFFFF"/>
              <w:left w:val="single" w:sz="4" w:space="0" w:color="FFFFFF"/>
            </w:tcBorders>
            <w:shd w:val="clear" w:color="auto" w:fill="E4EBEC"/>
          </w:tcPr>
          <w:p w14:paraId="13C71CA3" w14:textId="77777777" w:rsidR="00186249" w:rsidRDefault="00FD4FFF">
            <w:pPr>
              <w:pStyle w:val="TableParagraph"/>
              <w:ind w:left="168"/>
              <w:rPr>
                <w:sz w:val="20"/>
              </w:rPr>
            </w:pPr>
            <w:r>
              <w:rPr>
                <w:color w:val="231F20"/>
                <w:spacing w:val="-7"/>
                <w:sz w:val="20"/>
              </w:rPr>
              <w:t xml:space="preserve">Legal; </w:t>
            </w:r>
            <w:r>
              <w:rPr>
                <w:color w:val="231F20"/>
                <w:spacing w:val="-5"/>
                <w:sz w:val="20"/>
              </w:rPr>
              <w:t>all</w:t>
            </w:r>
          </w:p>
        </w:tc>
      </w:tr>
      <w:tr w:rsidR="00186249" w14:paraId="6E9A36A2" w14:textId="77777777">
        <w:trPr>
          <w:trHeight w:val="260"/>
        </w:trPr>
        <w:tc>
          <w:tcPr>
            <w:tcW w:w="1565" w:type="dxa"/>
            <w:tcBorders>
              <w:right w:val="single" w:sz="4" w:space="0" w:color="FFFFFF"/>
            </w:tcBorders>
            <w:shd w:val="clear" w:color="auto" w:fill="D0E0DF"/>
          </w:tcPr>
          <w:p w14:paraId="657BF2F0"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5F23BFF8" w14:textId="77777777" w:rsidR="00186249" w:rsidRDefault="00FD4FFF">
            <w:pPr>
              <w:pStyle w:val="TableParagraph"/>
              <w:spacing w:before="9"/>
              <w:ind w:left="169"/>
              <w:rPr>
                <w:sz w:val="20"/>
              </w:rPr>
            </w:pPr>
            <w:r>
              <w:rPr>
                <w:color w:val="231F20"/>
                <w:spacing w:val="-2"/>
                <w:sz w:val="20"/>
              </w:rPr>
              <w:t>Restrictions</w:t>
            </w:r>
          </w:p>
        </w:tc>
        <w:tc>
          <w:tcPr>
            <w:tcW w:w="1565" w:type="dxa"/>
            <w:tcBorders>
              <w:left w:val="single" w:sz="4" w:space="0" w:color="FFFFFF"/>
              <w:right w:val="single" w:sz="4" w:space="0" w:color="FFFFFF"/>
            </w:tcBorders>
            <w:shd w:val="clear" w:color="auto" w:fill="E4EBEC"/>
          </w:tcPr>
          <w:p w14:paraId="798884AD" w14:textId="77777777" w:rsidR="00186249" w:rsidRDefault="00FD4FFF">
            <w:pPr>
              <w:pStyle w:val="TableParagraph"/>
              <w:spacing w:before="9"/>
              <w:ind w:left="169"/>
              <w:rPr>
                <w:sz w:val="20"/>
              </w:rPr>
            </w:pPr>
            <w:r>
              <w:rPr>
                <w:color w:val="231F20"/>
                <w:spacing w:val="-2"/>
                <w:sz w:val="20"/>
              </w:rPr>
              <w:t>Restrictions</w:t>
            </w:r>
          </w:p>
        </w:tc>
        <w:tc>
          <w:tcPr>
            <w:tcW w:w="1565" w:type="dxa"/>
            <w:tcBorders>
              <w:left w:val="single" w:sz="4" w:space="0" w:color="FFFFFF"/>
              <w:right w:val="single" w:sz="4" w:space="0" w:color="FFFFFF"/>
            </w:tcBorders>
            <w:shd w:val="clear" w:color="auto" w:fill="E4EBEC"/>
          </w:tcPr>
          <w:p w14:paraId="0556DD28" w14:textId="77777777" w:rsidR="00186249" w:rsidRDefault="00FD4FFF">
            <w:pPr>
              <w:pStyle w:val="TableParagraph"/>
              <w:spacing w:before="9"/>
              <w:ind w:left="169"/>
              <w:rPr>
                <w:sz w:val="20"/>
              </w:rPr>
            </w:pPr>
            <w:r>
              <w:rPr>
                <w:color w:val="231F20"/>
                <w:sz w:val="20"/>
              </w:rPr>
              <w:t>terms</w:t>
            </w:r>
            <w:r>
              <w:rPr>
                <w:color w:val="231F20"/>
                <w:spacing w:val="9"/>
                <w:sz w:val="20"/>
              </w:rPr>
              <w:t xml:space="preserve"> </w:t>
            </w:r>
            <w:r>
              <w:rPr>
                <w:color w:val="231F20"/>
                <w:spacing w:val="-4"/>
                <w:sz w:val="20"/>
              </w:rPr>
              <w:t>must</w:t>
            </w:r>
          </w:p>
        </w:tc>
        <w:tc>
          <w:tcPr>
            <w:tcW w:w="1565" w:type="dxa"/>
            <w:tcBorders>
              <w:left w:val="single" w:sz="4" w:space="0" w:color="FFFFFF"/>
            </w:tcBorders>
            <w:shd w:val="clear" w:color="auto" w:fill="E4EBEC"/>
          </w:tcPr>
          <w:p w14:paraId="706F0831" w14:textId="77777777" w:rsidR="00186249" w:rsidRDefault="00FD4FFF">
            <w:pPr>
              <w:pStyle w:val="TableParagraph"/>
              <w:spacing w:before="9"/>
              <w:ind w:left="168"/>
              <w:rPr>
                <w:sz w:val="20"/>
              </w:rPr>
            </w:pPr>
            <w:r>
              <w:rPr>
                <w:color w:val="231F20"/>
                <w:sz w:val="20"/>
              </w:rPr>
              <w:t>terms</w:t>
            </w:r>
            <w:r>
              <w:rPr>
                <w:color w:val="231F20"/>
                <w:spacing w:val="9"/>
                <w:sz w:val="20"/>
              </w:rPr>
              <w:t xml:space="preserve"> </w:t>
            </w:r>
            <w:r>
              <w:rPr>
                <w:color w:val="231F20"/>
                <w:spacing w:val="-4"/>
                <w:sz w:val="20"/>
              </w:rPr>
              <w:t>must</w:t>
            </w:r>
          </w:p>
        </w:tc>
      </w:tr>
      <w:tr w:rsidR="00186249" w14:paraId="34417600" w14:textId="77777777">
        <w:trPr>
          <w:trHeight w:val="259"/>
        </w:trPr>
        <w:tc>
          <w:tcPr>
            <w:tcW w:w="1565" w:type="dxa"/>
            <w:tcBorders>
              <w:right w:val="single" w:sz="4" w:space="0" w:color="FFFFFF"/>
            </w:tcBorders>
            <w:shd w:val="clear" w:color="auto" w:fill="D0E0DF"/>
          </w:tcPr>
          <w:p w14:paraId="2D2EE85A"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7B949624" w14:textId="77777777" w:rsidR="00186249" w:rsidRDefault="00FD4FFF">
            <w:pPr>
              <w:pStyle w:val="TableParagraph"/>
              <w:spacing w:before="9"/>
              <w:ind w:left="169"/>
              <w:rPr>
                <w:sz w:val="20"/>
              </w:rPr>
            </w:pPr>
            <w:r>
              <w:rPr>
                <w:color w:val="231F20"/>
                <w:sz w:val="20"/>
              </w:rPr>
              <w:t>on</w:t>
            </w:r>
            <w:r>
              <w:rPr>
                <w:color w:val="231F20"/>
                <w:spacing w:val="6"/>
                <w:sz w:val="20"/>
              </w:rPr>
              <w:t xml:space="preserve"> </w:t>
            </w:r>
            <w:r>
              <w:rPr>
                <w:color w:val="231F20"/>
                <w:spacing w:val="-2"/>
                <w:sz w:val="20"/>
              </w:rPr>
              <w:t>alcohol,</w:t>
            </w:r>
          </w:p>
        </w:tc>
        <w:tc>
          <w:tcPr>
            <w:tcW w:w="1565" w:type="dxa"/>
            <w:tcBorders>
              <w:left w:val="single" w:sz="4" w:space="0" w:color="FFFFFF"/>
              <w:right w:val="single" w:sz="4" w:space="0" w:color="FFFFFF"/>
            </w:tcBorders>
            <w:shd w:val="clear" w:color="auto" w:fill="E4EBEC"/>
          </w:tcPr>
          <w:p w14:paraId="0E50CDEE" w14:textId="77777777" w:rsidR="00186249" w:rsidRDefault="00FD4FFF">
            <w:pPr>
              <w:pStyle w:val="TableParagraph"/>
              <w:spacing w:before="9"/>
              <w:ind w:left="169"/>
              <w:rPr>
                <w:sz w:val="20"/>
              </w:rPr>
            </w:pPr>
            <w:r>
              <w:rPr>
                <w:color w:val="231F20"/>
                <w:sz w:val="20"/>
              </w:rPr>
              <w:t>on</w:t>
            </w:r>
            <w:r>
              <w:rPr>
                <w:color w:val="231F20"/>
                <w:spacing w:val="6"/>
                <w:sz w:val="20"/>
              </w:rPr>
              <w:t xml:space="preserve"> </w:t>
            </w:r>
            <w:r>
              <w:rPr>
                <w:color w:val="231F20"/>
                <w:spacing w:val="-2"/>
                <w:sz w:val="20"/>
              </w:rPr>
              <w:t>alcohol,</w:t>
            </w:r>
          </w:p>
        </w:tc>
        <w:tc>
          <w:tcPr>
            <w:tcW w:w="1565" w:type="dxa"/>
            <w:tcBorders>
              <w:left w:val="single" w:sz="4" w:space="0" w:color="FFFFFF"/>
              <w:right w:val="single" w:sz="4" w:space="0" w:color="FFFFFF"/>
            </w:tcBorders>
            <w:shd w:val="clear" w:color="auto" w:fill="E4EBEC"/>
          </w:tcPr>
          <w:p w14:paraId="4CF8D7D6" w14:textId="77777777" w:rsidR="00186249" w:rsidRDefault="00FD4FFF">
            <w:pPr>
              <w:pStyle w:val="TableParagraph"/>
              <w:spacing w:before="9"/>
              <w:ind w:left="169"/>
              <w:rPr>
                <w:sz w:val="20"/>
              </w:rPr>
            </w:pPr>
            <w:r>
              <w:rPr>
                <w:color w:val="231F20"/>
                <w:sz w:val="20"/>
              </w:rPr>
              <w:t xml:space="preserve">be </w:t>
            </w:r>
            <w:r>
              <w:rPr>
                <w:color w:val="231F20"/>
                <w:spacing w:val="-2"/>
                <w:sz w:val="20"/>
              </w:rPr>
              <w:t>disclosed.</w:t>
            </w:r>
          </w:p>
        </w:tc>
        <w:tc>
          <w:tcPr>
            <w:tcW w:w="1565" w:type="dxa"/>
            <w:tcBorders>
              <w:left w:val="single" w:sz="4" w:space="0" w:color="FFFFFF"/>
            </w:tcBorders>
            <w:shd w:val="clear" w:color="auto" w:fill="E4EBEC"/>
          </w:tcPr>
          <w:p w14:paraId="017D0550" w14:textId="77777777" w:rsidR="00186249" w:rsidRDefault="00FD4FFF">
            <w:pPr>
              <w:pStyle w:val="TableParagraph"/>
              <w:spacing w:before="9"/>
              <w:ind w:left="168"/>
              <w:rPr>
                <w:sz w:val="20"/>
              </w:rPr>
            </w:pPr>
            <w:r>
              <w:rPr>
                <w:color w:val="231F20"/>
                <w:sz w:val="20"/>
              </w:rPr>
              <w:t xml:space="preserve">be </w:t>
            </w:r>
            <w:r>
              <w:rPr>
                <w:color w:val="231F20"/>
                <w:spacing w:val="-2"/>
                <w:sz w:val="20"/>
              </w:rPr>
              <w:t>disclosed.</w:t>
            </w:r>
          </w:p>
        </w:tc>
      </w:tr>
      <w:tr w:rsidR="00186249" w14:paraId="74C6822D" w14:textId="77777777">
        <w:trPr>
          <w:trHeight w:val="260"/>
        </w:trPr>
        <w:tc>
          <w:tcPr>
            <w:tcW w:w="1565" w:type="dxa"/>
            <w:tcBorders>
              <w:right w:val="single" w:sz="4" w:space="0" w:color="FFFFFF"/>
            </w:tcBorders>
            <w:shd w:val="clear" w:color="auto" w:fill="D0E0DF"/>
          </w:tcPr>
          <w:p w14:paraId="4E58B0B9"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3B807C91" w14:textId="77777777" w:rsidR="00186249" w:rsidRDefault="00FD4FFF">
            <w:pPr>
              <w:pStyle w:val="TableParagraph"/>
              <w:spacing w:before="9"/>
              <w:ind w:left="169"/>
              <w:rPr>
                <w:sz w:val="20"/>
              </w:rPr>
            </w:pPr>
            <w:r>
              <w:rPr>
                <w:color w:val="231F20"/>
                <w:spacing w:val="-2"/>
                <w:sz w:val="20"/>
              </w:rPr>
              <w:t>tobacco,</w:t>
            </w:r>
            <w:r>
              <w:rPr>
                <w:color w:val="231F20"/>
                <w:spacing w:val="-10"/>
                <w:sz w:val="20"/>
              </w:rPr>
              <w:t xml:space="preserve"> </w:t>
            </w:r>
            <w:r>
              <w:rPr>
                <w:color w:val="231F20"/>
                <w:spacing w:val="-5"/>
                <w:sz w:val="20"/>
              </w:rPr>
              <w:t>and</w:t>
            </w:r>
          </w:p>
        </w:tc>
        <w:tc>
          <w:tcPr>
            <w:tcW w:w="1565" w:type="dxa"/>
            <w:tcBorders>
              <w:left w:val="single" w:sz="4" w:space="0" w:color="FFFFFF"/>
              <w:right w:val="single" w:sz="4" w:space="0" w:color="FFFFFF"/>
            </w:tcBorders>
            <w:shd w:val="clear" w:color="auto" w:fill="E4EBEC"/>
          </w:tcPr>
          <w:p w14:paraId="4B379041" w14:textId="77777777" w:rsidR="00186249" w:rsidRDefault="00FD4FFF">
            <w:pPr>
              <w:pStyle w:val="TableParagraph"/>
              <w:spacing w:before="9"/>
              <w:ind w:left="169"/>
              <w:rPr>
                <w:sz w:val="20"/>
              </w:rPr>
            </w:pPr>
            <w:r>
              <w:rPr>
                <w:color w:val="231F20"/>
                <w:spacing w:val="-2"/>
                <w:sz w:val="20"/>
              </w:rPr>
              <w:t>tobacco,</w:t>
            </w:r>
            <w:r>
              <w:rPr>
                <w:color w:val="231F20"/>
                <w:spacing w:val="-10"/>
                <w:sz w:val="20"/>
              </w:rPr>
              <w:t xml:space="preserve"> </w:t>
            </w:r>
            <w:r>
              <w:rPr>
                <w:color w:val="231F20"/>
                <w:spacing w:val="-5"/>
                <w:sz w:val="20"/>
              </w:rPr>
              <w:t>and</w:t>
            </w:r>
          </w:p>
        </w:tc>
        <w:tc>
          <w:tcPr>
            <w:tcW w:w="1565" w:type="dxa"/>
            <w:tcBorders>
              <w:left w:val="single" w:sz="4" w:space="0" w:color="FFFFFF"/>
              <w:right w:val="single" w:sz="4" w:space="0" w:color="FFFFFF"/>
            </w:tcBorders>
            <w:shd w:val="clear" w:color="auto" w:fill="E4EBEC"/>
          </w:tcPr>
          <w:p w14:paraId="2DA5F5B1" w14:textId="77777777" w:rsidR="00186249" w:rsidRDefault="00FD4FFF">
            <w:pPr>
              <w:pStyle w:val="TableParagraph"/>
              <w:spacing w:before="9"/>
              <w:ind w:left="169"/>
              <w:rPr>
                <w:sz w:val="20"/>
              </w:rPr>
            </w:pPr>
            <w:r>
              <w:rPr>
                <w:color w:val="231F20"/>
                <w:sz w:val="20"/>
              </w:rPr>
              <w:t>Minimum</w:t>
            </w:r>
            <w:r>
              <w:rPr>
                <w:color w:val="231F20"/>
                <w:spacing w:val="24"/>
                <w:sz w:val="20"/>
              </w:rPr>
              <w:t xml:space="preserve"> </w:t>
            </w:r>
            <w:r>
              <w:rPr>
                <w:color w:val="231F20"/>
                <w:spacing w:val="-5"/>
                <w:sz w:val="20"/>
              </w:rPr>
              <w:t>6-</w:t>
            </w:r>
          </w:p>
        </w:tc>
        <w:tc>
          <w:tcPr>
            <w:tcW w:w="1565" w:type="dxa"/>
            <w:tcBorders>
              <w:left w:val="single" w:sz="4" w:space="0" w:color="FFFFFF"/>
            </w:tcBorders>
            <w:shd w:val="clear" w:color="auto" w:fill="E4EBEC"/>
          </w:tcPr>
          <w:p w14:paraId="52CF463D" w14:textId="77777777" w:rsidR="00186249" w:rsidRDefault="00FD4FFF">
            <w:pPr>
              <w:pStyle w:val="TableParagraph"/>
              <w:spacing w:before="9"/>
              <w:ind w:left="168"/>
              <w:rPr>
                <w:sz w:val="20"/>
              </w:rPr>
            </w:pPr>
            <w:r>
              <w:rPr>
                <w:color w:val="231F20"/>
                <w:sz w:val="20"/>
              </w:rPr>
              <w:t>Minimum</w:t>
            </w:r>
            <w:r>
              <w:rPr>
                <w:color w:val="231F20"/>
                <w:spacing w:val="24"/>
                <w:sz w:val="20"/>
              </w:rPr>
              <w:t xml:space="preserve"> </w:t>
            </w:r>
            <w:r>
              <w:rPr>
                <w:color w:val="231F20"/>
                <w:spacing w:val="-5"/>
                <w:sz w:val="20"/>
              </w:rPr>
              <w:t>6-</w:t>
            </w:r>
          </w:p>
        </w:tc>
      </w:tr>
      <w:tr w:rsidR="00186249" w14:paraId="478580A6" w14:textId="77777777">
        <w:trPr>
          <w:trHeight w:val="260"/>
        </w:trPr>
        <w:tc>
          <w:tcPr>
            <w:tcW w:w="1565" w:type="dxa"/>
            <w:tcBorders>
              <w:right w:val="single" w:sz="4" w:space="0" w:color="FFFFFF"/>
            </w:tcBorders>
            <w:shd w:val="clear" w:color="auto" w:fill="D0E0DF"/>
          </w:tcPr>
          <w:p w14:paraId="7E7CE763"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18C5C8AA" w14:textId="77777777" w:rsidR="00186249" w:rsidRDefault="00FD4FFF">
            <w:pPr>
              <w:pStyle w:val="TableParagraph"/>
              <w:spacing w:before="9"/>
              <w:ind w:left="169"/>
              <w:rPr>
                <w:sz w:val="20"/>
              </w:rPr>
            </w:pPr>
            <w:r>
              <w:rPr>
                <w:color w:val="231F20"/>
                <w:spacing w:val="-2"/>
                <w:sz w:val="20"/>
              </w:rPr>
              <w:t>drugs.</w:t>
            </w:r>
          </w:p>
        </w:tc>
        <w:tc>
          <w:tcPr>
            <w:tcW w:w="1565" w:type="dxa"/>
            <w:tcBorders>
              <w:left w:val="single" w:sz="4" w:space="0" w:color="FFFFFF"/>
              <w:right w:val="single" w:sz="4" w:space="0" w:color="FFFFFF"/>
            </w:tcBorders>
            <w:shd w:val="clear" w:color="auto" w:fill="E4EBEC"/>
          </w:tcPr>
          <w:p w14:paraId="76AFD36F" w14:textId="77777777" w:rsidR="00186249" w:rsidRDefault="00FD4FFF">
            <w:pPr>
              <w:pStyle w:val="TableParagraph"/>
              <w:spacing w:before="9"/>
              <w:ind w:left="169"/>
              <w:rPr>
                <w:sz w:val="20"/>
              </w:rPr>
            </w:pPr>
            <w:r>
              <w:rPr>
                <w:color w:val="231F20"/>
                <w:spacing w:val="-2"/>
                <w:sz w:val="20"/>
              </w:rPr>
              <w:t>drugs.</w:t>
            </w:r>
          </w:p>
        </w:tc>
        <w:tc>
          <w:tcPr>
            <w:tcW w:w="1565" w:type="dxa"/>
            <w:tcBorders>
              <w:left w:val="single" w:sz="4" w:space="0" w:color="FFFFFF"/>
              <w:right w:val="single" w:sz="4" w:space="0" w:color="FFFFFF"/>
            </w:tcBorders>
            <w:shd w:val="clear" w:color="auto" w:fill="E4EBEC"/>
          </w:tcPr>
          <w:p w14:paraId="524F3392" w14:textId="77777777" w:rsidR="00186249" w:rsidRDefault="00FD4FFF">
            <w:pPr>
              <w:pStyle w:val="TableParagraph"/>
              <w:spacing w:before="9"/>
              <w:ind w:left="169"/>
              <w:rPr>
                <w:sz w:val="20"/>
              </w:rPr>
            </w:pPr>
            <w:r>
              <w:rPr>
                <w:color w:val="231F20"/>
                <w:spacing w:val="-2"/>
                <w:w w:val="105"/>
                <w:sz w:val="20"/>
              </w:rPr>
              <w:t>month</w:t>
            </w:r>
          </w:p>
        </w:tc>
        <w:tc>
          <w:tcPr>
            <w:tcW w:w="1565" w:type="dxa"/>
            <w:tcBorders>
              <w:left w:val="single" w:sz="4" w:space="0" w:color="FFFFFF"/>
            </w:tcBorders>
            <w:shd w:val="clear" w:color="auto" w:fill="E4EBEC"/>
          </w:tcPr>
          <w:p w14:paraId="437A57C2" w14:textId="77777777" w:rsidR="00186249" w:rsidRDefault="00FD4FFF">
            <w:pPr>
              <w:pStyle w:val="TableParagraph"/>
              <w:spacing w:before="9"/>
              <w:ind w:left="168"/>
              <w:rPr>
                <w:sz w:val="20"/>
              </w:rPr>
            </w:pPr>
            <w:r>
              <w:rPr>
                <w:color w:val="231F20"/>
                <w:spacing w:val="-2"/>
                <w:w w:val="105"/>
                <w:sz w:val="20"/>
              </w:rPr>
              <w:t>month</w:t>
            </w:r>
          </w:p>
        </w:tc>
      </w:tr>
      <w:tr w:rsidR="00186249" w14:paraId="34AD4169" w14:textId="77777777">
        <w:trPr>
          <w:trHeight w:val="260"/>
        </w:trPr>
        <w:tc>
          <w:tcPr>
            <w:tcW w:w="1565" w:type="dxa"/>
            <w:tcBorders>
              <w:right w:val="single" w:sz="4" w:space="0" w:color="FFFFFF"/>
            </w:tcBorders>
            <w:shd w:val="clear" w:color="auto" w:fill="D0E0DF"/>
          </w:tcPr>
          <w:p w14:paraId="67A52B9B"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4686C834"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3BBB4623"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1A7E7EFD" w14:textId="77777777" w:rsidR="00186249" w:rsidRDefault="00FD4FFF">
            <w:pPr>
              <w:pStyle w:val="TableParagraph"/>
              <w:spacing w:before="9"/>
              <w:ind w:left="169"/>
              <w:rPr>
                <w:sz w:val="20"/>
              </w:rPr>
            </w:pPr>
            <w:r>
              <w:rPr>
                <w:color w:val="231F20"/>
                <w:spacing w:val="-2"/>
                <w:w w:val="105"/>
                <w:sz w:val="20"/>
              </w:rPr>
              <w:t>redemption</w:t>
            </w:r>
          </w:p>
        </w:tc>
        <w:tc>
          <w:tcPr>
            <w:tcW w:w="1565" w:type="dxa"/>
            <w:tcBorders>
              <w:left w:val="single" w:sz="4" w:space="0" w:color="FFFFFF"/>
            </w:tcBorders>
            <w:shd w:val="clear" w:color="auto" w:fill="E4EBEC"/>
          </w:tcPr>
          <w:p w14:paraId="01DA7453" w14:textId="77777777" w:rsidR="00186249" w:rsidRDefault="00FD4FFF">
            <w:pPr>
              <w:pStyle w:val="TableParagraph"/>
              <w:spacing w:before="9"/>
              <w:ind w:left="168"/>
              <w:rPr>
                <w:sz w:val="20"/>
              </w:rPr>
            </w:pPr>
            <w:r>
              <w:rPr>
                <w:color w:val="231F20"/>
                <w:spacing w:val="-2"/>
                <w:w w:val="105"/>
                <w:sz w:val="20"/>
              </w:rPr>
              <w:t>redemption</w:t>
            </w:r>
          </w:p>
        </w:tc>
      </w:tr>
      <w:tr w:rsidR="00186249" w14:paraId="1A518A87" w14:textId="77777777">
        <w:trPr>
          <w:trHeight w:val="260"/>
        </w:trPr>
        <w:tc>
          <w:tcPr>
            <w:tcW w:w="1565" w:type="dxa"/>
            <w:tcBorders>
              <w:right w:val="single" w:sz="4" w:space="0" w:color="FFFFFF"/>
            </w:tcBorders>
            <w:shd w:val="clear" w:color="auto" w:fill="D0E0DF"/>
          </w:tcPr>
          <w:p w14:paraId="75B327E5"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750E695C"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44ECE149"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4E8B98E4" w14:textId="77777777" w:rsidR="00186249" w:rsidRDefault="00FD4FFF">
            <w:pPr>
              <w:pStyle w:val="TableParagraph"/>
              <w:spacing w:before="9"/>
              <w:ind w:left="169"/>
              <w:rPr>
                <w:sz w:val="20"/>
              </w:rPr>
            </w:pPr>
            <w:r>
              <w:rPr>
                <w:color w:val="231F20"/>
                <w:spacing w:val="-2"/>
                <w:w w:val="105"/>
                <w:sz w:val="20"/>
              </w:rPr>
              <w:t>period</w:t>
            </w:r>
          </w:p>
        </w:tc>
        <w:tc>
          <w:tcPr>
            <w:tcW w:w="1565" w:type="dxa"/>
            <w:tcBorders>
              <w:left w:val="single" w:sz="4" w:space="0" w:color="FFFFFF"/>
            </w:tcBorders>
            <w:shd w:val="clear" w:color="auto" w:fill="E4EBEC"/>
          </w:tcPr>
          <w:p w14:paraId="5C7547D4" w14:textId="77777777" w:rsidR="00186249" w:rsidRDefault="00FD4FFF">
            <w:pPr>
              <w:pStyle w:val="TableParagraph"/>
              <w:spacing w:before="9"/>
              <w:ind w:left="168"/>
              <w:rPr>
                <w:sz w:val="20"/>
              </w:rPr>
            </w:pPr>
            <w:r>
              <w:rPr>
                <w:color w:val="231F20"/>
                <w:spacing w:val="-2"/>
                <w:w w:val="105"/>
                <w:sz w:val="20"/>
              </w:rPr>
              <w:t>period</w:t>
            </w:r>
          </w:p>
        </w:tc>
      </w:tr>
      <w:tr w:rsidR="00186249" w14:paraId="05E691FB" w14:textId="77777777">
        <w:trPr>
          <w:trHeight w:val="430"/>
        </w:trPr>
        <w:tc>
          <w:tcPr>
            <w:tcW w:w="1565" w:type="dxa"/>
            <w:tcBorders>
              <w:bottom w:val="single" w:sz="4" w:space="0" w:color="FFFFFF"/>
              <w:right w:val="single" w:sz="4" w:space="0" w:color="FFFFFF"/>
            </w:tcBorders>
            <w:shd w:val="clear" w:color="auto" w:fill="D0E0DF"/>
          </w:tcPr>
          <w:p w14:paraId="453C0FD8" w14:textId="77777777" w:rsidR="00186249" w:rsidRDefault="00186249">
            <w:pPr>
              <w:pStyle w:val="TableParagraph"/>
              <w:spacing w:before="0"/>
              <w:rPr>
                <w:rFonts w:ascii="Times New Roman"/>
                <w:sz w:val="20"/>
              </w:rPr>
            </w:pPr>
          </w:p>
        </w:tc>
        <w:tc>
          <w:tcPr>
            <w:tcW w:w="1565" w:type="dxa"/>
            <w:tcBorders>
              <w:left w:val="single" w:sz="4" w:space="0" w:color="FFFFFF"/>
              <w:bottom w:val="single" w:sz="4" w:space="0" w:color="FFFFFF"/>
              <w:right w:val="single" w:sz="4" w:space="0" w:color="FFFFFF"/>
            </w:tcBorders>
            <w:shd w:val="clear" w:color="auto" w:fill="E4EBEC"/>
          </w:tcPr>
          <w:p w14:paraId="2C38B127" w14:textId="77777777" w:rsidR="00186249" w:rsidRDefault="00186249">
            <w:pPr>
              <w:pStyle w:val="TableParagraph"/>
              <w:spacing w:before="0"/>
              <w:rPr>
                <w:rFonts w:ascii="Times New Roman"/>
                <w:sz w:val="20"/>
              </w:rPr>
            </w:pPr>
          </w:p>
        </w:tc>
        <w:tc>
          <w:tcPr>
            <w:tcW w:w="1565" w:type="dxa"/>
            <w:tcBorders>
              <w:left w:val="single" w:sz="4" w:space="0" w:color="FFFFFF"/>
              <w:bottom w:val="single" w:sz="4" w:space="0" w:color="FFFFFF"/>
              <w:right w:val="single" w:sz="4" w:space="0" w:color="FFFFFF"/>
            </w:tcBorders>
            <w:shd w:val="clear" w:color="auto" w:fill="E4EBEC"/>
          </w:tcPr>
          <w:p w14:paraId="15F0FD49" w14:textId="77777777" w:rsidR="00186249" w:rsidRDefault="00186249">
            <w:pPr>
              <w:pStyle w:val="TableParagraph"/>
              <w:spacing w:before="0"/>
              <w:rPr>
                <w:rFonts w:ascii="Times New Roman"/>
                <w:sz w:val="20"/>
              </w:rPr>
            </w:pPr>
          </w:p>
        </w:tc>
        <w:tc>
          <w:tcPr>
            <w:tcW w:w="1565" w:type="dxa"/>
            <w:tcBorders>
              <w:left w:val="single" w:sz="4" w:space="0" w:color="FFFFFF"/>
              <w:bottom w:val="single" w:sz="4" w:space="0" w:color="FFFFFF"/>
              <w:right w:val="single" w:sz="4" w:space="0" w:color="FFFFFF"/>
            </w:tcBorders>
            <w:shd w:val="clear" w:color="auto" w:fill="E4EBEC"/>
          </w:tcPr>
          <w:p w14:paraId="5931A45F" w14:textId="77777777" w:rsidR="00186249" w:rsidRDefault="00FD4FFF">
            <w:pPr>
              <w:pStyle w:val="TableParagraph"/>
              <w:spacing w:before="9"/>
              <w:ind w:left="169"/>
              <w:rPr>
                <w:sz w:val="20"/>
              </w:rPr>
            </w:pPr>
            <w:r>
              <w:rPr>
                <w:color w:val="231F20"/>
                <w:spacing w:val="-2"/>
                <w:sz w:val="20"/>
              </w:rPr>
              <w:t>required.</w:t>
            </w:r>
          </w:p>
        </w:tc>
        <w:tc>
          <w:tcPr>
            <w:tcW w:w="1565" w:type="dxa"/>
            <w:tcBorders>
              <w:left w:val="single" w:sz="4" w:space="0" w:color="FFFFFF"/>
              <w:bottom w:val="single" w:sz="4" w:space="0" w:color="FFFFFF"/>
            </w:tcBorders>
            <w:shd w:val="clear" w:color="auto" w:fill="E4EBEC"/>
          </w:tcPr>
          <w:p w14:paraId="607BBBF5" w14:textId="77777777" w:rsidR="00186249" w:rsidRDefault="00FD4FFF">
            <w:pPr>
              <w:pStyle w:val="TableParagraph"/>
              <w:spacing w:before="9"/>
              <w:ind w:left="168"/>
              <w:rPr>
                <w:sz w:val="20"/>
              </w:rPr>
            </w:pPr>
            <w:r>
              <w:rPr>
                <w:color w:val="231F20"/>
                <w:spacing w:val="-2"/>
                <w:sz w:val="20"/>
              </w:rPr>
              <w:t>required.</w:t>
            </w:r>
          </w:p>
        </w:tc>
      </w:tr>
    </w:tbl>
    <w:p w14:paraId="797AF3D7" w14:textId="77777777" w:rsidR="00186249" w:rsidRDefault="00186249">
      <w:pPr>
        <w:pStyle w:val="BodyText"/>
      </w:pPr>
    </w:p>
    <w:p w14:paraId="7CE97F01" w14:textId="77777777" w:rsidR="00186249" w:rsidRDefault="00186249">
      <w:pPr>
        <w:pStyle w:val="BodyText"/>
        <w:spacing w:before="1"/>
        <w:rPr>
          <w:sz w:val="23"/>
        </w:rPr>
      </w:pPr>
    </w:p>
    <w:p w14:paraId="24BA4BF7" w14:textId="062F7217" w:rsidR="00186249" w:rsidRDefault="00FD4FFF">
      <w:pPr>
        <w:pStyle w:val="BodyText"/>
        <w:spacing w:before="1" w:line="271" w:lineRule="auto"/>
        <w:ind w:left="2204" w:right="954"/>
        <w:jc w:val="both"/>
      </w:pPr>
      <w:r>
        <w:rPr>
          <w:color w:val="231F20"/>
        </w:rPr>
        <w:t xml:space="preserve">The US is one country where marketers use coupons extensively. In some countries, coupons are illegal. Consumers in Asian countries, although very thrifty, for reasons of “saving face,” do not use coupons, fearing that they would “shame” their families by using coupons. For example, researchers found that Malaysians have </w:t>
      </w:r>
      <w:ins w:id="2381" w:author="GMP" w:date="2023-03-29T13:58:00Z">
        <w:r w:rsidR="0090193F">
          <w:rPr>
            <w:color w:val="231F20"/>
          </w:rPr>
          <w:t xml:space="preserve">a </w:t>
        </w:r>
      </w:ins>
      <w:r>
        <w:rPr>
          <w:color w:val="231F20"/>
        </w:rPr>
        <w:t>considerable fear of public embarrassment associated with using coupons (Peck &amp; Shu, 2009). Interest</w:t>
      </w:r>
      <w:del w:id="2382" w:author="GMP" w:date="2023-03-27T15:33:00Z">
        <w:r w:rsidDel="00412C9F">
          <w:rPr>
            <w:color w:val="231F20"/>
          </w:rPr>
          <w:delText xml:space="preserve">- </w:delText>
        </w:r>
      </w:del>
      <w:r>
        <w:rPr>
          <w:color w:val="231F20"/>
        </w:rPr>
        <w:t>ingly, these researchers also reported that the mere fact of possessing a coupon, but</w:t>
      </w:r>
      <w:r>
        <w:rPr>
          <w:color w:val="231F20"/>
          <w:spacing w:val="40"/>
        </w:rPr>
        <w:t xml:space="preserve"> </w:t>
      </w:r>
      <w:r>
        <w:rPr>
          <w:color w:val="231F20"/>
        </w:rPr>
        <w:t>not necessarily redeeming it, generated an “endowment” effect resulting in a more pos</w:t>
      </w:r>
      <w:del w:id="2383" w:author="GMP" w:date="2023-03-27T15:34:00Z">
        <w:r w:rsidDel="00412C9F">
          <w:rPr>
            <w:color w:val="231F20"/>
          </w:rPr>
          <w:delText xml:space="preserve">- </w:delText>
        </w:r>
      </w:del>
      <w:r>
        <w:rPr>
          <w:color w:val="231F20"/>
        </w:rPr>
        <w:t xml:space="preserve">itive attitude toward a brand. It is unclear how stable this ﬁnding is </w:t>
      </w:r>
      <w:del w:id="2384" w:author="GMP" w:date="2023-03-29T13:58:00Z">
        <w:r w:rsidDel="0090193F">
          <w:rPr>
            <w:color w:val="231F20"/>
          </w:rPr>
          <w:delText xml:space="preserve">across </w:delText>
        </w:r>
      </w:del>
      <w:ins w:id="2385" w:author="GMP" w:date="2023-03-29T13:58:00Z">
        <w:r w:rsidR="0090193F">
          <w:rPr>
            <w:color w:val="231F20"/>
          </w:rPr>
          <w:t xml:space="preserve">among </w:t>
        </w:r>
      </w:ins>
      <w:r>
        <w:rPr>
          <w:color w:val="231F20"/>
        </w:rPr>
        <w:t>consumers around the world.</w:t>
      </w:r>
    </w:p>
    <w:p w14:paraId="1A010D49" w14:textId="77777777" w:rsidR="00186249" w:rsidRDefault="00186249">
      <w:pPr>
        <w:pStyle w:val="BodyText"/>
        <w:spacing w:before="8"/>
        <w:rPr>
          <w:sz w:val="22"/>
        </w:rPr>
      </w:pPr>
    </w:p>
    <w:p w14:paraId="35677918" w14:textId="485495F6" w:rsidR="00186249" w:rsidRDefault="00FD4FFF">
      <w:pPr>
        <w:pStyle w:val="BodyText"/>
        <w:spacing w:line="271" w:lineRule="auto"/>
        <w:ind w:left="2204" w:right="954"/>
        <w:jc w:val="both"/>
      </w:pPr>
      <w:r>
        <w:rPr>
          <w:color w:val="231F20"/>
          <w:w w:val="105"/>
        </w:rPr>
        <w:t>Personal</w:t>
      </w:r>
      <w:r>
        <w:rPr>
          <w:color w:val="231F20"/>
          <w:spacing w:val="-12"/>
          <w:w w:val="105"/>
        </w:rPr>
        <w:t xml:space="preserve"> </w:t>
      </w:r>
      <w:r>
        <w:rPr>
          <w:color w:val="231F20"/>
          <w:w w:val="105"/>
        </w:rPr>
        <w:t>selling</w:t>
      </w:r>
      <w:r>
        <w:rPr>
          <w:color w:val="231F20"/>
          <w:spacing w:val="-12"/>
          <w:w w:val="105"/>
        </w:rPr>
        <w:t xml:space="preserve"> </w:t>
      </w:r>
      <w:r>
        <w:rPr>
          <w:color w:val="231F20"/>
          <w:w w:val="105"/>
        </w:rPr>
        <w:t>is</w:t>
      </w:r>
      <w:r>
        <w:rPr>
          <w:color w:val="231F20"/>
          <w:spacing w:val="-12"/>
          <w:w w:val="105"/>
        </w:rPr>
        <w:t xml:space="preserve"> </w:t>
      </w:r>
      <w:r>
        <w:rPr>
          <w:color w:val="231F20"/>
          <w:w w:val="105"/>
        </w:rPr>
        <w:t>a</w:t>
      </w:r>
      <w:r>
        <w:rPr>
          <w:color w:val="231F20"/>
          <w:spacing w:val="-12"/>
          <w:w w:val="105"/>
        </w:rPr>
        <w:t xml:space="preserve"> </w:t>
      </w:r>
      <w:r>
        <w:rPr>
          <w:color w:val="231F20"/>
          <w:w w:val="105"/>
        </w:rPr>
        <w:t>useful</w:t>
      </w:r>
      <w:r>
        <w:rPr>
          <w:color w:val="231F20"/>
          <w:spacing w:val="-12"/>
          <w:w w:val="105"/>
        </w:rPr>
        <w:t xml:space="preserve"> </w:t>
      </w:r>
      <w:r>
        <w:rPr>
          <w:color w:val="231F20"/>
          <w:w w:val="105"/>
        </w:rPr>
        <w:t>marketing</w:t>
      </w:r>
      <w:r>
        <w:rPr>
          <w:color w:val="231F20"/>
          <w:spacing w:val="-12"/>
          <w:w w:val="105"/>
        </w:rPr>
        <w:t xml:space="preserve"> </w:t>
      </w:r>
      <w:r>
        <w:rPr>
          <w:color w:val="231F20"/>
          <w:w w:val="105"/>
        </w:rPr>
        <w:t>communication</w:t>
      </w:r>
      <w:r>
        <w:rPr>
          <w:color w:val="231F20"/>
          <w:spacing w:val="-12"/>
          <w:w w:val="105"/>
        </w:rPr>
        <w:t xml:space="preserve"> </w:t>
      </w:r>
      <w:r>
        <w:rPr>
          <w:color w:val="231F20"/>
          <w:w w:val="105"/>
        </w:rPr>
        <w:t>tool,</w:t>
      </w:r>
      <w:r>
        <w:rPr>
          <w:color w:val="231F20"/>
          <w:spacing w:val="-12"/>
          <w:w w:val="105"/>
        </w:rPr>
        <w:t xml:space="preserve"> </w:t>
      </w:r>
      <w:r>
        <w:rPr>
          <w:color w:val="231F20"/>
          <w:w w:val="105"/>
        </w:rPr>
        <w:t>especially</w:t>
      </w:r>
      <w:r>
        <w:rPr>
          <w:color w:val="231F20"/>
          <w:spacing w:val="-12"/>
          <w:w w:val="105"/>
        </w:rPr>
        <w:t xml:space="preserve"> </w:t>
      </w:r>
      <w:r>
        <w:rPr>
          <w:color w:val="231F20"/>
          <w:w w:val="105"/>
        </w:rPr>
        <w:t>in</w:t>
      </w:r>
      <w:r>
        <w:rPr>
          <w:color w:val="231F20"/>
          <w:spacing w:val="-12"/>
          <w:w w:val="105"/>
        </w:rPr>
        <w:t xml:space="preserve"> </w:t>
      </w:r>
      <w:r>
        <w:rPr>
          <w:color w:val="231F20"/>
          <w:w w:val="105"/>
        </w:rPr>
        <w:t>countries</w:t>
      </w:r>
      <w:r>
        <w:rPr>
          <w:color w:val="231F20"/>
          <w:spacing w:val="-12"/>
          <w:w w:val="105"/>
        </w:rPr>
        <w:t xml:space="preserve"> </w:t>
      </w:r>
      <w:r>
        <w:rPr>
          <w:color w:val="231F20"/>
          <w:w w:val="105"/>
        </w:rPr>
        <w:t>that have</w:t>
      </w:r>
      <w:r>
        <w:rPr>
          <w:color w:val="231F20"/>
          <w:spacing w:val="-11"/>
          <w:w w:val="105"/>
        </w:rPr>
        <w:t xml:space="preserve"> </w:t>
      </w:r>
      <w:r>
        <w:rPr>
          <w:color w:val="231F20"/>
          <w:w w:val="105"/>
        </w:rPr>
        <w:t>strict</w:t>
      </w:r>
      <w:r>
        <w:rPr>
          <w:color w:val="231F20"/>
          <w:spacing w:val="-11"/>
          <w:w w:val="105"/>
        </w:rPr>
        <w:t xml:space="preserve"> </w:t>
      </w:r>
      <w:r>
        <w:rPr>
          <w:color w:val="231F20"/>
          <w:w w:val="105"/>
        </w:rPr>
        <w:t>restrictions</w:t>
      </w:r>
      <w:r>
        <w:rPr>
          <w:color w:val="231F20"/>
          <w:spacing w:val="-11"/>
          <w:w w:val="105"/>
        </w:rPr>
        <w:t xml:space="preserve"> </w:t>
      </w:r>
      <w:r>
        <w:rPr>
          <w:color w:val="231F20"/>
          <w:w w:val="105"/>
        </w:rPr>
        <w:t>on</w:t>
      </w:r>
      <w:r>
        <w:rPr>
          <w:color w:val="231F20"/>
          <w:spacing w:val="-11"/>
          <w:w w:val="105"/>
        </w:rPr>
        <w:t xml:space="preserve"> </w:t>
      </w:r>
      <w:r>
        <w:rPr>
          <w:color w:val="231F20"/>
          <w:w w:val="105"/>
        </w:rPr>
        <w:t>advertising.</w:t>
      </w:r>
      <w:r>
        <w:rPr>
          <w:color w:val="231F20"/>
          <w:spacing w:val="-11"/>
          <w:w w:val="105"/>
        </w:rPr>
        <w:t xml:space="preserve"> </w:t>
      </w:r>
      <w:r>
        <w:rPr>
          <w:color w:val="231F20"/>
          <w:w w:val="105"/>
        </w:rPr>
        <w:t>For</w:t>
      </w:r>
      <w:r>
        <w:rPr>
          <w:color w:val="231F20"/>
          <w:spacing w:val="-11"/>
          <w:w w:val="105"/>
        </w:rPr>
        <w:t xml:space="preserve"> </w:t>
      </w:r>
      <w:r>
        <w:rPr>
          <w:color w:val="231F20"/>
          <w:w w:val="105"/>
        </w:rPr>
        <w:t>example,</w:t>
      </w:r>
      <w:r>
        <w:rPr>
          <w:color w:val="231F20"/>
          <w:spacing w:val="-11"/>
          <w:w w:val="105"/>
        </w:rPr>
        <w:t xml:space="preserve"> </w:t>
      </w:r>
      <w:r>
        <w:rPr>
          <w:color w:val="231F20"/>
          <w:w w:val="105"/>
        </w:rPr>
        <w:t>because</w:t>
      </w:r>
      <w:r>
        <w:rPr>
          <w:color w:val="231F20"/>
          <w:spacing w:val="-11"/>
          <w:w w:val="105"/>
        </w:rPr>
        <w:t xml:space="preserve"> </w:t>
      </w:r>
      <w:r>
        <w:rPr>
          <w:color w:val="231F20"/>
          <w:w w:val="105"/>
        </w:rPr>
        <w:t>of</w:t>
      </w:r>
      <w:r>
        <w:rPr>
          <w:color w:val="231F20"/>
          <w:spacing w:val="-11"/>
          <w:w w:val="105"/>
        </w:rPr>
        <w:t xml:space="preserve"> </w:t>
      </w:r>
      <w:r>
        <w:rPr>
          <w:color w:val="231F20"/>
          <w:w w:val="105"/>
        </w:rPr>
        <w:t>the</w:t>
      </w:r>
      <w:r>
        <w:rPr>
          <w:color w:val="231F20"/>
          <w:spacing w:val="-10"/>
          <w:w w:val="105"/>
        </w:rPr>
        <w:t xml:space="preserve"> </w:t>
      </w:r>
      <w:r>
        <w:rPr>
          <w:color w:val="231F20"/>
          <w:w w:val="105"/>
        </w:rPr>
        <w:t>difﬁculty</w:t>
      </w:r>
      <w:r>
        <w:rPr>
          <w:color w:val="231F20"/>
          <w:spacing w:val="-11"/>
          <w:w w:val="105"/>
        </w:rPr>
        <w:t xml:space="preserve"> </w:t>
      </w:r>
      <w:r>
        <w:rPr>
          <w:color w:val="231F20"/>
          <w:w w:val="105"/>
        </w:rPr>
        <w:t>in</w:t>
      </w:r>
      <w:r>
        <w:rPr>
          <w:color w:val="231F20"/>
          <w:spacing w:val="-11"/>
          <w:w w:val="105"/>
        </w:rPr>
        <w:t xml:space="preserve"> </w:t>
      </w:r>
      <w:r>
        <w:rPr>
          <w:color w:val="231F20"/>
          <w:w w:val="105"/>
        </w:rPr>
        <w:t>obtain</w:t>
      </w:r>
      <w:del w:id="2386" w:author="GMP" w:date="2023-03-27T15:34:00Z">
        <w:r w:rsidDel="00412C9F">
          <w:rPr>
            <w:color w:val="231F20"/>
            <w:w w:val="105"/>
          </w:rPr>
          <w:delText xml:space="preserve">- </w:delText>
        </w:r>
      </w:del>
      <w:r>
        <w:rPr>
          <w:color w:val="231F20"/>
        </w:rPr>
        <w:t>ing permission to present any type of product comparisons in advertising in Japan, per</w:t>
      </w:r>
      <w:del w:id="2387" w:author="GMP" w:date="2023-03-27T15:34:00Z">
        <w:r w:rsidDel="00412C9F">
          <w:rPr>
            <w:color w:val="231F20"/>
          </w:rPr>
          <w:delText xml:space="preserve">- </w:delText>
        </w:r>
      </w:del>
      <w:r>
        <w:rPr>
          <w:color w:val="231F20"/>
          <w:w w:val="105"/>
        </w:rPr>
        <w:t>sonal</w:t>
      </w:r>
      <w:r>
        <w:rPr>
          <w:color w:val="231F20"/>
          <w:spacing w:val="-14"/>
          <w:w w:val="105"/>
        </w:rPr>
        <w:t xml:space="preserve"> </w:t>
      </w:r>
      <w:r>
        <w:rPr>
          <w:color w:val="231F20"/>
          <w:w w:val="105"/>
        </w:rPr>
        <w:t>selling</w:t>
      </w:r>
      <w:r>
        <w:rPr>
          <w:color w:val="231F20"/>
          <w:spacing w:val="-14"/>
          <w:w w:val="105"/>
        </w:rPr>
        <w:t xml:space="preserve"> </w:t>
      </w:r>
      <w:r>
        <w:rPr>
          <w:color w:val="231F20"/>
          <w:w w:val="105"/>
        </w:rPr>
        <w:t>can</w:t>
      </w:r>
      <w:r>
        <w:rPr>
          <w:color w:val="231F20"/>
          <w:spacing w:val="-14"/>
          <w:w w:val="105"/>
        </w:rPr>
        <w:t xml:space="preserve"> </w:t>
      </w:r>
      <w:r>
        <w:rPr>
          <w:color w:val="231F20"/>
          <w:w w:val="105"/>
        </w:rPr>
        <w:t>involve</w:t>
      </w:r>
      <w:r>
        <w:rPr>
          <w:color w:val="231F20"/>
          <w:spacing w:val="-14"/>
          <w:w w:val="105"/>
        </w:rPr>
        <w:t xml:space="preserve"> </w:t>
      </w:r>
      <w:r>
        <w:rPr>
          <w:color w:val="231F20"/>
          <w:w w:val="105"/>
        </w:rPr>
        <w:t>side-by-side</w:t>
      </w:r>
      <w:r>
        <w:rPr>
          <w:color w:val="231F20"/>
          <w:spacing w:val="-14"/>
          <w:w w:val="105"/>
        </w:rPr>
        <w:t xml:space="preserve"> </w:t>
      </w:r>
      <w:r>
        <w:rPr>
          <w:color w:val="231F20"/>
          <w:w w:val="105"/>
        </w:rPr>
        <w:t>comparisons</w:t>
      </w:r>
      <w:r>
        <w:rPr>
          <w:color w:val="231F20"/>
          <w:spacing w:val="-14"/>
          <w:w w:val="105"/>
        </w:rPr>
        <w:t xml:space="preserve"> </w:t>
      </w:r>
      <w:r>
        <w:rPr>
          <w:color w:val="231F20"/>
          <w:w w:val="105"/>
        </w:rPr>
        <w:t>of</w:t>
      </w:r>
      <w:r>
        <w:rPr>
          <w:color w:val="231F20"/>
          <w:spacing w:val="-14"/>
          <w:w w:val="105"/>
        </w:rPr>
        <w:t xml:space="preserve"> </w:t>
      </w:r>
      <w:r>
        <w:rPr>
          <w:color w:val="231F20"/>
          <w:w w:val="105"/>
        </w:rPr>
        <w:t>competing</w:t>
      </w:r>
      <w:r>
        <w:rPr>
          <w:color w:val="231F20"/>
          <w:spacing w:val="-14"/>
          <w:w w:val="105"/>
        </w:rPr>
        <w:t xml:space="preserve"> </w:t>
      </w:r>
      <w:r>
        <w:rPr>
          <w:color w:val="231F20"/>
          <w:w w:val="105"/>
        </w:rPr>
        <w:t>products</w:t>
      </w:r>
      <w:r>
        <w:rPr>
          <w:color w:val="231F20"/>
          <w:spacing w:val="-14"/>
          <w:w w:val="105"/>
        </w:rPr>
        <w:t xml:space="preserve"> </w:t>
      </w:r>
      <w:r>
        <w:rPr>
          <w:color w:val="231F20"/>
          <w:w w:val="105"/>
        </w:rPr>
        <w:t>via</w:t>
      </w:r>
      <w:r>
        <w:rPr>
          <w:color w:val="231F20"/>
          <w:spacing w:val="-14"/>
          <w:w w:val="105"/>
        </w:rPr>
        <w:t xml:space="preserve"> </w:t>
      </w:r>
      <w:r>
        <w:rPr>
          <w:color w:val="231F20"/>
          <w:w w:val="105"/>
        </w:rPr>
        <w:t>face-to-</w:t>
      </w:r>
      <w:del w:id="2388" w:author="GMP" w:date="2023-03-29T13:58:00Z">
        <w:r w:rsidDel="0090193F">
          <w:rPr>
            <w:color w:val="231F20"/>
            <w:w w:val="105"/>
          </w:rPr>
          <w:delText xml:space="preserve"> </w:delText>
        </w:r>
      </w:del>
      <w:r>
        <w:rPr>
          <w:color w:val="231F20"/>
          <w:w w:val="105"/>
        </w:rPr>
        <w:t>face</w:t>
      </w:r>
      <w:r>
        <w:rPr>
          <w:color w:val="231F20"/>
          <w:spacing w:val="-3"/>
          <w:w w:val="105"/>
        </w:rPr>
        <w:t xml:space="preserve"> </w:t>
      </w:r>
      <w:r>
        <w:rPr>
          <w:color w:val="231F20"/>
          <w:w w:val="105"/>
        </w:rPr>
        <w:t>interactions</w:t>
      </w:r>
      <w:r>
        <w:rPr>
          <w:color w:val="231F20"/>
          <w:spacing w:val="-3"/>
          <w:w w:val="105"/>
        </w:rPr>
        <w:t xml:space="preserve"> </w:t>
      </w:r>
      <w:r>
        <w:rPr>
          <w:color w:val="231F20"/>
          <w:w w:val="105"/>
        </w:rPr>
        <w:t>with</w:t>
      </w:r>
      <w:r>
        <w:rPr>
          <w:color w:val="231F20"/>
          <w:spacing w:val="-3"/>
          <w:w w:val="105"/>
        </w:rPr>
        <w:t xml:space="preserve"> </w:t>
      </w:r>
      <w:r>
        <w:rPr>
          <w:color w:val="231F20"/>
          <w:w w:val="105"/>
        </w:rPr>
        <w:t>customers.</w:t>
      </w:r>
      <w:r>
        <w:rPr>
          <w:color w:val="231F20"/>
          <w:spacing w:val="-3"/>
          <w:w w:val="105"/>
        </w:rPr>
        <w:t xml:space="preserve"> </w:t>
      </w:r>
      <w:r>
        <w:rPr>
          <w:color w:val="231F20"/>
          <w:w w:val="105"/>
        </w:rPr>
        <w:t>Personal</w:t>
      </w:r>
      <w:r>
        <w:rPr>
          <w:color w:val="231F20"/>
          <w:spacing w:val="-3"/>
          <w:w w:val="105"/>
        </w:rPr>
        <w:t xml:space="preserve"> </w:t>
      </w:r>
      <w:r>
        <w:rPr>
          <w:color w:val="231F20"/>
          <w:w w:val="105"/>
        </w:rPr>
        <w:t>selling</w:t>
      </w:r>
      <w:r>
        <w:rPr>
          <w:color w:val="231F20"/>
          <w:spacing w:val="-3"/>
          <w:w w:val="105"/>
        </w:rPr>
        <w:t xml:space="preserve"> </w:t>
      </w:r>
      <w:r>
        <w:rPr>
          <w:color w:val="231F20"/>
          <w:w w:val="105"/>
        </w:rPr>
        <w:t>is</w:t>
      </w:r>
      <w:r>
        <w:rPr>
          <w:color w:val="231F20"/>
          <w:spacing w:val="-3"/>
          <w:w w:val="105"/>
        </w:rPr>
        <w:t xml:space="preserve"> </w:t>
      </w:r>
      <w:r>
        <w:rPr>
          <w:color w:val="231F20"/>
          <w:w w:val="105"/>
        </w:rPr>
        <w:t>also</w:t>
      </w:r>
      <w:r>
        <w:rPr>
          <w:color w:val="231F20"/>
          <w:spacing w:val="-3"/>
          <w:w w:val="105"/>
        </w:rPr>
        <w:t xml:space="preserve"> </w:t>
      </w:r>
      <w:r>
        <w:rPr>
          <w:color w:val="231F20"/>
          <w:w w:val="105"/>
        </w:rPr>
        <w:t>a</w:t>
      </w:r>
      <w:r>
        <w:rPr>
          <w:color w:val="231F20"/>
          <w:spacing w:val="-3"/>
          <w:w w:val="105"/>
        </w:rPr>
        <w:t xml:space="preserve"> </w:t>
      </w:r>
      <w:r>
        <w:rPr>
          <w:color w:val="231F20"/>
          <w:w w:val="105"/>
        </w:rPr>
        <w:t>good</w:t>
      </w:r>
      <w:r>
        <w:rPr>
          <w:color w:val="231F20"/>
          <w:spacing w:val="-3"/>
          <w:w w:val="105"/>
        </w:rPr>
        <w:t xml:space="preserve"> </w:t>
      </w:r>
      <w:r>
        <w:rPr>
          <w:color w:val="231F20"/>
          <w:w w:val="105"/>
        </w:rPr>
        <w:t>choice</w:t>
      </w:r>
      <w:r>
        <w:rPr>
          <w:color w:val="231F20"/>
          <w:spacing w:val="-3"/>
          <w:w w:val="105"/>
        </w:rPr>
        <w:t xml:space="preserve"> </w:t>
      </w:r>
      <w:r>
        <w:rPr>
          <w:color w:val="231F20"/>
          <w:w w:val="105"/>
        </w:rPr>
        <w:t>for</w:t>
      </w:r>
      <w:r>
        <w:rPr>
          <w:color w:val="231F20"/>
          <w:spacing w:val="-3"/>
          <w:w w:val="105"/>
        </w:rPr>
        <w:t xml:space="preserve"> </w:t>
      </w:r>
      <w:r>
        <w:rPr>
          <w:color w:val="231F20"/>
          <w:w w:val="105"/>
        </w:rPr>
        <w:t xml:space="preserve">countries </w:t>
      </w:r>
      <w:r>
        <w:rPr>
          <w:color w:val="231F20"/>
        </w:rPr>
        <w:t>where wages are lower (e.g., India) as large local sales forces can be employed to con</w:t>
      </w:r>
      <w:del w:id="2389" w:author="GMP" w:date="2023-03-29T13:59:00Z">
        <w:r w:rsidDel="0090193F">
          <w:rPr>
            <w:color w:val="231F20"/>
          </w:rPr>
          <w:delText xml:space="preserve">- </w:delText>
        </w:r>
      </w:del>
      <w:r>
        <w:rPr>
          <w:color w:val="231F20"/>
          <w:spacing w:val="-2"/>
          <w:w w:val="105"/>
        </w:rPr>
        <w:t>duct</w:t>
      </w:r>
      <w:r>
        <w:rPr>
          <w:color w:val="231F20"/>
          <w:spacing w:val="-7"/>
          <w:w w:val="105"/>
        </w:rPr>
        <w:t xml:space="preserve"> </w:t>
      </w:r>
      <w:r>
        <w:rPr>
          <w:color w:val="231F20"/>
          <w:spacing w:val="-2"/>
          <w:w w:val="105"/>
        </w:rPr>
        <w:t>door-to-door</w:t>
      </w:r>
      <w:r>
        <w:rPr>
          <w:color w:val="231F20"/>
          <w:spacing w:val="-7"/>
          <w:w w:val="105"/>
        </w:rPr>
        <w:t xml:space="preserve"> </w:t>
      </w:r>
      <w:r>
        <w:rPr>
          <w:color w:val="231F20"/>
          <w:spacing w:val="-2"/>
          <w:w w:val="105"/>
        </w:rPr>
        <w:t>sales.</w:t>
      </w:r>
      <w:r>
        <w:rPr>
          <w:color w:val="231F20"/>
          <w:spacing w:val="-7"/>
          <w:w w:val="105"/>
        </w:rPr>
        <w:t xml:space="preserve"> </w:t>
      </w:r>
      <w:r>
        <w:rPr>
          <w:color w:val="231F20"/>
          <w:spacing w:val="-2"/>
          <w:w w:val="105"/>
        </w:rPr>
        <w:t>Many</w:t>
      </w:r>
      <w:r>
        <w:rPr>
          <w:color w:val="231F20"/>
          <w:spacing w:val="-7"/>
          <w:w w:val="105"/>
        </w:rPr>
        <w:t xml:space="preserve"> </w:t>
      </w:r>
      <w:r>
        <w:rPr>
          <w:color w:val="231F20"/>
          <w:spacing w:val="-2"/>
          <w:w w:val="105"/>
        </w:rPr>
        <w:t>US-based</w:t>
      </w:r>
      <w:r>
        <w:rPr>
          <w:color w:val="231F20"/>
          <w:spacing w:val="-7"/>
          <w:w w:val="105"/>
        </w:rPr>
        <w:t xml:space="preserve"> </w:t>
      </w:r>
      <w:r>
        <w:rPr>
          <w:color w:val="231F20"/>
          <w:spacing w:val="-2"/>
          <w:w w:val="105"/>
        </w:rPr>
        <w:t>ﬁrms</w:t>
      </w:r>
      <w:r>
        <w:rPr>
          <w:color w:val="231F20"/>
          <w:spacing w:val="-7"/>
          <w:w w:val="105"/>
        </w:rPr>
        <w:t xml:space="preserve"> </w:t>
      </w:r>
      <w:r>
        <w:rPr>
          <w:color w:val="231F20"/>
          <w:spacing w:val="-2"/>
          <w:w w:val="105"/>
        </w:rPr>
        <w:t>use</w:t>
      </w:r>
      <w:r>
        <w:rPr>
          <w:color w:val="231F20"/>
          <w:spacing w:val="-7"/>
          <w:w w:val="105"/>
        </w:rPr>
        <w:t xml:space="preserve"> </w:t>
      </w:r>
      <w:r>
        <w:rPr>
          <w:color w:val="231F20"/>
          <w:spacing w:val="-2"/>
          <w:w w:val="105"/>
        </w:rPr>
        <w:t>personal</w:t>
      </w:r>
      <w:r>
        <w:rPr>
          <w:color w:val="231F20"/>
          <w:spacing w:val="-7"/>
          <w:w w:val="105"/>
        </w:rPr>
        <w:t xml:space="preserve"> </w:t>
      </w:r>
      <w:r>
        <w:rPr>
          <w:color w:val="231F20"/>
          <w:spacing w:val="-2"/>
          <w:w w:val="105"/>
        </w:rPr>
        <w:t>selling</w:t>
      </w:r>
      <w:r>
        <w:rPr>
          <w:color w:val="231F20"/>
          <w:spacing w:val="-7"/>
          <w:w w:val="105"/>
        </w:rPr>
        <w:t xml:space="preserve"> </w:t>
      </w:r>
      <w:r>
        <w:rPr>
          <w:color w:val="231F20"/>
          <w:spacing w:val="-2"/>
          <w:w w:val="105"/>
        </w:rPr>
        <w:t>methods</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market products</w:t>
      </w:r>
      <w:r>
        <w:rPr>
          <w:color w:val="231F20"/>
          <w:spacing w:val="-9"/>
          <w:w w:val="105"/>
        </w:rPr>
        <w:t xml:space="preserve"> </w:t>
      </w:r>
      <w:r>
        <w:rPr>
          <w:color w:val="231F20"/>
          <w:spacing w:val="-2"/>
          <w:w w:val="105"/>
        </w:rPr>
        <w:t>around</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world</w:t>
      </w:r>
      <w:r>
        <w:rPr>
          <w:color w:val="231F20"/>
          <w:spacing w:val="-9"/>
          <w:w w:val="105"/>
        </w:rPr>
        <w:t xml:space="preserve"> </w:t>
      </w:r>
      <w:r>
        <w:rPr>
          <w:color w:val="231F20"/>
          <w:spacing w:val="-2"/>
          <w:w w:val="105"/>
        </w:rPr>
        <w:t>(e.g.,</w:t>
      </w:r>
      <w:r>
        <w:rPr>
          <w:color w:val="231F20"/>
          <w:spacing w:val="-9"/>
          <w:w w:val="105"/>
        </w:rPr>
        <w:t xml:space="preserve"> </w:t>
      </w:r>
      <w:r>
        <w:rPr>
          <w:color w:val="231F20"/>
          <w:spacing w:val="-2"/>
          <w:w w:val="105"/>
        </w:rPr>
        <w:t>P&amp;G</w:t>
      </w:r>
      <w:r>
        <w:rPr>
          <w:color w:val="231F20"/>
          <w:spacing w:val="-9"/>
          <w:w w:val="105"/>
        </w:rPr>
        <w:t xml:space="preserve"> </w:t>
      </w:r>
      <w:r>
        <w:rPr>
          <w:color w:val="231F20"/>
          <w:spacing w:val="-2"/>
          <w:w w:val="105"/>
        </w:rPr>
        <w:t>in</w:t>
      </w:r>
      <w:r>
        <w:rPr>
          <w:color w:val="231F20"/>
          <w:spacing w:val="-9"/>
          <w:w w:val="105"/>
        </w:rPr>
        <w:t xml:space="preserve"> </w:t>
      </w:r>
      <w:r>
        <w:rPr>
          <w:color w:val="231F20"/>
          <w:spacing w:val="-2"/>
          <w:w w:val="105"/>
        </w:rPr>
        <w:t>India</w:t>
      </w:r>
      <w:r>
        <w:rPr>
          <w:color w:val="231F20"/>
          <w:spacing w:val="-9"/>
          <w:w w:val="105"/>
        </w:rPr>
        <w:t xml:space="preserve"> </w:t>
      </w:r>
      <w:r>
        <w:rPr>
          <w:color w:val="231F20"/>
          <w:spacing w:val="-2"/>
          <w:w w:val="105"/>
        </w:rPr>
        <w:t>sell</w:t>
      </w:r>
      <w:r>
        <w:rPr>
          <w:color w:val="231F20"/>
          <w:spacing w:val="-9"/>
          <w:w w:val="105"/>
        </w:rPr>
        <w:t xml:space="preserve"> </w:t>
      </w:r>
      <w:r>
        <w:rPr>
          <w:color w:val="231F20"/>
          <w:spacing w:val="-2"/>
          <w:w w:val="105"/>
        </w:rPr>
        <w:t>sachets</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shampoo</w:t>
      </w:r>
      <w:r>
        <w:rPr>
          <w:color w:val="231F20"/>
          <w:spacing w:val="-9"/>
          <w:w w:val="105"/>
        </w:rPr>
        <w:t xml:space="preserve"> </w:t>
      </w:r>
      <w:r>
        <w:rPr>
          <w:color w:val="231F20"/>
          <w:spacing w:val="-2"/>
          <w:w w:val="105"/>
        </w:rPr>
        <w:t>via</w:t>
      </w:r>
      <w:r>
        <w:rPr>
          <w:color w:val="231F20"/>
          <w:spacing w:val="-9"/>
          <w:w w:val="105"/>
        </w:rPr>
        <w:t xml:space="preserve"> </w:t>
      </w:r>
      <w:r>
        <w:rPr>
          <w:color w:val="231F20"/>
          <w:spacing w:val="-2"/>
          <w:w w:val="105"/>
        </w:rPr>
        <w:t xml:space="preserve">door-to-door </w:t>
      </w:r>
      <w:r>
        <w:rPr>
          <w:color w:val="231F20"/>
          <w:w w:val="105"/>
        </w:rPr>
        <w:t>sales).</w:t>
      </w:r>
      <w:r>
        <w:rPr>
          <w:color w:val="231F20"/>
          <w:spacing w:val="-9"/>
          <w:w w:val="105"/>
        </w:rPr>
        <w:t xml:space="preserve"> </w:t>
      </w:r>
      <w:r>
        <w:rPr>
          <w:color w:val="231F20"/>
          <w:w w:val="105"/>
        </w:rPr>
        <w:t>There</w:t>
      </w:r>
      <w:r>
        <w:rPr>
          <w:color w:val="231F20"/>
          <w:spacing w:val="-9"/>
          <w:w w:val="105"/>
        </w:rPr>
        <w:t xml:space="preserve"> </w:t>
      </w:r>
      <w:r>
        <w:rPr>
          <w:color w:val="231F20"/>
          <w:w w:val="105"/>
        </w:rPr>
        <w:t>are</w:t>
      </w:r>
      <w:r>
        <w:rPr>
          <w:color w:val="231F20"/>
          <w:spacing w:val="-9"/>
          <w:w w:val="105"/>
        </w:rPr>
        <w:t xml:space="preserve"> </w:t>
      </w:r>
      <w:r>
        <w:rPr>
          <w:color w:val="231F20"/>
          <w:w w:val="105"/>
        </w:rPr>
        <w:t>also</w:t>
      </w:r>
      <w:r>
        <w:rPr>
          <w:color w:val="231F20"/>
          <w:spacing w:val="-9"/>
          <w:w w:val="105"/>
        </w:rPr>
        <w:t xml:space="preserve"> </w:t>
      </w:r>
      <w:r>
        <w:rPr>
          <w:color w:val="231F20"/>
          <w:w w:val="105"/>
        </w:rPr>
        <w:t>differences</w:t>
      </w:r>
      <w:r>
        <w:rPr>
          <w:color w:val="231F20"/>
          <w:spacing w:val="-9"/>
          <w:w w:val="105"/>
        </w:rPr>
        <w:t xml:space="preserve"> </w:t>
      </w:r>
      <w:r>
        <w:rPr>
          <w:color w:val="231F20"/>
          <w:w w:val="105"/>
        </w:rPr>
        <w:t>in</w:t>
      </w:r>
      <w:r>
        <w:rPr>
          <w:color w:val="231F20"/>
          <w:spacing w:val="-9"/>
          <w:w w:val="105"/>
        </w:rPr>
        <w:t xml:space="preserve"> </w:t>
      </w:r>
      <w:r>
        <w:rPr>
          <w:color w:val="231F20"/>
          <w:w w:val="105"/>
        </w:rPr>
        <w:t>acceptable</w:t>
      </w:r>
      <w:r>
        <w:rPr>
          <w:color w:val="231F20"/>
          <w:spacing w:val="-9"/>
          <w:w w:val="105"/>
        </w:rPr>
        <w:t xml:space="preserve"> </w:t>
      </w:r>
      <w:r>
        <w:rPr>
          <w:color w:val="231F20"/>
          <w:w w:val="105"/>
        </w:rPr>
        <w:t>personal</w:t>
      </w:r>
      <w:r>
        <w:rPr>
          <w:color w:val="231F20"/>
          <w:spacing w:val="-9"/>
          <w:w w:val="105"/>
        </w:rPr>
        <w:t xml:space="preserve"> </w:t>
      </w:r>
      <w:r>
        <w:rPr>
          <w:color w:val="231F20"/>
          <w:w w:val="105"/>
        </w:rPr>
        <w:t>sales</w:t>
      </w:r>
      <w:r>
        <w:rPr>
          <w:color w:val="231F20"/>
          <w:spacing w:val="-9"/>
          <w:w w:val="105"/>
        </w:rPr>
        <w:t xml:space="preserve"> </w:t>
      </w:r>
      <w:r>
        <w:rPr>
          <w:color w:val="231F20"/>
          <w:w w:val="105"/>
        </w:rPr>
        <w:t>tactics</w:t>
      </w:r>
      <w:r>
        <w:rPr>
          <w:color w:val="231F20"/>
          <w:spacing w:val="-9"/>
          <w:w w:val="105"/>
        </w:rPr>
        <w:t xml:space="preserve"> </w:t>
      </w:r>
      <w:r>
        <w:rPr>
          <w:color w:val="231F20"/>
          <w:w w:val="105"/>
        </w:rPr>
        <w:t>across</w:t>
      </w:r>
      <w:r>
        <w:rPr>
          <w:color w:val="231F20"/>
          <w:spacing w:val="-9"/>
          <w:w w:val="105"/>
        </w:rPr>
        <w:t xml:space="preserve"> </w:t>
      </w:r>
      <w:r>
        <w:rPr>
          <w:color w:val="231F20"/>
          <w:w w:val="105"/>
        </w:rPr>
        <w:t xml:space="preserve">various </w:t>
      </w:r>
      <w:r>
        <w:rPr>
          <w:color w:val="231F20"/>
        </w:rPr>
        <w:t>cultures.</w:t>
      </w:r>
      <w:r>
        <w:rPr>
          <w:color w:val="231F20"/>
          <w:spacing w:val="-2"/>
        </w:rPr>
        <w:t xml:space="preserve"> </w:t>
      </w:r>
      <w:r>
        <w:rPr>
          <w:color w:val="231F20"/>
        </w:rPr>
        <w:t>For</w:t>
      </w:r>
      <w:r>
        <w:rPr>
          <w:color w:val="231F20"/>
          <w:spacing w:val="-2"/>
        </w:rPr>
        <w:t xml:space="preserve"> </w:t>
      </w:r>
      <w:r>
        <w:rPr>
          <w:color w:val="231F20"/>
        </w:rPr>
        <w:t>example,</w:t>
      </w:r>
      <w:r>
        <w:rPr>
          <w:color w:val="231F20"/>
          <w:spacing w:val="-1"/>
        </w:rPr>
        <w:t xml:space="preserve"> </w:t>
      </w:r>
      <w:r>
        <w:rPr>
          <w:color w:val="231F20"/>
        </w:rPr>
        <w:t>American-style</w:t>
      </w:r>
      <w:r>
        <w:rPr>
          <w:color w:val="231F20"/>
          <w:spacing w:val="-2"/>
        </w:rPr>
        <w:t xml:space="preserve"> </w:t>
      </w:r>
      <w:r>
        <w:rPr>
          <w:color w:val="231F20"/>
        </w:rPr>
        <w:t>persuasion</w:t>
      </w:r>
      <w:r>
        <w:rPr>
          <w:color w:val="231F20"/>
          <w:spacing w:val="-2"/>
        </w:rPr>
        <w:t xml:space="preserve"> </w:t>
      </w:r>
      <w:r>
        <w:rPr>
          <w:color w:val="231F20"/>
        </w:rPr>
        <w:t>via</w:t>
      </w:r>
      <w:r>
        <w:rPr>
          <w:color w:val="231F20"/>
          <w:spacing w:val="-1"/>
        </w:rPr>
        <w:t xml:space="preserve"> </w:t>
      </w:r>
      <w:r>
        <w:rPr>
          <w:color w:val="231F20"/>
        </w:rPr>
        <w:t>persistence</w:t>
      </w:r>
      <w:r>
        <w:rPr>
          <w:color w:val="231F20"/>
          <w:spacing w:val="-2"/>
        </w:rPr>
        <w:t xml:space="preserve"> </w:t>
      </w:r>
      <w:r>
        <w:rPr>
          <w:color w:val="231F20"/>
        </w:rPr>
        <w:t>during</w:t>
      </w:r>
      <w:r>
        <w:rPr>
          <w:color w:val="231F20"/>
          <w:spacing w:val="-2"/>
        </w:rPr>
        <w:t xml:space="preserve"> </w:t>
      </w:r>
      <w:r>
        <w:rPr>
          <w:color w:val="231F20"/>
        </w:rPr>
        <w:t>the</w:t>
      </w:r>
      <w:r>
        <w:rPr>
          <w:color w:val="231F20"/>
          <w:spacing w:val="-1"/>
        </w:rPr>
        <w:t xml:space="preserve"> </w:t>
      </w:r>
      <w:r>
        <w:rPr>
          <w:color w:val="231F20"/>
          <w:spacing w:val="-2"/>
        </w:rPr>
        <w:t>negotiation</w:t>
      </w:r>
    </w:p>
    <w:p w14:paraId="5D9D63CF" w14:textId="77777777" w:rsidR="00186249" w:rsidRDefault="00186249">
      <w:pPr>
        <w:spacing w:line="271" w:lineRule="auto"/>
        <w:jc w:val="both"/>
        <w:sectPr w:rsidR="00186249">
          <w:pgSz w:w="11910" w:h="16840"/>
          <w:pgMar w:top="960" w:right="460" w:bottom="280" w:left="460" w:header="0" w:footer="0" w:gutter="0"/>
          <w:cols w:space="720"/>
        </w:sectPr>
      </w:pPr>
    </w:p>
    <w:p w14:paraId="7A0AF116" w14:textId="77777777" w:rsidR="00186249" w:rsidRDefault="00186249">
      <w:pPr>
        <w:pStyle w:val="BodyText"/>
      </w:pPr>
    </w:p>
    <w:p w14:paraId="10CFC09F" w14:textId="77777777" w:rsidR="00186249" w:rsidRDefault="00186249">
      <w:pPr>
        <w:pStyle w:val="BodyText"/>
        <w:spacing w:before="5"/>
      </w:pPr>
    </w:p>
    <w:p w14:paraId="387932DE" w14:textId="77777777" w:rsidR="00186249" w:rsidRDefault="00186249">
      <w:pPr>
        <w:pStyle w:val="BodyText"/>
      </w:pPr>
    </w:p>
    <w:p w14:paraId="1CA130F6" w14:textId="77777777" w:rsidR="00186249" w:rsidRDefault="00186249">
      <w:pPr>
        <w:pStyle w:val="BodyText"/>
      </w:pPr>
    </w:p>
    <w:p w14:paraId="6EE01DB0" w14:textId="77777777" w:rsidR="00186249" w:rsidRDefault="00186249">
      <w:pPr>
        <w:pStyle w:val="BodyText"/>
      </w:pPr>
    </w:p>
    <w:p w14:paraId="26DFDE5A" w14:textId="77777777" w:rsidR="00186249" w:rsidRDefault="00186249">
      <w:pPr>
        <w:pStyle w:val="BodyText"/>
      </w:pPr>
    </w:p>
    <w:p w14:paraId="7561EE72" w14:textId="77777777" w:rsidR="00186249" w:rsidRDefault="00186249">
      <w:pPr>
        <w:pStyle w:val="BodyText"/>
        <w:spacing w:before="7"/>
        <w:rPr>
          <w:sz w:val="23"/>
        </w:rPr>
      </w:pPr>
    </w:p>
    <w:p w14:paraId="49057DC1" w14:textId="773F0BDF" w:rsidR="00186249" w:rsidRDefault="00FD4FFF">
      <w:pPr>
        <w:pStyle w:val="BodyText"/>
        <w:spacing w:before="100" w:line="271" w:lineRule="auto"/>
        <w:ind w:left="957" w:right="2201"/>
        <w:jc w:val="both"/>
      </w:pPr>
      <w:r>
        <w:rPr>
          <w:color w:val="231F20"/>
        </w:rPr>
        <w:t>stage can be considered rude and offensive by some foreign customers. Such a nego</w:t>
      </w:r>
      <w:del w:id="2390" w:author="GMP" w:date="2023-03-27T15:41:00Z">
        <w:r w:rsidDel="006823B0">
          <w:rPr>
            <w:color w:val="231F20"/>
          </w:rPr>
          <w:delText xml:space="preserve">- </w:delText>
        </w:r>
      </w:del>
      <w:r>
        <w:rPr>
          <w:color w:val="231F20"/>
        </w:rPr>
        <w:t>tiation</w:t>
      </w:r>
      <w:r>
        <w:rPr>
          <w:color w:val="231F20"/>
          <w:spacing w:val="40"/>
        </w:rPr>
        <w:t xml:space="preserve"> </w:t>
      </w:r>
      <w:r>
        <w:rPr>
          <w:color w:val="231F20"/>
        </w:rPr>
        <w:t>style</w:t>
      </w:r>
      <w:r>
        <w:rPr>
          <w:color w:val="231F20"/>
          <w:spacing w:val="40"/>
        </w:rPr>
        <w:t xml:space="preserve"> </w:t>
      </w:r>
      <w:r>
        <w:rPr>
          <w:color w:val="231F20"/>
        </w:rPr>
        <w:t>can</w:t>
      </w:r>
      <w:r>
        <w:rPr>
          <w:color w:val="231F20"/>
          <w:spacing w:val="40"/>
        </w:rPr>
        <w:t xml:space="preserve"> </w:t>
      </w:r>
      <w:r>
        <w:rPr>
          <w:color w:val="231F20"/>
        </w:rPr>
        <w:t>be</w:t>
      </w:r>
      <w:r>
        <w:rPr>
          <w:color w:val="231F20"/>
          <w:spacing w:val="40"/>
        </w:rPr>
        <w:t xml:space="preserve"> </w:t>
      </w:r>
      <w:r>
        <w:rPr>
          <w:color w:val="231F20"/>
        </w:rPr>
        <w:t>perceived</w:t>
      </w:r>
      <w:r>
        <w:rPr>
          <w:color w:val="231F20"/>
          <w:spacing w:val="40"/>
        </w:rPr>
        <w:t xml:space="preserve"> </w:t>
      </w:r>
      <w:r>
        <w:rPr>
          <w:color w:val="231F20"/>
        </w:rPr>
        <w:t>as</w:t>
      </w:r>
      <w:r>
        <w:rPr>
          <w:color w:val="231F20"/>
          <w:spacing w:val="40"/>
        </w:rPr>
        <w:t xml:space="preserve"> </w:t>
      </w:r>
      <w:r>
        <w:rPr>
          <w:color w:val="231F20"/>
        </w:rPr>
        <w:t>a</w:t>
      </w:r>
      <w:r>
        <w:rPr>
          <w:color w:val="231F20"/>
          <w:spacing w:val="40"/>
        </w:rPr>
        <w:t xml:space="preserve"> </w:t>
      </w:r>
      <w:r>
        <w:rPr>
          <w:color w:val="231F20"/>
        </w:rPr>
        <w:t>display</w:t>
      </w:r>
      <w:r>
        <w:rPr>
          <w:color w:val="231F20"/>
          <w:spacing w:val="40"/>
        </w:rPr>
        <w:t xml:space="preserve"> </w:t>
      </w:r>
      <w:r>
        <w:rPr>
          <w:color w:val="231F20"/>
        </w:rPr>
        <w:t>of</w:t>
      </w:r>
      <w:r>
        <w:rPr>
          <w:color w:val="231F20"/>
          <w:spacing w:val="40"/>
        </w:rPr>
        <w:t xml:space="preserve"> </w:t>
      </w:r>
      <w:r>
        <w:rPr>
          <w:color w:val="231F20"/>
        </w:rPr>
        <w:t>self-perceived</w:t>
      </w:r>
      <w:r>
        <w:rPr>
          <w:color w:val="231F20"/>
          <w:spacing w:val="40"/>
        </w:rPr>
        <w:t xml:space="preserve"> </w:t>
      </w:r>
      <w:r>
        <w:rPr>
          <w:color w:val="231F20"/>
        </w:rPr>
        <w:t>superiority,</w:t>
      </w:r>
      <w:r>
        <w:rPr>
          <w:color w:val="231F20"/>
          <w:spacing w:val="40"/>
        </w:rPr>
        <w:t xml:space="preserve"> </w:t>
      </w:r>
      <w:r>
        <w:rPr>
          <w:color w:val="231F20"/>
        </w:rPr>
        <w:t>which</w:t>
      </w:r>
      <w:r>
        <w:rPr>
          <w:color w:val="231F20"/>
          <w:spacing w:val="40"/>
        </w:rPr>
        <w:t xml:space="preserve"> </w:t>
      </w:r>
      <w:r>
        <w:rPr>
          <w:color w:val="231F20"/>
        </w:rPr>
        <w:t>then must be countered aggressively by bringing an immediate end to a potential business deal. In some countries, foreign vendors are expected to patiently invest months or</w:t>
      </w:r>
      <w:r>
        <w:rPr>
          <w:color w:val="231F20"/>
          <w:spacing w:val="40"/>
        </w:rPr>
        <w:t xml:space="preserve"> </w:t>
      </w:r>
      <w:r>
        <w:rPr>
          <w:color w:val="231F20"/>
        </w:rPr>
        <w:t>years before reaching an actual sale (e.g., in Japan, three or more years to establish a business partnership is common).</w:t>
      </w:r>
    </w:p>
    <w:p w14:paraId="72B63625" w14:textId="77777777" w:rsidR="00186249" w:rsidRDefault="00186249">
      <w:pPr>
        <w:pStyle w:val="BodyText"/>
        <w:spacing w:before="8"/>
        <w:rPr>
          <w:sz w:val="22"/>
        </w:rPr>
      </w:pPr>
    </w:p>
    <w:p w14:paraId="53480BE5" w14:textId="022DF69E" w:rsidR="00186249" w:rsidRDefault="00FD4FFF">
      <w:pPr>
        <w:pStyle w:val="BodyText"/>
        <w:spacing w:line="271" w:lineRule="auto"/>
        <w:ind w:left="957" w:right="2201"/>
        <w:jc w:val="both"/>
      </w:pPr>
      <w:r>
        <w:rPr>
          <w:color w:val="231F20"/>
        </w:rPr>
        <w:t xml:space="preserve">Infomercials are another promotional strategy that varies in success across countries. They are typically thirty minutes in length and often feature studio audiences and celebrity announcers, many viewers believe they are </w:t>
      </w:r>
      <w:del w:id="2391" w:author="GMP" w:date="2023-03-27T15:42:00Z">
        <w:r w:rsidDel="006823B0">
          <w:rPr>
            <w:color w:val="231F20"/>
          </w:rPr>
          <w:delText xml:space="preserve">actually </w:delText>
        </w:r>
      </w:del>
      <w:r>
        <w:rPr>
          <w:color w:val="231F20"/>
        </w:rPr>
        <w:t>watching regular talk</w:t>
      </w:r>
      <w:r>
        <w:rPr>
          <w:color w:val="231F20"/>
          <w:spacing w:val="40"/>
        </w:rPr>
        <w:t xml:space="preserve"> </w:t>
      </w:r>
      <w:r>
        <w:rPr>
          <w:color w:val="231F20"/>
        </w:rPr>
        <w:t>show-type programming. Infomercial advertising originated in the US with sales of per</w:t>
      </w:r>
      <w:del w:id="2392" w:author="GMP" w:date="2023-03-27T15:42:00Z">
        <w:r w:rsidDel="006823B0">
          <w:rPr>
            <w:color w:val="231F20"/>
          </w:rPr>
          <w:delText xml:space="preserve">- </w:delText>
        </w:r>
      </w:del>
      <w:r>
        <w:rPr>
          <w:color w:val="231F20"/>
        </w:rPr>
        <w:t>sonal care, ﬁtness, and household products, and was even extended to sales of used cars. Infomercials are also playing a part in the development of China’s market sector</w:t>
      </w:r>
      <w:del w:id="2393" w:author="GMP" w:date="2023-03-27T15:43:00Z">
        <w:r w:rsidDel="006823B0">
          <w:rPr>
            <w:color w:val="231F20"/>
          </w:rPr>
          <w:delText>,</w:delText>
        </w:r>
      </w:del>
      <w:r>
        <w:rPr>
          <w:color w:val="231F20"/>
        </w:rPr>
        <w:t xml:space="preserve"> and are endorsed by the Chinese government</w:t>
      </w:r>
      <w:ins w:id="2394" w:author="GMP" w:date="2023-03-27T15:43:00Z">
        <w:r w:rsidR="006823B0">
          <w:rPr>
            <w:color w:val="231F20"/>
          </w:rPr>
          <w:t>,</w:t>
        </w:r>
      </w:ins>
      <w:r>
        <w:rPr>
          <w:color w:val="231F20"/>
        </w:rPr>
        <w:t xml:space="preserve"> which allows China Central Television,</w:t>
      </w:r>
      <w:r>
        <w:rPr>
          <w:color w:val="231F20"/>
          <w:spacing w:val="40"/>
        </w:rPr>
        <w:t xml:space="preserve"> </w:t>
      </w:r>
      <w:r>
        <w:rPr>
          <w:color w:val="231F20"/>
        </w:rPr>
        <w:t>the state-run channel, to air infomercials and give Chinese consumers access to West</w:t>
      </w:r>
      <w:del w:id="2395" w:author="GMP" w:date="2023-03-27T15:43:00Z">
        <w:r w:rsidDel="006823B0">
          <w:rPr>
            <w:color w:val="231F20"/>
          </w:rPr>
          <w:delText xml:space="preserve">- </w:delText>
        </w:r>
      </w:del>
      <w:r>
        <w:rPr>
          <w:color w:val="231F20"/>
        </w:rPr>
        <w:t>ern goods. China Shop-A-Vision is in the vanguard, signing up 20,000 "TV shopping members" in its ﬁrst year of airing infomercials.</w:t>
      </w:r>
    </w:p>
    <w:p w14:paraId="0DFD441C" w14:textId="77777777" w:rsidR="00186249" w:rsidRDefault="00186249">
      <w:pPr>
        <w:pStyle w:val="BodyText"/>
        <w:rPr>
          <w:sz w:val="24"/>
        </w:rPr>
      </w:pPr>
    </w:p>
    <w:p w14:paraId="482A9993" w14:textId="77777777" w:rsidR="00186249" w:rsidRDefault="00186249">
      <w:pPr>
        <w:pStyle w:val="BodyText"/>
        <w:spacing w:before="9"/>
        <w:rPr>
          <w:sz w:val="35"/>
        </w:rPr>
      </w:pPr>
    </w:p>
    <w:p w14:paraId="2552671C" w14:textId="77777777" w:rsidR="00186249" w:rsidRDefault="00FD4FFF">
      <w:pPr>
        <w:pStyle w:val="Heading3"/>
        <w:numPr>
          <w:ilvl w:val="1"/>
          <w:numId w:val="38"/>
        </w:numPr>
        <w:tabs>
          <w:tab w:val="left" w:pos="1525"/>
        </w:tabs>
        <w:ind w:hanging="568"/>
        <w:jc w:val="left"/>
      </w:pPr>
      <w:r>
        <w:rPr>
          <w:color w:val="003946"/>
        </w:rPr>
        <w:t>Consumer</w:t>
      </w:r>
      <w:r>
        <w:rPr>
          <w:color w:val="003946"/>
          <w:spacing w:val="-3"/>
        </w:rPr>
        <w:t xml:space="preserve"> </w:t>
      </w:r>
      <w:r>
        <w:rPr>
          <w:color w:val="003946"/>
        </w:rPr>
        <w:t>Behavior</w:t>
      </w:r>
      <w:r>
        <w:rPr>
          <w:color w:val="003946"/>
          <w:spacing w:val="-2"/>
        </w:rPr>
        <w:t xml:space="preserve"> </w:t>
      </w:r>
      <w:r>
        <w:rPr>
          <w:color w:val="003946"/>
        </w:rPr>
        <w:t>and</w:t>
      </w:r>
      <w:r>
        <w:rPr>
          <w:color w:val="003946"/>
          <w:spacing w:val="-3"/>
        </w:rPr>
        <w:t xml:space="preserve"> </w:t>
      </w:r>
      <w:r>
        <w:rPr>
          <w:color w:val="003946"/>
        </w:rPr>
        <w:t>Pricing</w:t>
      </w:r>
      <w:r>
        <w:rPr>
          <w:color w:val="003946"/>
          <w:spacing w:val="-2"/>
        </w:rPr>
        <w:t xml:space="preserve"> Strategy</w:t>
      </w:r>
    </w:p>
    <w:p w14:paraId="654A5451" w14:textId="791B4093" w:rsidR="00186249" w:rsidRDefault="00FD4FFF">
      <w:pPr>
        <w:pStyle w:val="BodyText"/>
        <w:spacing w:before="269" w:line="271" w:lineRule="auto"/>
        <w:ind w:left="957" w:right="2201"/>
        <w:jc w:val="both"/>
      </w:pPr>
      <w:r>
        <w:rPr>
          <w:color w:val="231F20"/>
        </w:rPr>
        <w:t>There are essentially three theoretical pricing options available to international mar</w:t>
      </w:r>
      <w:del w:id="2396" w:author="GMP" w:date="2023-03-28T09:59:00Z">
        <w:r w:rsidDel="00D430BB">
          <w:rPr>
            <w:color w:val="231F20"/>
          </w:rPr>
          <w:delText xml:space="preserve">- </w:delText>
        </w:r>
      </w:del>
      <w:r>
        <w:rPr>
          <w:color w:val="231F20"/>
        </w:rPr>
        <w:t>keters: 1) keep the same price for all markets, 2) set minimum or maximum prices for selected markets, or 3) establish an optimal price decided by supply and demand.</w:t>
      </w:r>
      <w:r>
        <w:rPr>
          <w:color w:val="231F20"/>
          <w:spacing w:val="80"/>
        </w:rPr>
        <w:t xml:space="preserve"> </w:t>
      </w:r>
      <w:del w:id="2397" w:author="GMP" w:date="2023-03-29T13:59:00Z">
        <w:r w:rsidDel="0090193F">
          <w:rPr>
            <w:color w:val="231F20"/>
          </w:rPr>
          <w:delText>There are m</w:delText>
        </w:r>
      </w:del>
      <w:ins w:id="2398" w:author="GMP" w:date="2023-03-29T13:59:00Z">
        <w:r w:rsidR="0090193F">
          <w:rPr>
            <w:color w:val="231F20"/>
          </w:rPr>
          <w:t>M</w:t>
        </w:r>
      </w:ins>
      <w:r>
        <w:rPr>
          <w:color w:val="231F20"/>
        </w:rPr>
        <w:t xml:space="preserve">any factors </w:t>
      </w:r>
      <w:del w:id="2399" w:author="GMP" w:date="2023-03-29T13:59:00Z">
        <w:r w:rsidDel="0090193F">
          <w:rPr>
            <w:color w:val="231F20"/>
          </w:rPr>
          <w:delText xml:space="preserve">that </w:delText>
        </w:r>
      </w:del>
      <w:r>
        <w:rPr>
          <w:color w:val="231F20"/>
        </w:rPr>
        <w:t xml:space="preserve">impact </w:t>
      </w:r>
      <w:del w:id="2400" w:author="GMP" w:date="2023-03-28T10:00:00Z">
        <w:r w:rsidDel="00D430BB">
          <w:rPr>
            <w:color w:val="231F20"/>
          </w:rPr>
          <w:delText xml:space="preserve">upon </w:delText>
        </w:r>
      </w:del>
      <w:r>
        <w:rPr>
          <w:color w:val="231F20"/>
        </w:rPr>
        <w:t>managers’ decisions regarding the price of a product when entering or operating within a foreign market. Factors include the com</w:t>
      </w:r>
      <w:del w:id="2401" w:author="GMP" w:date="2023-03-28T10:00:00Z">
        <w:r w:rsidDel="00D430BB">
          <w:rPr>
            <w:color w:val="231F20"/>
          </w:rPr>
          <w:delText xml:space="preserve">- </w:delText>
        </w:r>
      </w:del>
      <w:r>
        <w:rPr>
          <w:color w:val="231F20"/>
        </w:rPr>
        <w:t xml:space="preserve">pany strategy to standardize or localize prices, transfer pricing, proﬁt, sales volume, market share, </w:t>
      </w:r>
      <w:ins w:id="2402" w:author="GMP" w:date="2023-03-29T14:00:00Z">
        <w:r w:rsidR="0090193F">
          <w:rPr>
            <w:color w:val="231F20"/>
          </w:rPr>
          <w:t xml:space="preserve">the </w:t>
        </w:r>
      </w:ins>
      <w:r>
        <w:rPr>
          <w:color w:val="231F20"/>
        </w:rPr>
        <w:t>competitiveness of the market, competitor pricing, product life cycle, subsid</w:t>
      </w:r>
      <w:ins w:id="2403" w:author="GMP" w:date="2023-03-29T14:00:00Z">
        <w:r w:rsidR="0090193F">
          <w:rPr>
            <w:color w:val="231F20"/>
          </w:rPr>
          <w:t>i</w:t>
        </w:r>
      </w:ins>
      <w:r>
        <w:rPr>
          <w:color w:val="231F20"/>
        </w:rPr>
        <w:t>es and regulations, degree of market penetration sought, tax structures, market</w:t>
      </w:r>
      <w:del w:id="2404" w:author="GMP" w:date="2023-03-28T10:01:00Z">
        <w:r w:rsidDel="00D430BB">
          <w:rPr>
            <w:color w:val="231F20"/>
          </w:rPr>
          <w:delText xml:space="preserve">- </w:delText>
        </w:r>
      </w:del>
      <w:r>
        <w:rPr>
          <w:color w:val="231F20"/>
        </w:rPr>
        <w:t xml:space="preserve">ing costs, </w:t>
      </w:r>
      <w:ins w:id="2405" w:author="GMP" w:date="2023-03-29T14:00:00Z">
        <w:r w:rsidR="0090193F">
          <w:rPr>
            <w:color w:val="231F20"/>
          </w:rPr>
          <w:t xml:space="preserve">the </w:t>
        </w:r>
      </w:ins>
      <w:r>
        <w:rPr>
          <w:color w:val="231F20"/>
        </w:rPr>
        <w:t>potential for arbitrage, and the existence of gray markets. Many of these fac</w:t>
      </w:r>
      <w:del w:id="2406" w:author="GMP" w:date="2023-03-29T14:01:00Z">
        <w:r w:rsidDel="0090193F">
          <w:rPr>
            <w:color w:val="231F20"/>
          </w:rPr>
          <w:delText xml:space="preserve">- </w:delText>
        </w:r>
      </w:del>
      <w:r>
        <w:rPr>
          <w:color w:val="231F20"/>
        </w:rPr>
        <w:t>tors have an inﬂuence on consumer behavior, however, there are also aspects of con</w:t>
      </w:r>
      <w:del w:id="2407" w:author="GMP" w:date="2023-03-28T10:01:00Z">
        <w:r w:rsidDel="00D430BB">
          <w:rPr>
            <w:color w:val="231F20"/>
          </w:rPr>
          <w:delText xml:space="preserve">- </w:delText>
        </w:r>
      </w:del>
      <w:r>
        <w:rPr>
          <w:color w:val="231F20"/>
        </w:rPr>
        <w:t>sumer</w:t>
      </w:r>
      <w:r>
        <w:rPr>
          <w:color w:val="231F20"/>
          <w:spacing w:val="40"/>
        </w:rPr>
        <w:t xml:space="preserve"> </w:t>
      </w:r>
      <w:r>
        <w:rPr>
          <w:color w:val="231F20"/>
        </w:rPr>
        <w:t>behavior</w:t>
      </w:r>
      <w:r>
        <w:rPr>
          <w:color w:val="231F20"/>
          <w:spacing w:val="40"/>
        </w:rPr>
        <w:t xml:space="preserve"> </w:t>
      </w:r>
      <w:r>
        <w:rPr>
          <w:color w:val="231F20"/>
        </w:rPr>
        <w:t>that</w:t>
      </w:r>
      <w:r>
        <w:rPr>
          <w:color w:val="231F20"/>
          <w:spacing w:val="40"/>
        </w:rPr>
        <w:t xml:space="preserve"> </w:t>
      </w:r>
      <w:r>
        <w:rPr>
          <w:color w:val="231F20"/>
        </w:rPr>
        <w:t>directly</w:t>
      </w:r>
      <w:r>
        <w:rPr>
          <w:color w:val="231F20"/>
          <w:spacing w:val="40"/>
        </w:rPr>
        <w:t xml:space="preserve"> </w:t>
      </w:r>
      <w:r>
        <w:rPr>
          <w:color w:val="231F20"/>
        </w:rPr>
        <w:t>inﬂuence</w:t>
      </w:r>
      <w:r>
        <w:rPr>
          <w:color w:val="231F20"/>
          <w:spacing w:val="40"/>
        </w:rPr>
        <w:t xml:space="preserve"> </w:t>
      </w:r>
      <w:r>
        <w:rPr>
          <w:color w:val="231F20"/>
        </w:rPr>
        <w:t>how</w:t>
      </w:r>
      <w:r>
        <w:rPr>
          <w:color w:val="231F20"/>
          <w:spacing w:val="40"/>
        </w:rPr>
        <w:t xml:space="preserve"> </w:t>
      </w:r>
      <w:r>
        <w:rPr>
          <w:color w:val="231F20"/>
        </w:rPr>
        <w:t>companies</w:t>
      </w:r>
      <w:r>
        <w:rPr>
          <w:color w:val="231F20"/>
          <w:spacing w:val="40"/>
        </w:rPr>
        <w:t xml:space="preserve"> </w:t>
      </w:r>
      <w:r>
        <w:rPr>
          <w:color w:val="231F20"/>
        </w:rPr>
        <w:t>price</w:t>
      </w:r>
      <w:r>
        <w:rPr>
          <w:color w:val="231F20"/>
          <w:spacing w:val="40"/>
        </w:rPr>
        <w:t xml:space="preserve"> </w:t>
      </w:r>
      <w:r>
        <w:rPr>
          <w:color w:val="231F20"/>
        </w:rPr>
        <w:t>their</w:t>
      </w:r>
      <w:r>
        <w:rPr>
          <w:color w:val="231F20"/>
          <w:spacing w:val="40"/>
        </w:rPr>
        <w:t xml:space="preserve"> </w:t>
      </w:r>
      <w:r>
        <w:rPr>
          <w:color w:val="231F20"/>
        </w:rPr>
        <w:t>products</w:t>
      </w:r>
      <w:r>
        <w:rPr>
          <w:color w:val="231F20"/>
          <w:spacing w:val="40"/>
        </w:rPr>
        <w:t xml:space="preserve"> </w:t>
      </w:r>
      <w:r>
        <w:rPr>
          <w:color w:val="231F20"/>
        </w:rPr>
        <w:t xml:space="preserve">and </w:t>
      </w:r>
      <w:r>
        <w:rPr>
          <w:color w:val="231F20"/>
          <w:spacing w:val="-2"/>
        </w:rPr>
        <w:t>services.</w:t>
      </w:r>
    </w:p>
    <w:p w14:paraId="6F919BA3" w14:textId="77777777" w:rsidR="00186249" w:rsidRDefault="00186249">
      <w:pPr>
        <w:pStyle w:val="BodyText"/>
        <w:spacing w:before="8"/>
        <w:rPr>
          <w:sz w:val="22"/>
        </w:rPr>
      </w:pPr>
    </w:p>
    <w:p w14:paraId="400CB1DA" w14:textId="77777777" w:rsidR="00186249" w:rsidRDefault="00FD4FFF">
      <w:pPr>
        <w:pStyle w:val="BodyText"/>
        <w:ind w:left="957"/>
        <w:jc w:val="both"/>
      </w:pPr>
      <w:r>
        <w:rPr>
          <w:color w:val="231F20"/>
        </w:rPr>
        <w:t>One</w:t>
      </w:r>
      <w:r>
        <w:rPr>
          <w:color w:val="231F20"/>
          <w:spacing w:val="19"/>
        </w:rPr>
        <w:t xml:space="preserve"> </w:t>
      </w:r>
      <w:r>
        <w:rPr>
          <w:color w:val="231F20"/>
        </w:rPr>
        <w:t>factor</w:t>
      </w:r>
      <w:r>
        <w:rPr>
          <w:color w:val="231F20"/>
          <w:spacing w:val="20"/>
        </w:rPr>
        <w:t xml:space="preserve"> </w:t>
      </w:r>
      <w:r>
        <w:rPr>
          <w:color w:val="231F20"/>
        </w:rPr>
        <w:t>is</w:t>
      </w:r>
      <w:r>
        <w:rPr>
          <w:color w:val="231F20"/>
          <w:spacing w:val="19"/>
        </w:rPr>
        <w:t xml:space="preserve"> </w:t>
      </w:r>
      <w:r>
        <w:rPr>
          <w:color w:val="231F20"/>
        </w:rPr>
        <w:t>the</w:t>
      </w:r>
      <w:r>
        <w:rPr>
          <w:color w:val="231F20"/>
          <w:spacing w:val="20"/>
        </w:rPr>
        <w:t xml:space="preserve"> </w:t>
      </w:r>
      <w:r>
        <w:rPr>
          <w:color w:val="231F20"/>
        </w:rPr>
        <w:t>psychology</w:t>
      </w:r>
      <w:r>
        <w:rPr>
          <w:color w:val="231F20"/>
          <w:spacing w:val="20"/>
        </w:rPr>
        <w:t xml:space="preserve"> </w:t>
      </w:r>
      <w:r>
        <w:rPr>
          <w:color w:val="231F20"/>
        </w:rPr>
        <w:t>of</w:t>
      </w:r>
      <w:r>
        <w:rPr>
          <w:color w:val="231F20"/>
          <w:spacing w:val="19"/>
        </w:rPr>
        <w:t xml:space="preserve"> </w:t>
      </w:r>
      <w:r>
        <w:rPr>
          <w:color w:val="231F20"/>
        </w:rPr>
        <w:t>pricing.</w:t>
      </w:r>
      <w:r>
        <w:rPr>
          <w:color w:val="231F20"/>
          <w:spacing w:val="20"/>
        </w:rPr>
        <w:t xml:space="preserve"> </w:t>
      </w:r>
      <w:r>
        <w:rPr>
          <w:color w:val="231F20"/>
        </w:rPr>
        <w:t>Marketers</w:t>
      </w:r>
      <w:r>
        <w:rPr>
          <w:color w:val="231F20"/>
          <w:spacing w:val="19"/>
        </w:rPr>
        <w:t xml:space="preserve"> </w:t>
      </w:r>
      <w:r>
        <w:rPr>
          <w:color w:val="231F20"/>
        </w:rPr>
        <w:t>often</w:t>
      </w:r>
      <w:r>
        <w:rPr>
          <w:color w:val="231F20"/>
          <w:spacing w:val="20"/>
        </w:rPr>
        <w:t xml:space="preserve"> </w:t>
      </w:r>
      <w:r>
        <w:rPr>
          <w:color w:val="231F20"/>
        </w:rPr>
        <w:t>use</w:t>
      </w:r>
      <w:r>
        <w:rPr>
          <w:color w:val="231F20"/>
          <w:spacing w:val="20"/>
        </w:rPr>
        <w:t xml:space="preserve"> </w:t>
      </w:r>
      <w:r>
        <w:rPr>
          <w:color w:val="231F20"/>
        </w:rPr>
        <w:t>odd</w:t>
      </w:r>
      <w:r>
        <w:rPr>
          <w:color w:val="231F20"/>
          <w:spacing w:val="19"/>
        </w:rPr>
        <w:t xml:space="preserve"> </w:t>
      </w:r>
      <w:r>
        <w:rPr>
          <w:color w:val="231F20"/>
        </w:rPr>
        <w:t>pricing</w:t>
      </w:r>
      <w:r>
        <w:rPr>
          <w:color w:val="231F20"/>
          <w:spacing w:val="20"/>
        </w:rPr>
        <w:t xml:space="preserve"> </w:t>
      </w:r>
      <w:r>
        <w:rPr>
          <w:color w:val="231F20"/>
        </w:rPr>
        <w:t>patterns</w:t>
      </w:r>
      <w:r>
        <w:rPr>
          <w:color w:val="231F20"/>
          <w:spacing w:val="19"/>
        </w:rPr>
        <w:t xml:space="preserve"> </w:t>
      </w:r>
      <w:r>
        <w:rPr>
          <w:color w:val="231F20"/>
          <w:spacing w:val="-2"/>
        </w:rPr>
        <w:t>(e.g.,</w:t>
      </w:r>
    </w:p>
    <w:p w14:paraId="420FD8EE" w14:textId="4D164458" w:rsidR="00186249" w:rsidRDefault="00FD4FFF">
      <w:pPr>
        <w:pStyle w:val="BodyText"/>
        <w:spacing w:before="30" w:line="271" w:lineRule="auto"/>
        <w:ind w:left="957" w:right="2201"/>
        <w:jc w:val="both"/>
      </w:pPr>
      <w:r>
        <w:rPr>
          <w:color w:val="231F20"/>
          <w:w w:val="105"/>
        </w:rPr>
        <w:t>$2.99</w:t>
      </w:r>
      <w:r>
        <w:rPr>
          <w:color w:val="231F20"/>
          <w:spacing w:val="-13"/>
          <w:w w:val="105"/>
        </w:rPr>
        <w:t xml:space="preserve"> </w:t>
      </w:r>
      <w:r>
        <w:rPr>
          <w:color w:val="231F20"/>
          <w:w w:val="105"/>
        </w:rPr>
        <w:t>instead</w:t>
      </w:r>
      <w:r>
        <w:rPr>
          <w:color w:val="231F20"/>
          <w:spacing w:val="-13"/>
          <w:w w:val="105"/>
        </w:rPr>
        <w:t xml:space="preserve"> </w:t>
      </w:r>
      <w:r>
        <w:rPr>
          <w:color w:val="231F20"/>
          <w:w w:val="105"/>
        </w:rPr>
        <w:t>of</w:t>
      </w:r>
      <w:r>
        <w:rPr>
          <w:color w:val="231F20"/>
          <w:spacing w:val="-13"/>
          <w:w w:val="105"/>
        </w:rPr>
        <w:t xml:space="preserve"> </w:t>
      </w:r>
      <w:r>
        <w:rPr>
          <w:color w:val="231F20"/>
          <w:w w:val="105"/>
        </w:rPr>
        <w:t>$3)</w:t>
      </w:r>
      <w:r>
        <w:rPr>
          <w:color w:val="231F20"/>
          <w:spacing w:val="-13"/>
          <w:w w:val="105"/>
        </w:rPr>
        <w:t xml:space="preserve"> </w:t>
      </w:r>
      <w:r>
        <w:rPr>
          <w:color w:val="231F20"/>
          <w:w w:val="105"/>
        </w:rPr>
        <w:t>as</w:t>
      </w:r>
      <w:r>
        <w:rPr>
          <w:color w:val="231F20"/>
          <w:spacing w:val="-13"/>
          <w:w w:val="105"/>
        </w:rPr>
        <w:t xml:space="preserve"> </w:t>
      </w:r>
      <w:r>
        <w:rPr>
          <w:color w:val="231F20"/>
          <w:w w:val="105"/>
        </w:rPr>
        <w:t>consumers</w:t>
      </w:r>
      <w:r>
        <w:rPr>
          <w:color w:val="231F20"/>
          <w:spacing w:val="-13"/>
          <w:w w:val="105"/>
        </w:rPr>
        <w:t xml:space="preserve"> </w:t>
      </w:r>
      <w:r>
        <w:rPr>
          <w:color w:val="231F20"/>
          <w:w w:val="105"/>
        </w:rPr>
        <w:t>perceive</w:t>
      </w:r>
      <w:r>
        <w:rPr>
          <w:color w:val="231F20"/>
          <w:spacing w:val="-13"/>
          <w:w w:val="105"/>
        </w:rPr>
        <w:t xml:space="preserve"> </w:t>
      </w:r>
      <w:r>
        <w:rPr>
          <w:color w:val="231F20"/>
          <w:w w:val="105"/>
        </w:rPr>
        <w:t>such</w:t>
      </w:r>
      <w:r>
        <w:rPr>
          <w:color w:val="231F20"/>
          <w:spacing w:val="-13"/>
          <w:w w:val="105"/>
        </w:rPr>
        <w:t xml:space="preserve"> </w:t>
      </w:r>
      <w:r>
        <w:rPr>
          <w:color w:val="231F20"/>
          <w:w w:val="105"/>
        </w:rPr>
        <w:t>prices</w:t>
      </w:r>
      <w:r>
        <w:rPr>
          <w:color w:val="231F20"/>
          <w:spacing w:val="-13"/>
          <w:w w:val="105"/>
        </w:rPr>
        <w:t xml:space="preserve"> </w:t>
      </w:r>
      <w:r>
        <w:rPr>
          <w:color w:val="231F20"/>
          <w:w w:val="105"/>
        </w:rPr>
        <w:t>to</w:t>
      </w:r>
      <w:r>
        <w:rPr>
          <w:color w:val="231F20"/>
          <w:spacing w:val="-13"/>
          <w:w w:val="105"/>
        </w:rPr>
        <w:t xml:space="preserve"> </w:t>
      </w:r>
      <w:r>
        <w:rPr>
          <w:color w:val="231F20"/>
          <w:w w:val="105"/>
        </w:rPr>
        <w:t>be</w:t>
      </w:r>
      <w:r>
        <w:rPr>
          <w:color w:val="231F20"/>
          <w:spacing w:val="-13"/>
          <w:w w:val="105"/>
        </w:rPr>
        <w:t xml:space="preserve"> </w:t>
      </w:r>
      <w:r>
        <w:rPr>
          <w:color w:val="231F20"/>
          <w:w w:val="105"/>
        </w:rPr>
        <w:t>lower</w:t>
      </w:r>
      <w:r>
        <w:rPr>
          <w:color w:val="231F20"/>
          <w:spacing w:val="-13"/>
          <w:w w:val="105"/>
        </w:rPr>
        <w:t xml:space="preserve"> </w:t>
      </w:r>
      <w:r>
        <w:rPr>
          <w:color w:val="231F20"/>
          <w:w w:val="105"/>
        </w:rPr>
        <w:t>than</w:t>
      </w:r>
      <w:r>
        <w:rPr>
          <w:color w:val="231F20"/>
          <w:spacing w:val="-13"/>
          <w:w w:val="105"/>
        </w:rPr>
        <w:t xml:space="preserve"> </w:t>
      </w:r>
      <w:r>
        <w:rPr>
          <w:color w:val="231F20"/>
          <w:w w:val="105"/>
        </w:rPr>
        <w:t>they</w:t>
      </w:r>
      <w:r>
        <w:rPr>
          <w:color w:val="231F20"/>
          <w:spacing w:val="-13"/>
          <w:w w:val="105"/>
        </w:rPr>
        <w:t xml:space="preserve"> </w:t>
      </w:r>
      <w:del w:id="2408" w:author="GMP" w:date="2023-03-29T14:01:00Z">
        <w:r w:rsidDel="0090193F">
          <w:rPr>
            <w:color w:val="231F20"/>
            <w:w w:val="105"/>
          </w:rPr>
          <w:delText xml:space="preserve">actually </w:delText>
        </w:r>
      </w:del>
      <w:r>
        <w:rPr>
          <w:color w:val="231F20"/>
          <w:w w:val="105"/>
        </w:rPr>
        <w:t>are</w:t>
      </w:r>
      <w:r>
        <w:rPr>
          <w:color w:val="231F20"/>
          <w:spacing w:val="-1"/>
          <w:w w:val="105"/>
        </w:rPr>
        <w:t xml:space="preserve"> </w:t>
      </w:r>
      <w:r>
        <w:rPr>
          <w:color w:val="231F20"/>
          <w:w w:val="105"/>
        </w:rPr>
        <w:t>(</w:t>
      </w:r>
      <w:proofErr w:type="spellStart"/>
      <w:r>
        <w:rPr>
          <w:color w:val="231F20"/>
          <w:w w:val="105"/>
        </w:rPr>
        <w:t>Holdershaw</w:t>
      </w:r>
      <w:proofErr w:type="spellEnd"/>
      <w:r>
        <w:rPr>
          <w:color w:val="231F20"/>
          <w:w w:val="105"/>
        </w:rPr>
        <w:t>,</w:t>
      </w:r>
      <w:r>
        <w:rPr>
          <w:color w:val="231F20"/>
          <w:spacing w:val="-1"/>
          <w:w w:val="105"/>
        </w:rPr>
        <w:t xml:space="preserve"> </w:t>
      </w:r>
      <w:proofErr w:type="spellStart"/>
      <w:r>
        <w:rPr>
          <w:color w:val="231F20"/>
          <w:w w:val="105"/>
        </w:rPr>
        <w:t>Gendall</w:t>
      </w:r>
      <w:proofErr w:type="spellEnd"/>
      <w:r>
        <w:rPr>
          <w:color w:val="231F20"/>
          <w:w w:val="105"/>
        </w:rPr>
        <w:t>,</w:t>
      </w:r>
      <w:r>
        <w:rPr>
          <w:color w:val="231F20"/>
          <w:spacing w:val="-1"/>
          <w:w w:val="105"/>
        </w:rPr>
        <w:t xml:space="preserve"> </w:t>
      </w:r>
      <w:r>
        <w:rPr>
          <w:color w:val="231F20"/>
          <w:w w:val="105"/>
        </w:rPr>
        <w:t>&amp;</w:t>
      </w:r>
      <w:r>
        <w:rPr>
          <w:color w:val="231F20"/>
          <w:spacing w:val="-1"/>
          <w:w w:val="105"/>
        </w:rPr>
        <w:t xml:space="preserve"> </w:t>
      </w:r>
      <w:proofErr w:type="spellStart"/>
      <w:r>
        <w:rPr>
          <w:color w:val="231F20"/>
          <w:w w:val="105"/>
        </w:rPr>
        <w:t>Garlan</w:t>
      </w:r>
      <w:proofErr w:type="spellEnd"/>
      <w:r>
        <w:rPr>
          <w:color w:val="231F20"/>
          <w:w w:val="105"/>
        </w:rPr>
        <w:t>,</w:t>
      </w:r>
      <w:r>
        <w:rPr>
          <w:color w:val="231F20"/>
          <w:spacing w:val="-1"/>
          <w:w w:val="105"/>
        </w:rPr>
        <w:t xml:space="preserve"> </w:t>
      </w:r>
      <w:r>
        <w:rPr>
          <w:color w:val="231F20"/>
          <w:w w:val="105"/>
        </w:rPr>
        <w:t>1997).</w:t>
      </w:r>
      <w:r>
        <w:rPr>
          <w:color w:val="231F20"/>
          <w:spacing w:val="-1"/>
          <w:w w:val="105"/>
        </w:rPr>
        <w:t xml:space="preserve"> </w:t>
      </w:r>
      <w:r>
        <w:rPr>
          <w:color w:val="231F20"/>
          <w:w w:val="105"/>
        </w:rPr>
        <w:t>This</w:t>
      </w:r>
      <w:r>
        <w:rPr>
          <w:color w:val="231F20"/>
          <w:spacing w:val="-1"/>
          <w:w w:val="105"/>
        </w:rPr>
        <w:t xml:space="preserve"> </w:t>
      </w:r>
      <w:r>
        <w:rPr>
          <w:color w:val="231F20"/>
          <w:w w:val="105"/>
        </w:rPr>
        <w:t>pricing</w:t>
      </w:r>
      <w:r>
        <w:rPr>
          <w:color w:val="231F20"/>
          <w:spacing w:val="-1"/>
          <w:w w:val="105"/>
        </w:rPr>
        <w:t xml:space="preserve"> </w:t>
      </w:r>
      <w:r>
        <w:rPr>
          <w:color w:val="231F20"/>
          <w:w w:val="105"/>
        </w:rPr>
        <w:t>model</w:t>
      </w:r>
      <w:r>
        <w:rPr>
          <w:color w:val="231F20"/>
          <w:spacing w:val="-1"/>
          <w:w w:val="105"/>
        </w:rPr>
        <w:t xml:space="preserve"> </w:t>
      </w:r>
      <w:r>
        <w:rPr>
          <w:color w:val="231F20"/>
          <w:w w:val="105"/>
        </w:rPr>
        <w:t>is</w:t>
      </w:r>
      <w:r>
        <w:rPr>
          <w:color w:val="231F20"/>
          <w:spacing w:val="-1"/>
          <w:w w:val="105"/>
        </w:rPr>
        <w:t xml:space="preserve"> </w:t>
      </w:r>
      <w:r>
        <w:rPr>
          <w:color w:val="231F20"/>
          <w:w w:val="105"/>
        </w:rPr>
        <w:t>based</w:t>
      </w:r>
      <w:r>
        <w:rPr>
          <w:color w:val="231F20"/>
          <w:spacing w:val="-1"/>
          <w:w w:val="105"/>
        </w:rPr>
        <w:t xml:space="preserve"> </w:t>
      </w:r>
      <w:r>
        <w:rPr>
          <w:color w:val="231F20"/>
          <w:w w:val="105"/>
        </w:rPr>
        <w:t>on</w:t>
      </w:r>
      <w:r>
        <w:rPr>
          <w:color w:val="231F20"/>
          <w:spacing w:val="-1"/>
          <w:w w:val="105"/>
        </w:rPr>
        <w:t xml:space="preserve"> </w:t>
      </w:r>
      <w:r>
        <w:rPr>
          <w:color w:val="231F20"/>
          <w:w w:val="105"/>
        </w:rPr>
        <w:t xml:space="preserve">prospect </w:t>
      </w:r>
      <w:r>
        <w:rPr>
          <w:color w:val="231F20"/>
        </w:rPr>
        <w:t>theory</w:t>
      </w:r>
      <w:ins w:id="2409" w:author="GMP" w:date="2023-03-28T10:02:00Z">
        <w:r w:rsidR="00D430BB">
          <w:rPr>
            <w:color w:val="231F20"/>
          </w:rPr>
          <w:t>,</w:t>
        </w:r>
      </w:ins>
      <w:r>
        <w:rPr>
          <w:color w:val="231F20"/>
        </w:rPr>
        <w:t xml:space="preserve"> which suggests that consumers reference the price of $2.99 against $3 and </w:t>
      </w:r>
      <w:del w:id="2410" w:author="GMP" w:date="2023-03-28T10:03:00Z">
        <w:r w:rsidDel="00D430BB">
          <w:rPr>
            <w:color w:val="231F20"/>
          </w:rPr>
          <w:delText xml:space="preserve">thus </w:delText>
        </w:r>
      </w:del>
      <w:r>
        <w:rPr>
          <w:color w:val="231F20"/>
        </w:rPr>
        <w:t>view</w:t>
      </w:r>
      <w:r>
        <w:rPr>
          <w:color w:val="231F20"/>
          <w:spacing w:val="-1"/>
        </w:rPr>
        <w:t xml:space="preserve"> </w:t>
      </w:r>
      <w:r>
        <w:rPr>
          <w:color w:val="231F20"/>
        </w:rPr>
        <w:t>$2.99</w:t>
      </w:r>
      <w:r>
        <w:rPr>
          <w:color w:val="231F20"/>
          <w:spacing w:val="-1"/>
        </w:rPr>
        <w:t xml:space="preserve"> </w:t>
      </w:r>
      <w:r>
        <w:rPr>
          <w:color w:val="231F20"/>
        </w:rPr>
        <w:t>as</w:t>
      </w:r>
      <w:r>
        <w:rPr>
          <w:color w:val="231F20"/>
          <w:spacing w:val="-1"/>
        </w:rPr>
        <w:t xml:space="preserve"> </w:t>
      </w:r>
      <w:r>
        <w:rPr>
          <w:color w:val="231F20"/>
        </w:rPr>
        <w:t>the</w:t>
      </w:r>
      <w:r>
        <w:rPr>
          <w:color w:val="231F20"/>
          <w:spacing w:val="-1"/>
        </w:rPr>
        <w:t xml:space="preserve"> </w:t>
      </w:r>
      <w:r>
        <w:rPr>
          <w:color w:val="231F20"/>
        </w:rPr>
        <w:t>better</w:t>
      </w:r>
      <w:r>
        <w:rPr>
          <w:color w:val="231F20"/>
          <w:spacing w:val="-1"/>
        </w:rPr>
        <w:t xml:space="preserve"> </w:t>
      </w:r>
      <w:r>
        <w:rPr>
          <w:color w:val="231F20"/>
        </w:rPr>
        <w:t>deal.</w:t>
      </w:r>
      <w:r>
        <w:rPr>
          <w:color w:val="231F20"/>
          <w:spacing w:val="-1"/>
        </w:rPr>
        <w:t xml:space="preserve"> </w:t>
      </w:r>
      <w:r>
        <w:rPr>
          <w:color w:val="231F20"/>
        </w:rPr>
        <w:t>However,</w:t>
      </w:r>
      <w:r>
        <w:rPr>
          <w:color w:val="231F20"/>
          <w:spacing w:val="-1"/>
        </w:rPr>
        <w:t xml:space="preserve"> </w:t>
      </w:r>
      <w:r>
        <w:rPr>
          <w:color w:val="231F20"/>
        </w:rPr>
        <w:t>recent</w:t>
      </w:r>
      <w:r>
        <w:rPr>
          <w:color w:val="231F20"/>
          <w:spacing w:val="-1"/>
        </w:rPr>
        <w:t xml:space="preserve"> </w:t>
      </w:r>
      <w:r>
        <w:rPr>
          <w:color w:val="231F20"/>
        </w:rPr>
        <w:t>research</w:t>
      </w:r>
      <w:r>
        <w:rPr>
          <w:color w:val="231F20"/>
          <w:spacing w:val="-1"/>
        </w:rPr>
        <w:t xml:space="preserve"> </w:t>
      </w:r>
      <w:r>
        <w:rPr>
          <w:color w:val="231F20"/>
        </w:rPr>
        <w:t>does</w:t>
      </w:r>
      <w:r>
        <w:rPr>
          <w:color w:val="231F20"/>
          <w:spacing w:val="-1"/>
        </w:rPr>
        <w:t xml:space="preserve"> </w:t>
      </w:r>
      <w:r>
        <w:rPr>
          <w:color w:val="231F20"/>
        </w:rPr>
        <w:t>suggest</w:t>
      </w:r>
      <w:r>
        <w:rPr>
          <w:color w:val="231F20"/>
          <w:spacing w:val="-1"/>
        </w:rPr>
        <w:t xml:space="preserve"> </w:t>
      </w:r>
      <w:r>
        <w:rPr>
          <w:color w:val="231F20"/>
        </w:rPr>
        <w:t>there</w:t>
      </w:r>
      <w:r>
        <w:rPr>
          <w:color w:val="231F20"/>
          <w:spacing w:val="-1"/>
        </w:rPr>
        <w:t xml:space="preserve"> </w:t>
      </w:r>
      <w:r>
        <w:rPr>
          <w:color w:val="231F20"/>
        </w:rPr>
        <w:t>are</w:t>
      </w:r>
      <w:r>
        <w:rPr>
          <w:color w:val="231F20"/>
          <w:spacing w:val="-1"/>
        </w:rPr>
        <w:t xml:space="preserve"> </w:t>
      </w:r>
      <w:r>
        <w:rPr>
          <w:color w:val="231F20"/>
        </w:rPr>
        <w:t>limits</w:t>
      </w:r>
      <w:r>
        <w:rPr>
          <w:color w:val="231F20"/>
          <w:spacing w:val="-1"/>
        </w:rPr>
        <w:t xml:space="preserve"> </w:t>
      </w:r>
      <w:r>
        <w:rPr>
          <w:color w:val="231F20"/>
        </w:rPr>
        <w:t xml:space="preserve">to </w:t>
      </w:r>
      <w:r>
        <w:rPr>
          <w:color w:val="231F20"/>
          <w:w w:val="105"/>
        </w:rPr>
        <w:t>this effect. When gathering data from New York self-</w:t>
      </w:r>
      <w:del w:id="2411" w:author="GMP" w:date="2023-03-28T10:03:00Z">
        <w:r w:rsidDel="00D430BB">
          <w:rPr>
            <w:color w:val="231F20"/>
            <w:w w:val="105"/>
          </w:rPr>
          <w:delText xml:space="preserve">pumped </w:delText>
        </w:r>
      </w:del>
      <w:ins w:id="2412" w:author="GMP" w:date="2023-03-28T10:03:00Z">
        <w:r w:rsidR="00D430BB">
          <w:rPr>
            <w:color w:val="231F20"/>
            <w:w w:val="105"/>
          </w:rPr>
          <w:t xml:space="preserve">service </w:t>
        </w:r>
      </w:ins>
      <w:r>
        <w:rPr>
          <w:color w:val="231F20"/>
          <w:w w:val="105"/>
        </w:rPr>
        <w:t xml:space="preserve">gasoline purchases, </w:t>
      </w:r>
      <w:r>
        <w:rPr>
          <w:color w:val="231F20"/>
        </w:rPr>
        <w:t>researchers found more than 50</w:t>
      </w:r>
      <w:del w:id="2413" w:author="GMP" w:date="2023-03-28T10:03:00Z">
        <w:r w:rsidDel="00D430BB">
          <w:rPr>
            <w:color w:val="231F20"/>
          </w:rPr>
          <w:delText xml:space="preserve"> </w:delText>
        </w:r>
      </w:del>
      <w:r>
        <w:rPr>
          <w:color w:val="231F20"/>
        </w:rPr>
        <w:t xml:space="preserve">% of consumers prefer paying for an amount ending in a whole-dollar number (Palmquist, 2013). Cultural superstitions also impact </w:t>
      </w:r>
      <w:del w:id="2414" w:author="GMP" w:date="2023-03-28T10:04:00Z">
        <w:r w:rsidDel="00D430BB">
          <w:rPr>
            <w:color w:val="231F20"/>
          </w:rPr>
          <w:delText xml:space="preserve">on </w:delText>
        </w:r>
      </w:del>
      <w:r>
        <w:rPr>
          <w:color w:val="231F20"/>
        </w:rPr>
        <w:t xml:space="preserve">the </w:t>
      </w:r>
      <w:del w:id="2415" w:author="GMP" w:date="2023-03-28T10:04:00Z">
        <w:r w:rsidDel="00D430BB">
          <w:rPr>
            <w:color w:val="231F20"/>
          </w:rPr>
          <w:delText xml:space="preserve">pric- </w:delText>
        </w:r>
        <w:r w:rsidDel="00D430BB">
          <w:rPr>
            <w:color w:val="231F20"/>
            <w:spacing w:val="-2"/>
            <w:w w:val="105"/>
          </w:rPr>
          <w:delText>ing</w:delText>
        </w:r>
      </w:del>
      <w:ins w:id="2416" w:author="GMP" w:date="2023-03-28T10:04:00Z">
        <w:r w:rsidR="00D430BB">
          <w:rPr>
            <w:color w:val="231F20"/>
          </w:rPr>
          <w:t>pricing</w:t>
        </w:r>
      </w:ins>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products.</w:t>
      </w:r>
      <w:r>
        <w:rPr>
          <w:color w:val="231F20"/>
          <w:spacing w:val="-8"/>
          <w:w w:val="105"/>
        </w:rPr>
        <w:t xml:space="preserve"> </w:t>
      </w:r>
      <w:r>
        <w:rPr>
          <w:color w:val="231F20"/>
          <w:spacing w:val="-2"/>
          <w:w w:val="105"/>
        </w:rPr>
        <w:t>For</w:t>
      </w:r>
      <w:r>
        <w:rPr>
          <w:color w:val="231F20"/>
          <w:spacing w:val="-8"/>
          <w:w w:val="105"/>
        </w:rPr>
        <w:t xml:space="preserve"> </w:t>
      </w:r>
      <w:r>
        <w:rPr>
          <w:color w:val="231F20"/>
          <w:spacing w:val="-2"/>
          <w:w w:val="105"/>
        </w:rPr>
        <w:t>example,</w:t>
      </w:r>
      <w:r>
        <w:rPr>
          <w:color w:val="231F20"/>
          <w:spacing w:val="-8"/>
          <w:w w:val="105"/>
        </w:rPr>
        <w:t xml:space="preserve"> </w:t>
      </w:r>
      <w:r>
        <w:rPr>
          <w:color w:val="231F20"/>
          <w:spacing w:val="-2"/>
          <w:w w:val="105"/>
        </w:rPr>
        <w:t>according</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traditional</w:t>
      </w:r>
      <w:r>
        <w:rPr>
          <w:color w:val="231F20"/>
          <w:spacing w:val="-8"/>
          <w:w w:val="105"/>
        </w:rPr>
        <w:t xml:space="preserve"> </w:t>
      </w:r>
      <w:r>
        <w:rPr>
          <w:color w:val="231F20"/>
          <w:spacing w:val="-2"/>
          <w:w w:val="105"/>
        </w:rPr>
        <w:t>Chinese</w:t>
      </w:r>
      <w:r>
        <w:rPr>
          <w:color w:val="231F20"/>
          <w:spacing w:val="-8"/>
          <w:w w:val="105"/>
        </w:rPr>
        <w:t xml:space="preserve"> </w:t>
      </w:r>
      <w:r>
        <w:rPr>
          <w:color w:val="231F20"/>
          <w:spacing w:val="-2"/>
          <w:w w:val="105"/>
        </w:rPr>
        <w:t>superstition,</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numeri</w:t>
      </w:r>
      <w:del w:id="2417" w:author="GMP" w:date="2023-03-28T10:04:00Z">
        <w:r w:rsidDel="00D430BB">
          <w:rPr>
            <w:color w:val="231F20"/>
            <w:spacing w:val="-2"/>
            <w:w w:val="105"/>
          </w:rPr>
          <w:delText xml:space="preserve">- </w:delText>
        </w:r>
      </w:del>
      <w:r>
        <w:rPr>
          <w:color w:val="231F20"/>
          <w:w w:val="105"/>
        </w:rPr>
        <w:t>cal</w:t>
      </w:r>
      <w:r>
        <w:rPr>
          <w:color w:val="231F20"/>
          <w:spacing w:val="-12"/>
          <w:w w:val="105"/>
        </w:rPr>
        <w:t xml:space="preserve"> </w:t>
      </w:r>
      <w:r>
        <w:rPr>
          <w:color w:val="231F20"/>
          <w:w w:val="105"/>
        </w:rPr>
        <w:t>digit</w:t>
      </w:r>
      <w:r>
        <w:rPr>
          <w:color w:val="231F20"/>
          <w:spacing w:val="-12"/>
          <w:w w:val="105"/>
        </w:rPr>
        <w:t xml:space="preserve"> </w:t>
      </w:r>
      <w:r>
        <w:rPr>
          <w:color w:val="231F20"/>
          <w:w w:val="105"/>
        </w:rPr>
        <w:t>four</w:t>
      </w:r>
      <w:r>
        <w:rPr>
          <w:color w:val="231F20"/>
          <w:spacing w:val="-12"/>
          <w:w w:val="105"/>
        </w:rPr>
        <w:t xml:space="preserve"> </w:t>
      </w:r>
      <w:r>
        <w:rPr>
          <w:color w:val="231F20"/>
          <w:w w:val="105"/>
        </w:rPr>
        <w:t>rhymes</w:t>
      </w:r>
      <w:r>
        <w:rPr>
          <w:color w:val="231F20"/>
          <w:spacing w:val="-12"/>
          <w:w w:val="105"/>
        </w:rPr>
        <w:t xml:space="preserve"> </w:t>
      </w:r>
      <w:r>
        <w:rPr>
          <w:color w:val="231F20"/>
          <w:w w:val="105"/>
        </w:rPr>
        <w:t>with</w:t>
      </w:r>
      <w:r>
        <w:rPr>
          <w:color w:val="231F20"/>
          <w:spacing w:val="-12"/>
          <w:w w:val="105"/>
        </w:rPr>
        <w:t xml:space="preserve"> </w:t>
      </w:r>
      <w:r>
        <w:rPr>
          <w:color w:val="231F20"/>
          <w:w w:val="105"/>
        </w:rPr>
        <w:t>death</w:t>
      </w:r>
      <w:r>
        <w:rPr>
          <w:color w:val="231F20"/>
          <w:spacing w:val="-12"/>
          <w:w w:val="105"/>
        </w:rPr>
        <w:t xml:space="preserve"> </w:t>
      </w:r>
      <w:r>
        <w:rPr>
          <w:color w:val="231F20"/>
          <w:w w:val="105"/>
        </w:rPr>
        <w:t>and</w:t>
      </w:r>
      <w:r>
        <w:rPr>
          <w:color w:val="231F20"/>
          <w:spacing w:val="-12"/>
          <w:w w:val="105"/>
        </w:rPr>
        <w:t xml:space="preserve"> </w:t>
      </w:r>
      <w:r>
        <w:rPr>
          <w:color w:val="231F20"/>
          <w:w w:val="105"/>
        </w:rPr>
        <w:t>thus</w:t>
      </w:r>
      <w:r>
        <w:rPr>
          <w:color w:val="231F20"/>
          <w:spacing w:val="-12"/>
          <w:w w:val="105"/>
        </w:rPr>
        <w:t xml:space="preserve"> </w:t>
      </w:r>
      <w:r>
        <w:rPr>
          <w:color w:val="231F20"/>
          <w:w w:val="105"/>
        </w:rPr>
        <w:t>represents</w:t>
      </w:r>
      <w:r>
        <w:rPr>
          <w:color w:val="231F20"/>
          <w:spacing w:val="-12"/>
          <w:w w:val="105"/>
        </w:rPr>
        <w:t xml:space="preserve"> </w:t>
      </w:r>
      <w:r>
        <w:rPr>
          <w:color w:val="231F20"/>
          <w:w w:val="105"/>
        </w:rPr>
        <w:t>bad</w:t>
      </w:r>
      <w:r>
        <w:rPr>
          <w:color w:val="231F20"/>
          <w:spacing w:val="-12"/>
          <w:w w:val="105"/>
        </w:rPr>
        <w:t xml:space="preserve"> </w:t>
      </w:r>
      <w:r>
        <w:rPr>
          <w:color w:val="231F20"/>
          <w:w w:val="105"/>
        </w:rPr>
        <w:t>luck</w:t>
      </w:r>
      <w:r>
        <w:rPr>
          <w:color w:val="231F20"/>
          <w:spacing w:val="-12"/>
          <w:w w:val="105"/>
        </w:rPr>
        <w:t xml:space="preserve"> </w:t>
      </w:r>
      <w:r>
        <w:rPr>
          <w:color w:val="231F20"/>
          <w:w w:val="105"/>
        </w:rPr>
        <w:t>while</w:t>
      </w:r>
      <w:r>
        <w:rPr>
          <w:color w:val="231F20"/>
          <w:spacing w:val="-12"/>
          <w:w w:val="105"/>
        </w:rPr>
        <w:t xml:space="preserve"> </w:t>
      </w:r>
      <w:r>
        <w:rPr>
          <w:color w:val="231F20"/>
          <w:w w:val="105"/>
        </w:rPr>
        <w:t>the</w:t>
      </w:r>
      <w:r>
        <w:rPr>
          <w:color w:val="231F20"/>
          <w:spacing w:val="-12"/>
          <w:w w:val="105"/>
        </w:rPr>
        <w:t xml:space="preserve"> </w:t>
      </w:r>
      <w:r>
        <w:rPr>
          <w:color w:val="231F20"/>
          <w:w w:val="105"/>
        </w:rPr>
        <w:t>numerical</w:t>
      </w:r>
      <w:r>
        <w:rPr>
          <w:color w:val="231F20"/>
          <w:spacing w:val="-12"/>
          <w:w w:val="105"/>
        </w:rPr>
        <w:t xml:space="preserve"> </w:t>
      </w:r>
      <w:r>
        <w:rPr>
          <w:color w:val="231F20"/>
          <w:w w:val="105"/>
        </w:rPr>
        <w:t xml:space="preserve">digit </w:t>
      </w:r>
      <w:r>
        <w:rPr>
          <w:color w:val="231F20"/>
        </w:rPr>
        <w:t xml:space="preserve">eight rhymes with fortune and thus represents good luck (Simmons &amp; Schindler, 2003). </w:t>
      </w:r>
      <w:r>
        <w:rPr>
          <w:color w:val="231F20"/>
          <w:w w:val="105"/>
        </w:rPr>
        <w:t xml:space="preserve">In a study of retail prices of products listed on local websites in different countries, </w:t>
      </w:r>
      <w:r>
        <w:rPr>
          <w:color w:val="231F20"/>
        </w:rPr>
        <w:t>researchers</w:t>
      </w:r>
      <w:r>
        <w:rPr>
          <w:color w:val="231F20"/>
          <w:spacing w:val="6"/>
        </w:rPr>
        <w:t xml:space="preserve"> </w:t>
      </w:r>
      <w:r>
        <w:rPr>
          <w:color w:val="231F20"/>
        </w:rPr>
        <w:t>found</w:t>
      </w:r>
      <w:r>
        <w:rPr>
          <w:color w:val="231F20"/>
          <w:spacing w:val="7"/>
        </w:rPr>
        <w:t xml:space="preserve"> </w:t>
      </w:r>
      <w:r>
        <w:rPr>
          <w:color w:val="231F20"/>
        </w:rPr>
        <w:t>that</w:t>
      </w:r>
      <w:r>
        <w:rPr>
          <w:color w:val="231F20"/>
          <w:spacing w:val="7"/>
        </w:rPr>
        <w:t xml:space="preserve"> </w:t>
      </w:r>
      <w:r>
        <w:rPr>
          <w:color w:val="231F20"/>
        </w:rPr>
        <w:t>high-context</w:t>
      </w:r>
      <w:r>
        <w:rPr>
          <w:color w:val="231F20"/>
          <w:spacing w:val="7"/>
        </w:rPr>
        <w:t xml:space="preserve"> </w:t>
      </w:r>
      <w:r>
        <w:rPr>
          <w:color w:val="231F20"/>
        </w:rPr>
        <w:t>culture</w:t>
      </w:r>
      <w:r>
        <w:rPr>
          <w:color w:val="231F20"/>
          <w:spacing w:val="7"/>
        </w:rPr>
        <w:t xml:space="preserve"> </w:t>
      </w:r>
      <w:r>
        <w:rPr>
          <w:color w:val="231F20"/>
        </w:rPr>
        <w:t>countries</w:t>
      </w:r>
      <w:r>
        <w:rPr>
          <w:color w:val="231F20"/>
          <w:spacing w:val="7"/>
        </w:rPr>
        <w:t xml:space="preserve"> </w:t>
      </w:r>
      <w:r>
        <w:rPr>
          <w:color w:val="231F20"/>
        </w:rPr>
        <w:t>such</w:t>
      </w:r>
      <w:r>
        <w:rPr>
          <w:color w:val="231F20"/>
          <w:spacing w:val="7"/>
        </w:rPr>
        <w:t xml:space="preserve"> </w:t>
      </w:r>
      <w:r>
        <w:rPr>
          <w:color w:val="231F20"/>
        </w:rPr>
        <w:t>as</w:t>
      </w:r>
      <w:r>
        <w:rPr>
          <w:color w:val="231F20"/>
          <w:spacing w:val="7"/>
        </w:rPr>
        <w:t xml:space="preserve"> </w:t>
      </w:r>
      <w:r>
        <w:rPr>
          <w:color w:val="231F20"/>
        </w:rPr>
        <w:t>China,</w:t>
      </w:r>
      <w:r>
        <w:rPr>
          <w:color w:val="231F20"/>
          <w:spacing w:val="7"/>
        </w:rPr>
        <w:t xml:space="preserve"> </w:t>
      </w:r>
      <w:r>
        <w:rPr>
          <w:color w:val="231F20"/>
        </w:rPr>
        <w:t>Hong</w:t>
      </w:r>
      <w:r>
        <w:rPr>
          <w:color w:val="231F20"/>
          <w:spacing w:val="7"/>
        </w:rPr>
        <w:t xml:space="preserve"> </w:t>
      </w:r>
      <w:r>
        <w:rPr>
          <w:color w:val="231F20"/>
        </w:rPr>
        <w:t>Kong,</w:t>
      </w:r>
      <w:r>
        <w:rPr>
          <w:color w:val="231F20"/>
          <w:spacing w:val="7"/>
        </w:rPr>
        <w:t xml:space="preserve"> </w:t>
      </w:r>
      <w:r>
        <w:rPr>
          <w:color w:val="231F20"/>
          <w:spacing w:val="-2"/>
        </w:rPr>
        <w:t>India,</w:t>
      </w:r>
    </w:p>
    <w:p w14:paraId="7501E90A" w14:textId="77777777" w:rsidR="00186249" w:rsidRDefault="00186249">
      <w:pPr>
        <w:spacing w:line="271" w:lineRule="auto"/>
        <w:jc w:val="both"/>
        <w:sectPr w:rsidR="00186249">
          <w:pgSz w:w="11910" w:h="16840"/>
          <w:pgMar w:top="960" w:right="460" w:bottom="280" w:left="460" w:header="0" w:footer="0" w:gutter="0"/>
          <w:cols w:space="720"/>
        </w:sectPr>
      </w:pPr>
    </w:p>
    <w:p w14:paraId="655628E1" w14:textId="77777777" w:rsidR="00186249" w:rsidRDefault="00186249">
      <w:pPr>
        <w:pStyle w:val="BodyText"/>
      </w:pPr>
    </w:p>
    <w:p w14:paraId="356B3082" w14:textId="77777777" w:rsidR="00186249" w:rsidRDefault="00186249">
      <w:pPr>
        <w:pStyle w:val="BodyText"/>
      </w:pPr>
    </w:p>
    <w:p w14:paraId="6C30ACDD" w14:textId="77777777" w:rsidR="00186249" w:rsidRDefault="00186249">
      <w:pPr>
        <w:pStyle w:val="BodyText"/>
      </w:pPr>
    </w:p>
    <w:p w14:paraId="2264789F" w14:textId="77777777" w:rsidR="00186249" w:rsidRDefault="00186249">
      <w:pPr>
        <w:pStyle w:val="BodyText"/>
      </w:pPr>
    </w:p>
    <w:p w14:paraId="0374399E" w14:textId="77777777" w:rsidR="00186249" w:rsidRDefault="00186249">
      <w:pPr>
        <w:pStyle w:val="BodyText"/>
      </w:pPr>
    </w:p>
    <w:p w14:paraId="1CD30B50" w14:textId="77777777" w:rsidR="00186249" w:rsidRDefault="00186249">
      <w:pPr>
        <w:pStyle w:val="BodyText"/>
      </w:pPr>
    </w:p>
    <w:p w14:paraId="6765B648" w14:textId="77777777" w:rsidR="00186249" w:rsidRDefault="00186249">
      <w:pPr>
        <w:pStyle w:val="BodyText"/>
      </w:pPr>
    </w:p>
    <w:p w14:paraId="440EC72A" w14:textId="77777777" w:rsidR="00186249" w:rsidRDefault="00186249">
      <w:pPr>
        <w:pStyle w:val="BodyText"/>
        <w:spacing w:before="1"/>
        <w:rPr>
          <w:sz w:val="22"/>
        </w:rPr>
      </w:pPr>
    </w:p>
    <w:p w14:paraId="05FB7C64" w14:textId="507E15CE" w:rsidR="00186249" w:rsidRDefault="00FD4FFF">
      <w:pPr>
        <w:pStyle w:val="BodyText"/>
        <w:spacing w:before="100" w:line="271" w:lineRule="auto"/>
        <w:ind w:left="2204" w:right="954" w:hanging="1"/>
        <w:jc w:val="both"/>
      </w:pPr>
      <w:r>
        <w:rPr>
          <w:color w:val="231F20"/>
        </w:rPr>
        <w:t>Japan, Brazil, and Argentina have more product prices ending in 0 while low-context culture</w:t>
      </w:r>
      <w:r>
        <w:rPr>
          <w:color w:val="231F20"/>
          <w:spacing w:val="-1"/>
        </w:rPr>
        <w:t xml:space="preserve"> </w:t>
      </w:r>
      <w:r>
        <w:rPr>
          <w:color w:val="231F20"/>
        </w:rPr>
        <w:t>countries</w:t>
      </w:r>
      <w:r>
        <w:rPr>
          <w:color w:val="231F20"/>
          <w:spacing w:val="-1"/>
        </w:rPr>
        <w:t xml:space="preserve"> </w:t>
      </w:r>
      <w:r>
        <w:rPr>
          <w:color w:val="231F20"/>
        </w:rPr>
        <w:t>such</w:t>
      </w:r>
      <w:r>
        <w:rPr>
          <w:color w:val="231F20"/>
          <w:spacing w:val="-1"/>
        </w:rPr>
        <w:t xml:space="preserve"> </w:t>
      </w:r>
      <w:r>
        <w:rPr>
          <w:color w:val="231F20"/>
        </w:rPr>
        <w:t>as</w:t>
      </w:r>
      <w:r>
        <w:rPr>
          <w:color w:val="231F20"/>
          <w:spacing w:val="-1"/>
        </w:rPr>
        <w:t xml:space="preserve"> </w:t>
      </w:r>
      <w:ins w:id="2418" w:author="GMP" w:date="2023-03-29T14:01:00Z">
        <w:r w:rsidR="0090193F">
          <w:rPr>
            <w:color w:val="231F20"/>
            <w:spacing w:val="-1"/>
          </w:rPr>
          <w:t xml:space="preserve">the </w:t>
        </w:r>
      </w:ins>
      <w:r>
        <w:rPr>
          <w:color w:val="231F20"/>
        </w:rPr>
        <w:t>US,</w:t>
      </w:r>
      <w:r>
        <w:rPr>
          <w:color w:val="231F20"/>
          <w:spacing w:val="-1"/>
        </w:rPr>
        <w:t xml:space="preserve"> </w:t>
      </w:r>
      <w:r>
        <w:rPr>
          <w:color w:val="231F20"/>
        </w:rPr>
        <w:t>Australia,</w:t>
      </w:r>
      <w:r>
        <w:rPr>
          <w:color w:val="231F20"/>
          <w:spacing w:val="-1"/>
        </w:rPr>
        <w:t xml:space="preserve"> </w:t>
      </w:r>
      <w:r>
        <w:rPr>
          <w:color w:val="231F20"/>
        </w:rPr>
        <w:t>and</w:t>
      </w:r>
      <w:r>
        <w:rPr>
          <w:color w:val="231F20"/>
          <w:spacing w:val="-1"/>
        </w:rPr>
        <w:t xml:space="preserve"> </w:t>
      </w:r>
      <w:r>
        <w:rPr>
          <w:color w:val="231F20"/>
        </w:rPr>
        <w:t>Norway</w:t>
      </w:r>
      <w:r>
        <w:rPr>
          <w:color w:val="231F20"/>
          <w:spacing w:val="-1"/>
        </w:rPr>
        <w:t xml:space="preserve"> </w:t>
      </w:r>
      <w:r>
        <w:rPr>
          <w:color w:val="231F20"/>
        </w:rPr>
        <w:t>have</w:t>
      </w:r>
      <w:r>
        <w:rPr>
          <w:color w:val="231F20"/>
          <w:spacing w:val="-1"/>
        </w:rPr>
        <w:t xml:space="preserve"> </w:t>
      </w:r>
      <w:r>
        <w:rPr>
          <w:color w:val="231F20"/>
        </w:rPr>
        <w:t>more</w:t>
      </w:r>
      <w:r>
        <w:rPr>
          <w:color w:val="231F20"/>
          <w:spacing w:val="-1"/>
        </w:rPr>
        <w:t xml:space="preserve"> </w:t>
      </w:r>
      <w:r>
        <w:rPr>
          <w:color w:val="231F20"/>
        </w:rPr>
        <w:t>product</w:t>
      </w:r>
      <w:r>
        <w:rPr>
          <w:color w:val="231F20"/>
          <w:spacing w:val="-1"/>
        </w:rPr>
        <w:t xml:space="preserve"> </w:t>
      </w:r>
      <w:r>
        <w:rPr>
          <w:color w:val="231F20"/>
        </w:rPr>
        <w:t>prices</w:t>
      </w:r>
      <w:r>
        <w:rPr>
          <w:color w:val="231F20"/>
          <w:spacing w:val="-1"/>
        </w:rPr>
        <w:t xml:space="preserve"> </w:t>
      </w:r>
      <w:r>
        <w:rPr>
          <w:color w:val="231F20"/>
        </w:rPr>
        <w:t>ending</w:t>
      </w:r>
      <w:r>
        <w:rPr>
          <w:color w:val="231F20"/>
          <w:spacing w:val="-1"/>
        </w:rPr>
        <w:t xml:space="preserve"> </w:t>
      </w:r>
      <w:r>
        <w:rPr>
          <w:color w:val="231F20"/>
        </w:rPr>
        <w:t>in 9</w:t>
      </w:r>
      <w:r>
        <w:rPr>
          <w:color w:val="231F20"/>
          <w:spacing w:val="-1"/>
        </w:rPr>
        <w:t xml:space="preserve"> </w:t>
      </w:r>
      <w:r>
        <w:rPr>
          <w:color w:val="231F20"/>
        </w:rPr>
        <w:t>(Nguyen,</w:t>
      </w:r>
      <w:r>
        <w:rPr>
          <w:color w:val="231F20"/>
          <w:spacing w:val="-1"/>
        </w:rPr>
        <w:t xml:space="preserve"> </w:t>
      </w:r>
      <w:r>
        <w:rPr>
          <w:color w:val="231F20"/>
        </w:rPr>
        <w:t>Heller,</w:t>
      </w:r>
      <w:r>
        <w:rPr>
          <w:color w:val="231F20"/>
          <w:spacing w:val="-1"/>
        </w:rPr>
        <w:t xml:space="preserve"> </w:t>
      </w:r>
      <w:r>
        <w:rPr>
          <w:color w:val="231F20"/>
        </w:rPr>
        <w:t>&amp;</w:t>
      </w:r>
      <w:r>
        <w:rPr>
          <w:color w:val="231F20"/>
          <w:spacing w:val="-1"/>
        </w:rPr>
        <w:t xml:space="preserve"> </w:t>
      </w:r>
      <w:proofErr w:type="spellStart"/>
      <w:r>
        <w:rPr>
          <w:color w:val="231F20"/>
        </w:rPr>
        <w:t>Taran</w:t>
      </w:r>
      <w:proofErr w:type="spellEnd"/>
      <w:r>
        <w:rPr>
          <w:color w:val="231F20"/>
        </w:rPr>
        <w:t>,</w:t>
      </w:r>
      <w:r>
        <w:rPr>
          <w:color w:val="231F20"/>
          <w:spacing w:val="-1"/>
        </w:rPr>
        <w:t xml:space="preserve"> </w:t>
      </w:r>
      <w:r>
        <w:rPr>
          <w:color w:val="231F20"/>
        </w:rPr>
        <w:t>2007).</w:t>
      </w:r>
    </w:p>
    <w:p w14:paraId="1BDFAB8C" w14:textId="77777777" w:rsidR="00186249" w:rsidRDefault="00186249">
      <w:pPr>
        <w:pStyle w:val="BodyText"/>
        <w:spacing w:before="7"/>
        <w:rPr>
          <w:sz w:val="22"/>
        </w:rPr>
      </w:pPr>
    </w:p>
    <w:p w14:paraId="6EC4DB92" w14:textId="6C187275" w:rsidR="00186249" w:rsidRDefault="00FD4FFF">
      <w:pPr>
        <w:pStyle w:val="BodyText"/>
        <w:spacing w:line="271" w:lineRule="auto"/>
        <w:ind w:left="2204" w:right="954"/>
        <w:jc w:val="both"/>
      </w:pPr>
      <w:r>
        <w:rPr>
          <w:color w:val="231F20"/>
          <w:w w:val="105"/>
        </w:rPr>
        <w:t>The</w:t>
      </w:r>
      <w:r>
        <w:rPr>
          <w:color w:val="231F20"/>
          <w:spacing w:val="-15"/>
          <w:w w:val="105"/>
        </w:rPr>
        <w:t xml:space="preserve"> </w:t>
      </w:r>
      <w:r>
        <w:rPr>
          <w:color w:val="231F20"/>
          <w:w w:val="105"/>
        </w:rPr>
        <w:t>psychology</w:t>
      </w:r>
      <w:r>
        <w:rPr>
          <w:color w:val="231F20"/>
          <w:spacing w:val="-15"/>
          <w:w w:val="105"/>
        </w:rPr>
        <w:t xml:space="preserve"> </w:t>
      </w:r>
      <w:r>
        <w:rPr>
          <w:color w:val="231F20"/>
          <w:w w:val="105"/>
        </w:rPr>
        <w:t>of</w:t>
      </w:r>
      <w:r>
        <w:rPr>
          <w:color w:val="231F20"/>
          <w:spacing w:val="-14"/>
          <w:w w:val="105"/>
        </w:rPr>
        <w:t xml:space="preserve"> </w:t>
      </w:r>
      <w:r>
        <w:rPr>
          <w:color w:val="231F20"/>
          <w:w w:val="105"/>
        </w:rPr>
        <w:t>pricing</w:t>
      </w:r>
      <w:r>
        <w:rPr>
          <w:color w:val="231F20"/>
          <w:spacing w:val="-15"/>
          <w:w w:val="105"/>
        </w:rPr>
        <w:t xml:space="preserve"> </w:t>
      </w:r>
      <w:r>
        <w:rPr>
          <w:color w:val="231F20"/>
          <w:w w:val="105"/>
        </w:rPr>
        <w:t>may</w:t>
      </w:r>
      <w:r>
        <w:rPr>
          <w:color w:val="231F20"/>
          <w:spacing w:val="-14"/>
          <w:w w:val="105"/>
        </w:rPr>
        <w:t xml:space="preserve"> </w:t>
      </w:r>
      <w:r>
        <w:rPr>
          <w:color w:val="231F20"/>
          <w:w w:val="105"/>
        </w:rPr>
        <w:t>vary</w:t>
      </w:r>
      <w:r>
        <w:rPr>
          <w:color w:val="231F20"/>
          <w:spacing w:val="-15"/>
          <w:w w:val="105"/>
        </w:rPr>
        <w:t xml:space="preserve"> </w:t>
      </w:r>
      <w:r>
        <w:rPr>
          <w:color w:val="231F20"/>
          <w:w w:val="105"/>
        </w:rPr>
        <w:t>from</w:t>
      </w:r>
      <w:r>
        <w:rPr>
          <w:color w:val="231F20"/>
          <w:spacing w:val="-15"/>
          <w:w w:val="105"/>
        </w:rPr>
        <w:t xml:space="preserve"> </w:t>
      </w:r>
      <w:r>
        <w:rPr>
          <w:color w:val="231F20"/>
          <w:w w:val="105"/>
        </w:rPr>
        <w:t>culture</w:t>
      </w:r>
      <w:r>
        <w:rPr>
          <w:color w:val="231F20"/>
          <w:spacing w:val="-14"/>
          <w:w w:val="105"/>
        </w:rPr>
        <w:t xml:space="preserve"> </w:t>
      </w:r>
      <w:r>
        <w:rPr>
          <w:color w:val="231F20"/>
          <w:w w:val="105"/>
        </w:rPr>
        <w:t>to</w:t>
      </w:r>
      <w:r>
        <w:rPr>
          <w:color w:val="231F20"/>
          <w:spacing w:val="-15"/>
          <w:w w:val="105"/>
        </w:rPr>
        <w:t xml:space="preserve"> </w:t>
      </w:r>
      <w:r>
        <w:rPr>
          <w:color w:val="231F20"/>
          <w:w w:val="105"/>
        </w:rPr>
        <w:t>culture.</w:t>
      </w:r>
      <w:r>
        <w:rPr>
          <w:color w:val="231F20"/>
          <w:spacing w:val="-14"/>
          <w:w w:val="105"/>
        </w:rPr>
        <w:t xml:space="preserve"> </w:t>
      </w:r>
      <w:r>
        <w:rPr>
          <w:color w:val="231F20"/>
          <w:w w:val="105"/>
        </w:rPr>
        <w:t>While</w:t>
      </w:r>
      <w:r>
        <w:rPr>
          <w:color w:val="231F20"/>
          <w:spacing w:val="-15"/>
          <w:w w:val="105"/>
        </w:rPr>
        <w:t xml:space="preserve"> </w:t>
      </w:r>
      <w:r>
        <w:rPr>
          <w:color w:val="231F20"/>
          <w:w w:val="105"/>
        </w:rPr>
        <w:t>it</w:t>
      </w:r>
      <w:r>
        <w:rPr>
          <w:color w:val="231F20"/>
          <w:spacing w:val="-15"/>
          <w:w w:val="105"/>
        </w:rPr>
        <w:t xml:space="preserve"> </w:t>
      </w:r>
      <w:r>
        <w:rPr>
          <w:color w:val="231F20"/>
          <w:w w:val="105"/>
        </w:rPr>
        <w:t>is</w:t>
      </w:r>
      <w:r>
        <w:rPr>
          <w:color w:val="231F20"/>
          <w:spacing w:val="-14"/>
          <w:w w:val="105"/>
        </w:rPr>
        <w:t xml:space="preserve"> </w:t>
      </w:r>
      <w:r>
        <w:rPr>
          <w:color w:val="231F20"/>
          <w:w w:val="105"/>
        </w:rPr>
        <w:t>common</w:t>
      </w:r>
      <w:r>
        <w:rPr>
          <w:color w:val="231F20"/>
          <w:spacing w:val="-15"/>
          <w:w w:val="105"/>
        </w:rPr>
        <w:t xml:space="preserve"> </w:t>
      </w:r>
      <w:r>
        <w:rPr>
          <w:color w:val="231F20"/>
          <w:w w:val="105"/>
        </w:rPr>
        <w:t>for</w:t>
      </w:r>
      <w:r>
        <w:rPr>
          <w:color w:val="231F20"/>
          <w:spacing w:val="-14"/>
          <w:w w:val="105"/>
        </w:rPr>
        <w:t xml:space="preserve"> </w:t>
      </w:r>
      <w:r>
        <w:rPr>
          <w:color w:val="231F20"/>
          <w:w w:val="105"/>
        </w:rPr>
        <w:t>con</w:t>
      </w:r>
      <w:del w:id="2419" w:author="GMP" w:date="2023-03-28T10:05:00Z">
        <w:r w:rsidDel="00D430BB">
          <w:rPr>
            <w:color w:val="231F20"/>
            <w:w w:val="105"/>
          </w:rPr>
          <w:delText xml:space="preserve">- </w:delText>
        </w:r>
      </w:del>
      <w:r>
        <w:rPr>
          <w:color w:val="231F20"/>
          <w:spacing w:val="-2"/>
          <w:w w:val="105"/>
        </w:rPr>
        <w:t>sumers</w:t>
      </w:r>
      <w:r>
        <w:rPr>
          <w:color w:val="231F20"/>
          <w:spacing w:val="-6"/>
          <w:w w:val="105"/>
        </w:rPr>
        <w:t xml:space="preserve"> </w:t>
      </w:r>
      <w:r>
        <w:rPr>
          <w:color w:val="231F20"/>
          <w:spacing w:val="-2"/>
          <w:w w:val="105"/>
        </w:rPr>
        <w:t>to</w:t>
      </w:r>
      <w:r>
        <w:rPr>
          <w:color w:val="231F20"/>
          <w:spacing w:val="-6"/>
          <w:w w:val="105"/>
        </w:rPr>
        <w:t xml:space="preserve"> </w:t>
      </w:r>
      <w:r>
        <w:rPr>
          <w:color w:val="231F20"/>
          <w:spacing w:val="-2"/>
          <w:w w:val="105"/>
        </w:rPr>
        <w:t>equate</w:t>
      </w:r>
      <w:r>
        <w:rPr>
          <w:color w:val="231F20"/>
          <w:spacing w:val="-6"/>
          <w:w w:val="105"/>
        </w:rPr>
        <w:t xml:space="preserve"> </w:t>
      </w:r>
      <w:r>
        <w:rPr>
          <w:color w:val="231F20"/>
          <w:spacing w:val="-2"/>
          <w:w w:val="105"/>
        </w:rPr>
        <w:t>high</w:t>
      </w:r>
      <w:r>
        <w:rPr>
          <w:color w:val="231F20"/>
          <w:spacing w:val="-6"/>
          <w:w w:val="105"/>
        </w:rPr>
        <w:t xml:space="preserve"> </w:t>
      </w:r>
      <w:r>
        <w:rPr>
          <w:color w:val="231F20"/>
          <w:spacing w:val="-2"/>
          <w:w w:val="105"/>
        </w:rPr>
        <w:t>prices</w:t>
      </w:r>
      <w:r>
        <w:rPr>
          <w:color w:val="231F20"/>
          <w:spacing w:val="-6"/>
          <w:w w:val="105"/>
        </w:rPr>
        <w:t xml:space="preserve"> </w:t>
      </w:r>
      <w:r>
        <w:rPr>
          <w:color w:val="231F20"/>
          <w:spacing w:val="-2"/>
          <w:w w:val="105"/>
        </w:rPr>
        <w:t>with</w:t>
      </w:r>
      <w:r>
        <w:rPr>
          <w:color w:val="231F20"/>
          <w:spacing w:val="-6"/>
          <w:w w:val="105"/>
        </w:rPr>
        <w:t xml:space="preserve"> </w:t>
      </w:r>
      <w:r>
        <w:rPr>
          <w:color w:val="231F20"/>
          <w:spacing w:val="-2"/>
          <w:w w:val="105"/>
        </w:rPr>
        <w:t>high</w:t>
      </w:r>
      <w:r>
        <w:rPr>
          <w:color w:val="231F20"/>
          <w:spacing w:val="-6"/>
          <w:w w:val="105"/>
        </w:rPr>
        <w:t xml:space="preserve"> </w:t>
      </w:r>
      <w:r>
        <w:rPr>
          <w:color w:val="231F20"/>
          <w:spacing w:val="-2"/>
          <w:w w:val="105"/>
        </w:rPr>
        <w:t>quality,</w:t>
      </w:r>
      <w:r>
        <w:rPr>
          <w:color w:val="231F20"/>
          <w:spacing w:val="-6"/>
          <w:w w:val="105"/>
        </w:rPr>
        <w:t xml:space="preserve"> </w:t>
      </w:r>
      <w:r>
        <w:rPr>
          <w:color w:val="231F20"/>
          <w:spacing w:val="-2"/>
          <w:w w:val="105"/>
        </w:rPr>
        <w:t>researchers</w:t>
      </w:r>
      <w:r>
        <w:rPr>
          <w:color w:val="231F20"/>
          <w:spacing w:val="-6"/>
          <w:w w:val="105"/>
        </w:rPr>
        <w:t xml:space="preserve"> </w:t>
      </w:r>
      <w:r>
        <w:rPr>
          <w:color w:val="231F20"/>
          <w:spacing w:val="-2"/>
          <w:w w:val="105"/>
        </w:rPr>
        <w:t>found</w:t>
      </w:r>
      <w:r>
        <w:rPr>
          <w:color w:val="231F20"/>
          <w:spacing w:val="-6"/>
          <w:w w:val="105"/>
        </w:rPr>
        <w:t xml:space="preserve"> </w:t>
      </w:r>
      <w:r>
        <w:rPr>
          <w:color w:val="231F20"/>
          <w:spacing w:val="-2"/>
          <w:w w:val="105"/>
        </w:rPr>
        <w:t>that</w:t>
      </w:r>
      <w:r>
        <w:rPr>
          <w:color w:val="231F20"/>
          <w:spacing w:val="-6"/>
          <w:w w:val="105"/>
        </w:rPr>
        <w:t xml:space="preserve"> </w:t>
      </w:r>
      <w:r>
        <w:rPr>
          <w:color w:val="231F20"/>
          <w:spacing w:val="-2"/>
          <w:w w:val="105"/>
        </w:rPr>
        <w:t>a</w:t>
      </w:r>
      <w:r>
        <w:rPr>
          <w:color w:val="231F20"/>
          <w:spacing w:val="-6"/>
          <w:w w:val="105"/>
        </w:rPr>
        <w:t xml:space="preserve"> </w:t>
      </w:r>
      <w:r>
        <w:rPr>
          <w:color w:val="231F20"/>
          <w:spacing w:val="-2"/>
          <w:w w:val="105"/>
        </w:rPr>
        <w:t>positive</w:t>
      </w:r>
      <w:r>
        <w:rPr>
          <w:color w:val="231F20"/>
          <w:spacing w:val="-6"/>
          <w:w w:val="105"/>
        </w:rPr>
        <w:t xml:space="preserve"> </w:t>
      </w:r>
      <w:r>
        <w:rPr>
          <w:color w:val="231F20"/>
          <w:spacing w:val="-2"/>
          <w:w w:val="105"/>
        </w:rPr>
        <w:t>corre</w:t>
      </w:r>
      <w:del w:id="2420" w:author="GMP" w:date="2023-03-28T10:05:00Z">
        <w:r w:rsidDel="00D430BB">
          <w:rPr>
            <w:color w:val="231F20"/>
            <w:spacing w:val="-2"/>
            <w:w w:val="105"/>
          </w:rPr>
          <w:delText xml:space="preserve">- </w:delText>
        </w:r>
      </w:del>
      <w:r>
        <w:rPr>
          <w:color w:val="231F20"/>
          <w:w w:val="105"/>
        </w:rPr>
        <w:t>lation</w:t>
      </w:r>
      <w:r>
        <w:rPr>
          <w:color w:val="231F20"/>
          <w:spacing w:val="-10"/>
          <w:w w:val="105"/>
        </w:rPr>
        <w:t xml:space="preserve"> </w:t>
      </w:r>
      <w:r>
        <w:rPr>
          <w:color w:val="231F20"/>
          <w:w w:val="105"/>
        </w:rPr>
        <w:t>between</w:t>
      </w:r>
      <w:r>
        <w:rPr>
          <w:color w:val="231F20"/>
          <w:spacing w:val="-10"/>
          <w:w w:val="105"/>
        </w:rPr>
        <w:t xml:space="preserve"> </w:t>
      </w:r>
      <w:r>
        <w:rPr>
          <w:color w:val="231F20"/>
          <w:w w:val="105"/>
        </w:rPr>
        <w:t>price</w:t>
      </w:r>
      <w:r>
        <w:rPr>
          <w:color w:val="231F20"/>
          <w:spacing w:val="-10"/>
          <w:w w:val="105"/>
        </w:rPr>
        <w:t xml:space="preserve"> </w:t>
      </w:r>
      <w:r>
        <w:rPr>
          <w:color w:val="231F20"/>
          <w:w w:val="105"/>
        </w:rPr>
        <w:t>and</w:t>
      </w:r>
      <w:r>
        <w:rPr>
          <w:color w:val="231F20"/>
          <w:spacing w:val="-10"/>
          <w:w w:val="105"/>
        </w:rPr>
        <w:t xml:space="preserve"> </w:t>
      </w:r>
      <w:r>
        <w:rPr>
          <w:color w:val="231F20"/>
          <w:w w:val="105"/>
        </w:rPr>
        <w:t>perceived</w:t>
      </w:r>
      <w:r>
        <w:rPr>
          <w:color w:val="231F20"/>
          <w:spacing w:val="-10"/>
          <w:w w:val="105"/>
        </w:rPr>
        <w:t xml:space="preserve"> </w:t>
      </w:r>
      <w:r>
        <w:rPr>
          <w:color w:val="231F20"/>
          <w:w w:val="105"/>
        </w:rPr>
        <w:t>quality</w:t>
      </w:r>
      <w:r>
        <w:rPr>
          <w:color w:val="231F20"/>
          <w:spacing w:val="-10"/>
          <w:w w:val="105"/>
        </w:rPr>
        <w:t xml:space="preserve"> </w:t>
      </w:r>
      <w:r>
        <w:rPr>
          <w:color w:val="231F20"/>
          <w:w w:val="105"/>
        </w:rPr>
        <w:t>is</w:t>
      </w:r>
      <w:r>
        <w:rPr>
          <w:color w:val="231F20"/>
          <w:spacing w:val="-10"/>
          <w:w w:val="105"/>
        </w:rPr>
        <w:t xml:space="preserve"> </w:t>
      </w:r>
      <w:r>
        <w:rPr>
          <w:color w:val="231F20"/>
          <w:w w:val="105"/>
        </w:rPr>
        <w:t>much</w:t>
      </w:r>
      <w:r>
        <w:rPr>
          <w:color w:val="231F20"/>
          <w:spacing w:val="-10"/>
          <w:w w:val="105"/>
        </w:rPr>
        <w:t xml:space="preserve"> </w:t>
      </w:r>
      <w:r>
        <w:rPr>
          <w:color w:val="231F20"/>
          <w:w w:val="105"/>
        </w:rPr>
        <w:t>more</w:t>
      </w:r>
      <w:r>
        <w:rPr>
          <w:color w:val="231F20"/>
          <w:spacing w:val="-10"/>
          <w:w w:val="105"/>
        </w:rPr>
        <w:t xml:space="preserve"> </w:t>
      </w:r>
      <w:r>
        <w:rPr>
          <w:color w:val="231F20"/>
          <w:w w:val="105"/>
        </w:rPr>
        <w:t>signiﬁcant</w:t>
      </w:r>
      <w:r>
        <w:rPr>
          <w:color w:val="231F20"/>
          <w:spacing w:val="-10"/>
          <w:w w:val="105"/>
        </w:rPr>
        <w:t xml:space="preserve"> </w:t>
      </w:r>
      <w:r>
        <w:rPr>
          <w:color w:val="231F20"/>
          <w:w w:val="105"/>
        </w:rPr>
        <w:t>among</w:t>
      </w:r>
      <w:r>
        <w:rPr>
          <w:color w:val="231F20"/>
          <w:spacing w:val="-10"/>
          <w:w w:val="105"/>
        </w:rPr>
        <w:t xml:space="preserve"> </w:t>
      </w:r>
      <w:r>
        <w:rPr>
          <w:color w:val="231F20"/>
          <w:w w:val="105"/>
        </w:rPr>
        <w:t xml:space="preserve">Japanese </w:t>
      </w:r>
      <w:r>
        <w:rPr>
          <w:color w:val="231F20"/>
        </w:rPr>
        <w:t xml:space="preserve">consumers than Australian consumers (Jo &amp; </w:t>
      </w:r>
      <w:proofErr w:type="spellStart"/>
      <w:r>
        <w:rPr>
          <w:color w:val="231F20"/>
        </w:rPr>
        <w:t>Sarigollu</w:t>
      </w:r>
      <w:proofErr w:type="spellEnd"/>
      <w:r>
        <w:rPr>
          <w:color w:val="231F20"/>
        </w:rPr>
        <w:t>, 2007). The researchers manipu</w:t>
      </w:r>
      <w:del w:id="2421" w:author="GMP" w:date="2023-03-28T10:06:00Z">
        <w:r w:rsidDel="00D430BB">
          <w:rPr>
            <w:color w:val="231F20"/>
          </w:rPr>
          <w:delText xml:space="preserve">- </w:delText>
        </w:r>
      </w:del>
      <w:r>
        <w:rPr>
          <w:color w:val="231F20"/>
          <w:w w:val="105"/>
        </w:rPr>
        <w:t>lated ﬁve pricing levels for tourist packages (e.g., a seven-day holiday in the South Paciﬁc Islands for $1600) and found that price increases substantially enhanced the perceived</w:t>
      </w:r>
      <w:r>
        <w:rPr>
          <w:color w:val="231F20"/>
          <w:spacing w:val="-9"/>
          <w:w w:val="105"/>
        </w:rPr>
        <w:t xml:space="preserve"> </w:t>
      </w:r>
      <w:r>
        <w:rPr>
          <w:color w:val="231F20"/>
          <w:w w:val="105"/>
        </w:rPr>
        <w:t>quality</w:t>
      </w:r>
      <w:r>
        <w:rPr>
          <w:color w:val="231F20"/>
          <w:spacing w:val="-9"/>
          <w:w w:val="105"/>
        </w:rPr>
        <w:t xml:space="preserve"> </w:t>
      </w:r>
      <w:r>
        <w:rPr>
          <w:color w:val="231F20"/>
          <w:w w:val="105"/>
        </w:rPr>
        <w:t>of</w:t>
      </w:r>
      <w:r>
        <w:rPr>
          <w:color w:val="231F20"/>
          <w:spacing w:val="-9"/>
          <w:w w:val="105"/>
        </w:rPr>
        <w:t xml:space="preserve"> </w:t>
      </w:r>
      <w:r>
        <w:rPr>
          <w:color w:val="231F20"/>
          <w:w w:val="105"/>
        </w:rPr>
        <w:t>the</w:t>
      </w:r>
      <w:r>
        <w:rPr>
          <w:color w:val="231F20"/>
          <w:spacing w:val="-9"/>
          <w:w w:val="105"/>
        </w:rPr>
        <w:t xml:space="preserve"> </w:t>
      </w:r>
      <w:r>
        <w:rPr>
          <w:color w:val="231F20"/>
          <w:w w:val="105"/>
        </w:rPr>
        <w:t>tourist</w:t>
      </w:r>
      <w:r>
        <w:rPr>
          <w:color w:val="231F20"/>
          <w:spacing w:val="-9"/>
          <w:w w:val="105"/>
        </w:rPr>
        <w:t xml:space="preserve"> </w:t>
      </w:r>
      <w:r>
        <w:rPr>
          <w:color w:val="231F20"/>
          <w:w w:val="105"/>
        </w:rPr>
        <w:t>packages</w:t>
      </w:r>
      <w:r>
        <w:rPr>
          <w:color w:val="231F20"/>
          <w:spacing w:val="-9"/>
          <w:w w:val="105"/>
        </w:rPr>
        <w:t xml:space="preserve"> </w:t>
      </w:r>
      <w:r>
        <w:rPr>
          <w:color w:val="231F20"/>
          <w:w w:val="105"/>
        </w:rPr>
        <w:t>for</w:t>
      </w:r>
      <w:r>
        <w:rPr>
          <w:color w:val="231F20"/>
          <w:spacing w:val="-9"/>
          <w:w w:val="105"/>
        </w:rPr>
        <w:t xml:space="preserve"> </w:t>
      </w:r>
      <w:r>
        <w:rPr>
          <w:color w:val="231F20"/>
          <w:w w:val="105"/>
        </w:rPr>
        <w:t>Japanese</w:t>
      </w:r>
      <w:r>
        <w:rPr>
          <w:color w:val="231F20"/>
          <w:spacing w:val="-9"/>
          <w:w w:val="105"/>
        </w:rPr>
        <w:t xml:space="preserve"> </w:t>
      </w:r>
      <w:r>
        <w:rPr>
          <w:color w:val="231F20"/>
          <w:w w:val="105"/>
        </w:rPr>
        <w:t>consumers</w:t>
      </w:r>
      <w:r>
        <w:rPr>
          <w:color w:val="231F20"/>
          <w:spacing w:val="-9"/>
          <w:w w:val="105"/>
        </w:rPr>
        <w:t xml:space="preserve"> </w:t>
      </w:r>
      <w:r>
        <w:rPr>
          <w:color w:val="231F20"/>
          <w:w w:val="105"/>
        </w:rPr>
        <w:t>but</w:t>
      </w:r>
      <w:r>
        <w:rPr>
          <w:color w:val="231F20"/>
          <w:spacing w:val="-9"/>
          <w:w w:val="105"/>
        </w:rPr>
        <w:t xml:space="preserve"> </w:t>
      </w:r>
      <w:r>
        <w:rPr>
          <w:color w:val="231F20"/>
          <w:w w:val="105"/>
        </w:rPr>
        <w:t>not</w:t>
      </w:r>
      <w:r>
        <w:rPr>
          <w:color w:val="231F20"/>
          <w:spacing w:val="-9"/>
          <w:w w:val="105"/>
        </w:rPr>
        <w:t xml:space="preserve"> </w:t>
      </w:r>
      <w:r>
        <w:rPr>
          <w:color w:val="231F20"/>
          <w:w w:val="105"/>
        </w:rPr>
        <w:t>for</w:t>
      </w:r>
      <w:r>
        <w:rPr>
          <w:color w:val="231F20"/>
          <w:spacing w:val="-9"/>
          <w:w w:val="105"/>
        </w:rPr>
        <w:t xml:space="preserve"> </w:t>
      </w:r>
      <w:r>
        <w:rPr>
          <w:color w:val="231F20"/>
          <w:w w:val="105"/>
        </w:rPr>
        <w:t>Austral</w:t>
      </w:r>
      <w:del w:id="2422" w:author="GMP" w:date="2023-03-28T10:06:00Z">
        <w:r w:rsidDel="00D430BB">
          <w:rPr>
            <w:color w:val="231F20"/>
            <w:w w:val="105"/>
          </w:rPr>
          <w:delText xml:space="preserve">- </w:delText>
        </w:r>
      </w:del>
      <w:r>
        <w:rPr>
          <w:color w:val="231F20"/>
        </w:rPr>
        <w:t xml:space="preserve">ians. The authors concluded that consumers from higher collectivistic cultures perceive </w:t>
      </w:r>
      <w:r>
        <w:rPr>
          <w:color w:val="231F20"/>
          <w:w w:val="105"/>
        </w:rPr>
        <w:t>higher</w:t>
      </w:r>
      <w:r>
        <w:rPr>
          <w:color w:val="231F20"/>
          <w:spacing w:val="-4"/>
          <w:w w:val="105"/>
        </w:rPr>
        <w:t xml:space="preserve"> </w:t>
      </w:r>
      <w:r>
        <w:rPr>
          <w:color w:val="231F20"/>
          <w:w w:val="105"/>
        </w:rPr>
        <w:t>quality</w:t>
      </w:r>
      <w:r>
        <w:rPr>
          <w:color w:val="231F20"/>
          <w:spacing w:val="-4"/>
          <w:w w:val="105"/>
        </w:rPr>
        <w:t xml:space="preserve"> </w:t>
      </w:r>
      <w:r>
        <w:rPr>
          <w:color w:val="231F20"/>
          <w:w w:val="105"/>
        </w:rPr>
        <w:t>in</w:t>
      </w:r>
      <w:r>
        <w:rPr>
          <w:color w:val="231F20"/>
          <w:spacing w:val="-4"/>
          <w:w w:val="105"/>
        </w:rPr>
        <w:t xml:space="preserve"> </w:t>
      </w:r>
      <w:r>
        <w:rPr>
          <w:color w:val="231F20"/>
          <w:w w:val="105"/>
        </w:rPr>
        <w:t>line</w:t>
      </w:r>
      <w:r>
        <w:rPr>
          <w:color w:val="231F20"/>
          <w:spacing w:val="-4"/>
          <w:w w:val="105"/>
        </w:rPr>
        <w:t xml:space="preserve"> </w:t>
      </w:r>
      <w:r>
        <w:rPr>
          <w:color w:val="231F20"/>
          <w:w w:val="105"/>
        </w:rPr>
        <w:t>with</w:t>
      </w:r>
      <w:r>
        <w:rPr>
          <w:color w:val="231F20"/>
          <w:spacing w:val="-4"/>
          <w:w w:val="105"/>
        </w:rPr>
        <w:t xml:space="preserve"> </w:t>
      </w:r>
      <w:r>
        <w:rPr>
          <w:color w:val="231F20"/>
          <w:w w:val="105"/>
        </w:rPr>
        <w:t>higher</w:t>
      </w:r>
      <w:r>
        <w:rPr>
          <w:color w:val="231F20"/>
          <w:spacing w:val="-4"/>
          <w:w w:val="105"/>
        </w:rPr>
        <w:t xml:space="preserve"> </w:t>
      </w:r>
      <w:r>
        <w:rPr>
          <w:color w:val="231F20"/>
          <w:w w:val="105"/>
        </w:rPr>
        <w:t>prices</w:t>
      </w:r>
      <w:r>
        <w:rPr>
          <w:color w:val="231F20"/>
          <w:spacing w:val="-4"/>
          <w:w w:val="105"/>
        </w:rPr>
        <w:t xml:space="preserve"> </w:t>
      </w:r>
      <w:r>
        <w:rPr>
          <w:color w:val="231F20"/>
          <w:w w:val="105"/>
        </w:rPr>
        <w:t>more</w:t>
      </w:r>
      <w:r>
        <w:rPr>
          <w:color w:val="231F20"/>
          <w:spacing w:val="-4"/>
          <w:w w:val="105"/>
        </w:rPr>
        <w:t xml:space="preserve"> </w:t>
      </w:r>
      <w:r>
        <w:rPr>
          <w:color w:val="231F20"/>
          <w:w w:val="105"/>
        </w:rPr>
        <w:t>so</w:t>
      </w:r>
      <w:r>
        <w:rPr>
          <w:color w:val="231F20"/>
          <w:spacing w:val="-4"/>
          <w:w w:val="105"/>
        </w:rPr>
        <w:t xml:space="preserve"> </w:t>
      </w:r>
      <w:r>
        <w:rPr>
          <w:color w:val="231F20"/>
          <w:w w:val="105"/>
        </w:rPr>
        <w:t>than</w:t>
      </w:r>
      <w:r>
        <w:rPr>
          <w:color w:val="231F20"/>
          <w:spacing w:val="-4"/>
          <w:w w:val="105"/>
        </w:rPr>
        <w:t xml:space="preserve"> </w:t>
      </w:r>
      <w:r>
        <w:rPr>
          <w:color w:val="231F20"/>
          <w:w w:val="105"/>
        </w:rPr>
        <w:t>consumers</w:t>
      </w:r>
      <w:r>
        <w:rPr>
          <w:color w:val="231F20"/>
          <w:spacing w:val="-4"/>
          <w:w w:val="105"/>
        </w:rPr>
        <w:t xml:space="preserve"> </w:t>
      </w:r>
      <w:r>
        <w:rPr>
          <w:color w:val="231F20"/>
          <w:w w:val="105"/>
        </w:rPr>
        <w:t>from</w:t>
      </w:r>
      <w:r>
        <w:rPr>
          <w:color w:val="231F20"/>
          <w:spacing w:val="-4"/>
          <w:w w:val="105"/>
        </w:rPr>
        <w:t xml:space="preserve"> </w:t>
      </w:r>
      <w:r>
        <w:rPr>
          <w:color w:val="231F20"/>
          <w:w w:val="105"/>
        </w:rPr>
        <w:t>an</w:t>
      </w:r>
      <w:r>
        <w:rPr>
          <w:color w:val="231F20"/>
          <w:spacing w:val="-4"/>
          <w:w w:val="105"/>
        </w:rPr>
        <w:t xml:space="preserve"> </w:t>
      </w:r>
      <w:r>
        <w:rPr>
          <w:color w:val="231F20"/>
          <w:w w:val="105"/>
        </w:rPr>
        <w:t>individualis</w:t>
      </w:r>
      <w:del w:id="2423" w:author="GMP" w:date="2023-03-28T10:06:00Z">
        <w:r w:rsidDel="00D430BB">
          <w:rPr>
            <w:color w:val="231F20"/>
            <w:w w:val="105"/>
          </w:rPr>
          <w:delText xml:space="preserve">- </w:delText>
        </w:r>
      </w:del>
      <w:r>
        <w:rPr>
          <w:color w:val="231F20"/>
          <w:w w:val="105"/>
        </w:rPr>
        <w:t>tic</w:t>
      </w:r>
      <w:r>
        <w:rPr>
          <w:color w:val="231F20"/>
          <w:spacing w:val="-14"/>
          <w:w w:val="105"/>
        </w:rPr>
        <w:t xml:space="preserve"> </w:t>
      </w:r>
      <w:r>
        <w:rPr>
          <w:color w:val="231F20"/>
          <w:w w:val="105"/>
        </w:rPr>
        <w:t>culture.</w:t>
      </w:r>
      <w:r>
        <w:rPr>
          <w:color w:val="231F20"/>
          <w:spacing w:val="-14"/>
          <w:w w:val="105"/>
        </w:rPr>
        <w:t xml:space="preserve"> </w:t>
      </w:r>
      <w:r>
        <w:rPr>
          <w:color w:val="231F20"/>
          <w:w w:val="105"/>
        </w:rPr>
        <w:t>Another</w:t>
      </w:r>
      <w:r>
        <w:rPr>
          <w:color w:val="231F20"/>
          <w:spacing w:val="-14"/>
          <w:w w:val="105"/>
        </w:rPr>
        <w:t xml:space="preserve"> </w:t>
      </w:r>
      <w:r>
        <w:rPr>
          <w:color w:val="231F20"/>
          <w:w w:val="105"/>
        </w:rPr>
        <w:t>relevant</w:t>
      </w:r>
      <w:r>
        <w:rPr>
          <w:color w:val="231F20"/>
          <w:spacing w:val="-14"/>
          <w:w w:val="105"/>
        </w:rPr>
        <w:t xml:space="preserve"> </w:t>
      </w:r>
      <w:r>
        <w:rPr>
          <w:color w:val="231F20"/>
          <w:w w:val="105"/>
        </w:rPr>
        <w:t>research</w:t>
      </w:r>
      <w:r>
        <w:rPr>
          <w:color w:val="231F20"/>
          <w:spacing w:val="-13"/>
          <w:w w:val="105"/>
        </w:rPr>
        <w:t xml:space="preserve"> </w:t>
      </w:r>
      <w:r>
        <w:rPr>
          <w:color w:val="231F20"/>
          <w:w w:val="105"/>
        </w:rPr>
        <w:t>ﬁnding</w:t>
      </w:r>
      <w:r>
        <w:rPr>
          <w:color w:val="231F20"/>
          <w:spacing w:val="-14"/>
          <w:w w:val="105"/>
        </w:rPr>
        <w:t xml:space="preserve"> </w:t>
      </w:r>
      <w:r>
        <w:rPr>
          <w:color w:val="231F20"/>
          <w:w w:val="105"/>
        </w:rPr>
        <w:t>regarding</w:t>
      </w:r>
      <w:r>
        <w:rPr>
          <w:color w:val="231F20"/>
          <w:spacing w:val="-14"/>
          <w:w w:val="105"/>
        </w:rPr>
        <w:t xml:space="preserve"> </w:t>
      </w:r>
      <w:r>
        <w:rPr>
          <w:color w:val="231F20"/>
          <w:w w:val="105"/>
        </w:rPr>
        <w:t>pricing</w:t>
      </w:r>
      <w:r>
        <w:rPr>
          <w:color w:val="231F20"/>
          <w:spacing w:val="-14"/>
          <w:w w:val="105"/>
        </w:rPr>
        <w:t xml:space="preserve"> </w:t>
      </w:r>
      <w:r>
        <w:rPr>
          <w:color w:val="231F20"/>
          <w:w w:val="105"/>
        </w:rPr>
        <w:t>psychology</w:t>
      </w:r>
      <w:r>
        <w:rPr>
          <w:color w:val="231F20"/>
          <w:spacing w:val="-14"/>
          <w:w w:val="105"/>
        </w:rPr>
        <w:t xml:space="preserve"> </w:t>
      </w:r>
      <w:del w:id="2424" w:author="GMP" w:date="2023-03-28T10:08:00Z">
        <w:r w:rsidDel="00D430BB">
          <w:rPr>
            <w:color w:val="231F20"/>
            <w:w w:val="105"/>
          </w:rPr>
          <w:delText>is</w:delText>
        </w:r>
        <w:r w:rsidDel="00D430BB">
          <w:rPr>
            <w:color w:val="231F20"/>
            <w:spacing w:val="-14"/>
            <w:w w:val="105"/>
          </w:rPr>
          <w:delText xml:space="preserve"> </w:delText>
        </w:r>
      </w:del>
      <w:ins w:id="2425" w:author="GMP" w:date="2023-03-28T10:08:00Z">
        <w:r w:rsidR="00D430BB">
          <w:rPr>
            <w:color w:val="231F20"/>
            <w:w w:val="105"/>
          </w:rPr>
          <w:t>indicated</w:t>
        </w:r>
        <w:r w:rsidR="00D430BB">
          <w:rPr>
            <w:color w:val="231F20"/>
            <w:spacing w:val="-14"/>
            <w:w w:val="105"/>
          </w:rPr>
          <w:t xml:space="preserve"> </w:t>
        </w:r>
      </w:ins>
      <w:r>
        <w:rPr>
          <w:color w:val="231F20"/>
          <w:w w:val="105"/>
        </w:rPr>
        <w:t>that</w:t>
      </w:r>
      <w:r>
        <w:rPr>
          <w:color w:val="231F20"/>
          <w:spacing w:val="-14"/>
          <w:w w:val="105"/>
        </w:rPr>
        <w:t xml:space="preserve"> </w:t>
      </w:r>
      <w:r>
        <w:rPr>
          <w:color w:val="231F20"/>
          <w:w w:val="105"/>
        </w:rPr>
        <w:t>peo</w:t>
      </w:r>
      <w:del w:id="2426" w:author="GMP" w:date="2023-03-28T10:06:00Z">
        <w:r w:rsidDel="00D430BB">
          <w:rPr>
            <w:color w:val="231F20"/>
            <w:w w:val="105"/>
          </w:rPr>
          <w:delText xml:space="preserve">- </w:delText>
        </w:r>
      </w:del>
      <w:r>
        <w:rPr>
          <w:color w:val="231F20"/>
          <w:spacing w:val="-2"/>
          <w:w w:val="105"/>
        </w:rPr>
        <w:t>ple</w:t>
      </w:r>
      <w:r>
        <w:rPr>
          <w:color w:val="231F20"/>
          <w:spacing w:val="-11"/>
          <w:w w:val="105"/>
        </w:rPr>
        <w:t xml:space="preserve"> </w:t>
      </w:r>
      <w:r>
        <w:rPr>
          <w:color w:val="231F20"/>
          <w:spacing w:val="-2"/>
          <w:w w:val="105"/>
        </w:rPr>
        <w:t>are</w:t>
      </w:r>
      <w:r>
        <w:rPr>
          <w:color w:val="231F20"/>
          <w:spacing w:val="-11"/>
          <w:w w:val="105"/>
        </w:rPr>
        <w:t xml:space="preserve"> </w:t>
      </w:r>
      <w:r>
        <w:rPr>
          <w:color w:val="231F20"/>
          <w:spacing w:val="-2"/>
          <w:w w:val="105"/>
        </w:rPr>
        <w:t>more</w:t>
      </w:r>
      <w:r>
        <w:rPr>
          <w:color w:val="231F20"/>
          <w:spacing w:val="-11"/>
          <w:w w:val="105"/>
        </w:rPr>
        <w:t xml:space="preserve"> </w:t>
      </w:r>
      <w:r>
        <w:rPr>
          <w:color w:val="231F20"/>
          <w:spacing w:val="-2"/>
          <w:w w:val="105"/>
        </w:rPr>
        <w:t>likely</w:t>
      </w:r>
      <w:r>
        <w:rPr>
          <w:color w:val="231F20"/>
          <w:spacing w:val="-11"/>
          <w:w w:val="105"/>
        </w:rPr>
        <w:t xml:space="preserve"> </w:t>
      </w:r>
      <w:r>
        <w:rPr>
          <w:color w:val="231F20"/>
          <w:spacing w:val="-2"/>
          <w:w w:val="105"/>
        </w:rPr>
        <w:t>to</w:t>
      </w:r>
      <w:r>
        <w:rPr>
          <w:color w:val="231F20"/>
          <w:spacing w:val="-11"/>
          <w:w w:val="105"/>
        </w:rPr>
        <w:t xml:space="preserve"> </w:t>
      </w:r>
      <w:r>
        <w:rPr>
          <w:color w:val="231F20"/>
          <w:spacing w:val="-2"/>
          <w:w w:val="105"/>
        </w:rPr>
        <w:t>consume</w:t>
      </w:r>
      <w:r>
        <w:rPr>
          <w:color w:val="231F20"/>
          <w:spacing w:val="-11"/>
          <w:w w:val="105"/>
        </w:rPr>
        <w:t xml:space="preserve"> </w:t>
      </w:r>
      <w:r>
        <w:rPr>
          <w:color w:val="231F20"/>
          <w:spacing w:val="-2"/>
          <w:w w:val="105"/>
        </w:rPr>
        <w:t>a</w:t>
      </w:r>
      <w:r>
        <w:rPr>
          <w:color w:val="231F20"/>
          <w:spacing w:val="-11"/>
          <w:w w:val="105"/>
        </w:rPr>
        <w:t xml:space="preserve"> </w:t>
      </w:r>
      <w:r>
        <w:rPr>
          <w:color w:val="231F20"/>
          <w:spacing w:val="-2"/>
          <w:w w:val="105"/>
        </w:rPr>
        <w:t>product</w:t>
      </w:r>
      <w:r>
        <w:rPr>
          <w:color w:val="231F20"/>
          <w:spacing w:val="-11"/>
          <w:w w:val="105"/>
        </w:rPr>
        <w:t xml:space="preserve"> </w:t>
      </w:r>
      <w:r>
        <w:rPr>
          <w:color w:val="231F20"/>
          <w:spacing w:val="-2"/>
          <w:w w:val="105"/>
        </w:rPr>
        <w:t>when</w:t>
      </w:r>
      <w:r>
        <w:rPr>
          <w:color w:val="231F20"/>
          <w:spacing w:val="-11"/>
          <w:w w:val="105"/>
        </w:rPr>
        <w:t xml:space="preserve"> </w:t>
      </w:r>
      <w:r>
        <w:rPr>
          <w:color w:val="231F20"/>
          <w:spacing w:val="-2"/>
          <w:w w:val="105"/>
        </w:rPr>
        <w:t>they</w:t>
      </w:r>
      <w:r>
        <w:rPr>
          <w:color w:val="231F20"/>
          <w:spacing w:val="-11"/>
          <w:w w:val="105"/>
        </w:rPr>
        <w:t xml:space="preserve"> </w:t>
      </w:r>
      <w:r>
        <w:rPr>
          <w:color w:val="231F20"/>
          <w:spacing w:val="-2"/>
          <w:w w:val="105"/>
        </w:rPr>
        <w:t>are</w:t>
      </w:r>
      <w:r>
        <w:rPr>
          <w:color w:val="231F20"/>
          <w:spacing w:val="-11"/>
          <w:w w:val="105"/>
        </w:rPr>
        <w:t xml:space="preserve"> </w:t>
      </w:r>
      <w:r>
        <w:rPr>
          <w:color w:val="231F20"/>
          <w:spacing w:val="-2"/>
          <w:w w:val="105"/>
        </w:rPr>
        <w:t>aware</w:t>
      </w:r>
      <w:r>
        <w:rPr>
          <w:color w:val="231F20"/>
          <w:spacing w:val="-11"/>
          <w:w w:val="105"/>
        </w:rPr>
        <w:t xml:space="preserve"> </w:t>
      </w:r>
      <w:r>
        <w:rPr>
          <w:color w:val="231F20"/>
          <w:spacing w:val="-2"/>
          <w:w w:val="105"/>
        </w:rPr>
        <w:t>of</w:t>
      </w:r>
      <w:r>
        <w:rPr>
          <w:color w:val="231F20"/>
          <w:spacing w:val="-11"/>
          <w:w w:val="105"/>
        </w:rPr>
        <w:t xml:space="preserve"> </w:t>
      </w:r>
      <w:r>
        <w:rPr>
          <w:color w:val="231F20"/>
          <w:spacing w:val="-2"/>
          <w:w w:val="105"/>
        </w:rPr>
        <w:t>its</w:t>
      </w:r>
      <w:r>
        <w:rPr>
          <w:color w:val="231F20"/>
          <w:spacing w:val="-11"/>
          <w:w w:val="105"/>
        </w:rPr>
        <w:t xml:space="preserve"> </w:t>
      </w:r>
      <w:r>
        <w:rPr>
          <w:color w:val="231F20"/>
          <w:spacing w:val="-2"/>
          <w:w w:val="105"/>
        </w:rPr>
        <w:t>total</w:t>
      </w:r>
      <w:r>
        <w:rPr>
          <w:color w:val="231F20"/>
          <w:spacing w:val="-11"/>
          <w:w w:val="105"/>
        </w:rPr>
        <w:t xml:space="preserve"> </w:t>
      </w:r>
      <w:r>
        <w:rPr>
          <w:color w:val="231F20"/>
          <w:spacing w:val="-2"/>
          <w:w w:val="105"/>
        </w:rPr>
        <w:t>cost.</w:t>
      </w:r>
      <w:r>
        <w:rPr>
          <w:color w:val="231F20"/>
          <w:spacing w:val="-11"/>
          <w:w w:val="105"/>
        </w:rPr>
        <w:t xml:space="preserve"> </w:t>
      </w:r>
      <w:del w:id="2427" w:author="GMP" w:date="2023-03-28T10:08:00Z">
        <w:r w:rsidDel="00D430BB">
          <w:rPr>
            <w:color w:val="231F20"/>
            <w:spacing w:val="-2"/>
            <w:w w:val="105"/>
          </w:rPr>
          <w:delText xml:space="preserve">Conven- </w:delText>
        </w:r>
        <w:r w:rsidDel="00D430BB">
          <w:rPr>
            <w:color w:val="231F20"/>
          </w:rPr>
          <w:delText>tional</w:delText>
        </w:r>
      </w:del>
      <w:ins w:id="2428" w:author="GMP" w:date="2023-03-28T10:08:00Z">
        <w:r w:rsidR="00D430BB">
          <w:rPr>
            <w:color w:val="231F20"/>
            <w:spacing w:val="-2"/>
            <w:w w:val="105"/>
          </w:rPr>
          <w:t>Conventional</w:t>
        </w:r>
      </w:ins>
      <w:r>
        <w:rPr>
          <w:color w:val="231F20"/>
        </w:rPr>
        <w:t xml:space="preserve"> wisdom is that packages or bundled costs have more appeal for consumers, e.g., </w:t>
      </w:r>
      <w:r>
        <w:rPr>
          <w:color w:val="231F20"/>
          <w:w w:val="105"/>
        </w:rPr>
        <w:t>annual memberships for a health club and cruise-liner holiday packages. However, research</w:t>
      </w:r>
      <w:r>
        <w:rPr>
          <w:color w:val="231F20"/>
          <w:spacing w:val="-10"/>
          <w:w w:val="105"/>
        </w:rPr>
        <w:t xml:space="preserve"> </w:t>
      </w:r>
      <w:r>
        <w:rPr>
          <w:color w:val="231F20"/>
          <w:w w:val="105"/>
        </w:rPr>
        <w:t>suggests</w:t>
      </w:r>
      <w:r>
        <w:rPr>
          <w:color w:val="231F20"/>
          <w:spacing w:val="-10"/>
          <w:w w:val="105"/>
        </w:rPr>
        <w:t xml:space="preserve"> </w:t>
      </w:r>
      <w:r>
        <w:rPr>
          <w:color w:val="231F20"/>
          <w:w w:val="105"/>
        </w:rPr>
        <w:t>that</w:t>
      </w:r>
      <w:r>
        <w:rPr>
          <w:color w:val="231F20"/>
          <w:spacing w:val="-10"/>
          <w:w w:val="105"/>
        </w:rPr>
        <w:t xml:space="preserve"> </w:t>
      </w:r>
      <w:r>
        <w:rPr>
          <w:color w:val="231F20"/>
          <w:w w:val="105"/>
        </w:rPr>
        <w:t>all-inclusive</w:t>
      </w:r>
      <w:r>
        <w:rPr>
          <w:color w:val="231F20"/>
          <w:spacing w:val="-10"/>
          <w:w w:val="105"/>
        </w:rPr>
        <w:t xml:space="preserve"> </w:t>
      </w:r>
      <w:r>
        <w:rPr>
          <w:color w:val="231F20"/>
          <w:w w:val="105"/>
        </w:rPr>
        <w:t>bundled</w:t>
      </w:r>
      <w:r>
        <w:rPr>
          <w:color w:val="231F20"/>
          <w:spacing w:val="-10"/>
          <w:w w:val="105"/>
        </w:rPr>
        <w:t xml:space="preserve"> </w:t>
      </w:r>
      <w:r>
        <w:rPr>
          <w:color w:val="231F20"/>
          <w:w w:val="105"/>
        </w:rPr>
        <w:t>fees</w:t>
      </w:r>
      <w:r>
        <w:rPr>
          <w:color w:val="231F20"/>
          <w:spacing w:val="-10"/>
          <w:w w:val="105"/>
        </w:rPr>
        <w:t xml:space="preserve"> </w:t>
      </w:r>
      <w:r>
        <w:rPr>
          <w:color w:val="231F20"/>
          <w:w w:val="105"/>
        </w:rPr>
        <w:t>in</w:t>
      </w:r>
      <w:r>
        <w:rPr>
          <w:color w:val="231F20"/>
          <w:spacing w:val="-10"/>
          <w:w w:val="105"/>
        </w:rPr>
        <w:t xml:space="preserve"> </w:t>
      </w:r>
      <w:r>
        <w:rPr>
          <w:color w:val="231F20"/>
          <w:w w:val="105"/>
        </w:rPr>
        <w:t>fact</w:t>
      </w:r>
      <w:r>
        <w:rPr>
          <w:color w:val="231F20"/>
          <w:spacing w:val="-10"/>
          <w:w w:val="105"/>
        </w:rPr>
        <w:t xml:space="preserve"> </w:t>
      </w:r>
      <w:r>
        <w:rPr>
          <w:color w:val="231F20"/>
          <w:w w:val="105"/>
        </w:rPr>
        <w:t>deter</w:t>
      </w:r>
      <w:r>
        <w:rPr>
          <w:color w:val="231F20"/>
          <w:spacing w:val="-10"/>
          <w:w w:val="105"/>
        </w:rPr>
        <w:t xml:space="preserve"> </w:t>
      </w:r>
      <w:r>
        <w:rPr>
          <w:color w:val="231F20"/>
          <w:w w:val="105"/>
        </w:rPr>
        <w:t>consumption</w:t>
      </w:r>
      <w:r>
        <w:rPr>
          <w:color w:val="231F20"/>
          <w:spacing w:val="-10"/>
          <w:w w:val="105"/>
        </w:rPr>
        <w:t xml:space="preserve"> </w:t>
      </w:r>
      <w:r>
        <w:rPr>
          <w:color w:val="231F20"/>
          <w:w w:val="105"/>
        </w:rPr>
        <w:t>(</w:t>
      </w:r>
      <w:proofErr w:type="spellStart"/>
      <w:r>
        <w:rPr>
          <w:color w:val="231F20"/>
          <w:w w:val="105"/>
        </w:rPr>
        <w:t>Gourville</w:t>
      </w:r>
      <w:proofErr w:type="spellEnd"/>
      <w:r>
        <w:rPr>
          <w:color w:val="231F20"/>
          <w:w w:val="105"/>
        </w:rPr>
        <w:t xml:space="preserve"> </w:t>
      </w:r>
      <w:r>
        <w:rPr>
          <w:color w:val="231F20"/>
          <w:spacing w:val="-2"/>
          <w:w w:val="105"/>
        </w:rPr>
        <w:t>&amp;</w:t>
      </w:r>
      <w:r>
        <w:rPr>
          <w:color w:val="231F20"/>
          <w:spacing w:val="-7"/>
          <w:w w:val="105"/>
        </w:rPr>
        <w:t xml:space="preserve"> </w:t>
      </w:r>
      <w:proofErr w:type="spellStart"/>
      <w:r>
        <w:rPr>
          <w:color w:val="231F20"/>
          <w:spacing w:val="-2"/>
          <w:w w:val="105"/>
        </w:rPr>
        <w:t>Soman</w:t>
      </w:r>
      <w:proofErr w:type="spellEnd"/>
      <w:r>
        <w:rPr>
          <w:color w:val="231F20"/>
          <w:spacing w:val="-2"/>
          <w:w w:val="105"/>
        </w:rPr>
        <w:t>,</w:t>
      </w:r>
      <w:r>
        <w:rPr>
          <w:color w:val="231F20"/>
          <w:spacing w:val="-7"/>
          <w:w w:val="105"/>
        </w:rPr>
        <w:t xml:space="preserve"> </w:t>
      </w:r>
      <w:r>
        <w:rPr>
          <w:color w:val="231F20"/>
          <w:spacing w:val="-2"/>
          <w:w w:val="105"/>
        </w:rPr>
        <w:t>2002).</w:t>
      </w:r>
      <w:r>
        <w:rPr>
          <w:color w:val="231F20"/>
          <w:spacing w:val="-7"/>
          <w:w w:val="105"/>
        </w:rPr>
        <w:t xml:space="preserve"> </w:t>
      </w:r>
      <w:r>
        <w:rPr>
          <w:color w:val="231F20"/>
          <w:spacing w:val="-2"/>
          <w:w w:val="105"/>
        </w:rPr>
        <w:t>It</w:t>
      </w:r>
      <w:r>
        <w:rPr>
          <w:color w:val="231F20"/>
          <w:spacing w:val="-7"/>
          <w:w w:val="105"/>
        </w:rPr>
        <w:t xml:space="preserve"> </w:t>
      </w:r>
      <w:r>
        <w:rPr>
          <w:color w:val="231F20"/>
          <w:spacing w:val="-2"/>
          <w:w w:val="105"/>
        </w:rPr>
        <w:t>is</w:t>
      </w:r>
      <w:r>
        <w:rPr>
          <w:color w:val="231F20"/>
          <w:spacing w:val="-7"/>
          <w:w w:val="105"/>
        </w:rPr>
        <w:t xml:space="preserve"> </w:t>
      </w:r>
      <w:r>
        <w:rPr>
          <w:color w:val="231F20"/>
          <w:spacing w:val="-2"/>
          <w:w w:val="105"/>
        </w:rPr>
        <w:t>unclear</w:t>
      </w:r>
      <w:r>
        <w:rPr>
          <w:color w:val="231F20"/>
          <w:spacing w:val="-7"/>
          <w:w w:val="105"/>
        </w:rPr>
        <w:t xml:space="preserve"> </w:t>
      </w:r>
      <w:r>
        <w:rPr>
          <w:color w:val="231F20"/>
          <w:spacing w:val="-2"/>
          <w:w w:val="105"/>
        </w:rPr>
        <w:t>how</w:t>
      </w:r>
      <w:r>
        <w:rPr>
          <w:color w:val="231F20"/>
          <w:spacing w:val="-7"/>
          <w:w w:val="105"/>
        </w:rPr>
        <w:t xml:space="preserve"> </w:t>
      </w:r>
      <w:r>
        <w:rPr>
          <w:color w:val="231F20"/>
          <w:spacing w:val="-2"/>
          <w:w w:val="105"/>
        </w:rPr>
        <w:t>stable</w:t>
      </w:r>
      <w:r>
        <w:rPr>
          <w:color w:val="231F20"/>
          <w:spacing w:val="-7"/>
          <w:w w:val="105"/>
        </w:rPr>
        <w:t xml:space="preserve"> </w:t>
      </w:r>
      <w:r>
        <w:rPr>
          <w:color w:val="231F20"/>
          <w:spacing w:val="-2"/>
          <w:w w:val="105"/>
        </w:rPr>
        <w:t>this</w:t>
      </w:r>
      <w:r>
        <w:rPr>
          <w:color w:val="231F20"/>
          <w:spacing w:val="-7"/>
          <w:w w:val="105"/>
        </w:rPr>
        <w:t xml:space="preserve"> </w:t>
      </w:r>
      <w:r>
        <w:rPr>
          <w:color w:val="231F20"/>
          <w:spacing w:val="-2"/>
          <w:w w:val="105"/>
        </w:rPr>
        <w:t>ﬁnding</w:t>
      </w:r>
      <w:r>
        <w:rPr>
          <w:color w:val="231F20"/>
          <w:spacing w:val="-7"/>
          <w:w w:val="105"/>
        </w:rPr>
        <w:t xml:space="preserve"> </w:t>
      </w:r>
      <w:r>
        <w:rPr>
          <w:color w:val="231F20"/>
          <w:spacing w:val="-2"/>
          <w:w w:val="105"/>
        </w:rPr>
        <w:t>is</w:t>
      </w:r>
      <w:r>
        <w:rPr>
          <w:color w:val="231F20"/>
          <w:spacing w:val="-7"/>
          <w:w w:val="105"/>
        </w:rPr>
        <w:t xml:space="preserve"> </w:t>
      </w:r>
      <w:r>
        <w:rPr>
          <w:color w:val="231F20"/>
          <w:spacing w:val="-2"/>
          <w:w w:val="105"/>
        </w:rPr>
        <w:t>across</w:t>
      </w:r>
      <w:r>
        <w:rPr>
          <w:color w:val="231F20"/>
          <w:spacing w:val="-7"/>
          <w:w w:val="105"/>
        </w:rPr>
        <w:t xml:space="preserve"> </w:t>
      </w:r>
      <w:r>
        <w:rPr>
          <w:color w:val="231F20"/>
          <w:spacing w:val="-2"/>
          <w:w w:val="105"/>
        </w:rPr>
        <w:t>different</w:t>
      </w:r>
      <w:r>
        <w:rPr>
          <w:color w:val="231F20"/>
          <w:spacing w:val="-7"/>
          <w:w w:val="105"/>
        </w:rPr>
        <w:t xml:space="preserve"> </w:t>
      </w:r>
      <w:r>
        <w:rPr>
          <w:color w:val="231F20"/>
          <w:spacing w:val="-2"/>
          <w:w w:val="105"/>
        </w:rPr>
        <w:t>cultural</w:t>
      </w:r>
      <w:r>
        <w:rPr>
          <w:color w:val="231F20"/>
          <w:spacing w:val="-7"/>
          <w:w w:val="105"/>
        </w:rPr>
        <w:t xml:space="preserve"> </w:t>
      </w:r>
      <w:r>
        <w:rPr>
          <w:color w:val="231F20"/>
          <w:spacing w:val="-2"/>
          <w:w w:val="105"/>
        </w:rPr>
        <w:t>groups.</w:t>
      </w:r>
    </w:p>
    <w:p w14:paraId="11285558" w14:textId="77777777" w:rsidR="00186249" w:rsidRDefault="00186249">
      <w:pPr>
        <w:pStyle w:val="BodyText"/>
        <w:spacing w:before="9"/>
        <w:rPr>
          <w:sz w:val="22"/>
        </w:rPr>
      </w:pPr>
    </w:p>
    <w:p w14:paraId="535EDA9F" w14:textId="633D7B9F" w:rsidR="00186249" w:rsidRDefault="00FD4FFF">
      <w:pPr>
        <w:pStyle w:val="BodyText"/>
        <w:spacing w:line="271" w:lineRule="auto"/>
        <w:ind w:left="2204" w:right="954"/>
        <w:jc w:val="both"/>
      </w:pPr>
      <w:r>
        <w:rPr>
          <w:color w:val="231F20"/>
        </w:rPr>
        <w:t>Different cultural groups will perceive value differently. A ﬁve-year longitudinal study</w:t>
      </w:r>
      <w:r>
        <w:rPr>
          <w:color w:val="231F20"/>
          <w:spacing w:val="80"/>
        </w:rPr>
        <w:t xml:space="preserve"> </w:t>
      </w:r>
      <w:r>
        <w:rPr>
          <w:color w:val="231F20"/>
        </w:rPr>
        <w:t xml:space="preserve">was conducted on </w:t>
      </w:r>
      <w:del w:id="2429" w:author="GMP" w:date="2023-03-28T10:09:00Z">
        <w:r w:rsidDel="00D430BB">
          <w:rPr>
            <w:color w:val="231F20"/>
          </w:rPr>
          <w:delText xml:space="preserve">the </w:delText>
        </w:r>
      </w:del>
      <w:r>
        <w:rPr>
          <w:color w:val="231F20"/>
        </w:rPr>
        <w:t>retail prices in groceries stores and the purchasing patterns of</w:t>
      </w:r>
      <w:r>
        <w:rPr>
          <w:color w:val="231F20"/>
          <w:spacing w:val="80"/>
        </w:rPr>
        <w:t xml:space="preserve"> </w:t>
      </w:r>
      <w:del w:id="2430" w:author="GMP" w:date="2023-03-28T10:09:00Z">
        <w:r w:rsidDel="00D430BB">
          <w:rPr>
            <w:color w:val="231F20"/>
          </w:rPr>
          <w:delText xml:space="preserve">the </w:delText>
        </w:r>
      </w:del>
      <w:r>
        <w:rPr>
          <w:color w:val="231F20"/>
        </w:rPr>
        <w:t>two different cultural groups in Southern California. After controlling for demo</w:t>
      </w:r>
      <w:del w:id="2431" w:author="GMP" w:date="2023-03-29T14:02:00Z">
        <w:r w:rsidDel="0090193F">
          <w:rPr>
            <w:color w:val="231F20"/>
          </w:rPr>
          <w:delText xml:space="preserve">- </w:delText>
        </w:r>
      </w:del>
      <w:r>
        <w:rPr>
          <w:color w:val="231F20"/>
        </w:rPr>
        <w:t>graphic differences for two groups of consumers—Chinese Americans and non-Chinese Americans—the researchers argued that cultural differences accounted for the pricing differences between Chinese supermarkets and mainstream American supermarkets: packaged goods were on average 37</w:t>
      </w:r>
      <w:del w:id="2432" w:author="GMP" w:date="2023-03-28T10:10:00Z">
        <w:r w:rsidDel="00E8255E">
          <w:rPr>
            <w:color w:val="231F20"/>
          </w:rPr>
          <w:delText xml:space="preserve"> </w:delText>
        </w:r>
      </w:del>
      <w:r>
        <w:rPr>
          <w:color w:val="231F20"/>
        </w:rPr>
        <w:t>% cheaper while meat and seafood were on aver</w:t>
      </w:r>
      <w:del w:id="2433" w:author="GMP" w:date="2023-03-29T14:03:00Z">
        <w:r w:rsidDel="0090193F">
          <w:rPr>
            <w:color w:val="231F20"/>
          </w:rPr>
          <w:delText xml:space="preserve">- </w:delText>
        </w:r>
      </w:del>
      <w:r>
        <w:rPr>
          <w:color w:val="231F20"/>
        </w:rPr>
        <w:t>age</w:t>
      </w:r>
      <w:r>
        <w:rPr>
          <w:color w:val="231F20"/>
          <w:spacing w:val="-12"/>
        </w:rPr>
        <w:t xml:space="preserve"> </w:t>
      </w:r>
      <w:commentRangeStart w:id="2434"/>
      <w:r>
        <w:rPr>
          <w:color w:val="231F20"/>
        </w:rPr>
        <w:t>100</w:t>
      </w:r>
      <w:r>
        <w:rPr>
          <w:color w:val="231F20"/>
          <w:spacing w:val="-12"/>
        </w:rPr>
        <w:t xml:space="preserve"> </w:t>
      </w:r>
      <w:r>
        <w:rPr>
          <w:color w:val="231F20"/>
        </w:rPr>
        <w:t>%</w:t>
      </w:r>
      <w:r>
        <w:rPr>
          <w:color w:val="231F20"/>
          <w:spacing w:val="-12"/>
        </w:rPr>
        <w:t xml:space="preserve"> </w:t>
      </w:r>
      <w:r>
        <w:rPr>
          <w:color w:val="231F20"/>
        </w:rPr>
        <w:t>cheaper</w:t>
      </w:r>
      <w:r>
        <w:rPr>
          <w:color w:val="231F20"/>
          <w:spacing w:val="-12"/>
        </w:rPr>
        <w:t xml:space="preserve"> </w:t>
      </w:r>
      <w:commentRangeEnd w:id="2434"/>
      <w:r w:rsidR="00E8255E">
        <w:rPr>
          <w:rStyle w:val="CommentReference"/>
        </w:rPr>
        <w:commentReference w:id="2434"/>
      </w:r>
      <w:r>
        <w:rPr>
          <w:color w:val="231F20"/>
        </w:rPr>
        <w:t>in</w:t>
      </w:r>
      <w:r>
        <w:rPr>
          <w:color w:val="231F20"/>
          <w:spacing w:val="-12"/>
        </w:rPr>
        <w:t xml:space="preserve"> </w:t>
      </w:r>
      <w:r>
        <w:rPr>
          <w:color w:val="231F20"/>
        </w:rPr>
        <w:t>Chinese</w:t>
      </w:r>
      <w:r>
        <w:rPr>
          <w:color w:val="231F20"/>
          <w:spacing w:val="-12"/>
        </w:rPr>
        <w:t xml:space="preserve"> </w:t>
      </w:r>
      <w:r>
        <w:rPr>
          <w:color w:val="231F20"/>
        </w:rPr>
        <w:t>supermarkets</w:t>
      </w:r>
      <w:r>
        <w:rPr>
          <w:color w:val="231F20"/>
          <w:spacing w:val="-12"/>
        </w:rPr>
        <w:t xml:space="preserve"> </w:t>
      </w:r>
      <w:r>
        <w:rPr>
          <w:color w:val="231F20"/>
        </w:rPr>
        <w:t>(Ackerman</w:t>
      </w:r>
      <w:r>
        <w:rPr>
          <w:color w:val="231F20"/>
          <w:spacing w:val="-12"/>
        </w:rPr>
        <w:t xml:space="preserve"> </w:t>
      </w:r>
      <w:r>
        <w:rPr>
          <w:color w:val="231F20"/>
        </w:rPr>
        <w:t>&amp;</w:t>
      </w:r>
      <w:r>
        <w:rPr>
          <w:color w:val="231F20"/>
          <w:spacing w:val="-12"/>
        </w:rPr>
        <w:t xml:space="preserve"> </w:t>
      </w:r>
      <w:proofErr w:type="spellStart"/>
      <w:r>
        <w:rPr>
          <w:color w:val="231F20"/>
        </w:rPr>
        <w:t>Tellis</w:t>
      </w:r>
      <w:proofErr w:type="spellEnd"/>
      <w:r>
        <w:rPr>
          <w:color w:val="231F20"/>
        </w:rPr>
        <w:t>,</w:t>
      </w:r>
      <w:r>
        <w:rPr>
          <w:color w:val="231F20"/>
          <w:spacing w:val="-12"/>
        </w:rPr>
        <w:t xml:space="preserve"> </w:t>
      </w:r>
      <w:r>
        <w:rPr>
          <w:color w:val="231F20"/>
        </w:rPr>
        <w:t>2001).</w:t>
      </w:r>
      <w:r>
        <w:rPr>
          <w:color w:val="231F20"/>
          <w:spacing w:val="-12"/>
        </w:rPr>
        <w:t xml:space="preserve"> </w:t>
      </w:r>
      <w:r>
        <w:rPr>
          <w:color w:val="231F20"/>
        </w:rPr>
        <w:t>The</w:t>
      </w:r>
      <w:r>
        <w:rPr>
          <w:color w:val="231F20"/>
          <w:spacing w:val="-12"/>
        </w:rPr>
        <w:t xml:space="preserve"> </w:t>
      </w:r>
      <w:r>
        <w:rPr>
          <w:color w:val="231F20"/>
        </w:rPr>
        <w:t xml:space="preserve">researchers concluded that consumers from </w:t>
      </w:r>
      <w:del w:id="2435" w:author="GMP" w:date="2023-03-28T10:13:00Z">
        <w:r w:rsidDel="00E8255E">
          <w:rPr>
            <w:color w:val="231F20"/>
          </w:rPr>
          <w:delText xml:space="preserve">collectivism </w:delText>
        </w:r>
      </w:del>
      <w:ins w:id="2436" w:author="GMP" w:date="2023-03-28T10:13:00Z">
        <w:r w:rsidR="00E8255E">
          <w:rPr>
            <w:color w:val="231F20"/>
          </w:rPr>
          <w:t xml:space="preserve">collectivist </w:t>
        </w:r>
      </w:ins>
      <w:r>
        <w:rPr>
          <w:color w:val="231F20"/>
        </w:rPr>
        <w:t>cultures, in this case</w:t>
      </w:r>
      <w:ins w:id="2437" w:author="GMP" w:date="2023-03-29T14:03:00Z">
        <w:r w:rsidR="0090193F">
          <w:rPr>
            <w:color w:val="231F20"/>
          </w:rPr>
          <w:t>,</w:t>
        </w:r>
      </w:ins>
      <w:r>
        <w:rPr>
          <w:color w:val="231F20"/>
        </w:rPr>
        <w:t xml:space="preserve"> Chinese culture,</w:t>
      </w:r>
      <w:r>
        <w:rPr>
          <w:color w:val="231F20"/>
          <w:spacing w:val="40"/>
        </w:rPr>
        <w:t xml:space="preserve"> </w:t>
      </w:r>
      <w:r>
        <w:rPr>
          <w:color w:val="231F20"/>
        </w:rPr>
        <w:t>exhibit greater frugality in private consumption and are thus highly price</w:t>
      </w:r>
      <w:ins w:id="2438" w:author="GMP" w:date="2023-03-29T14:18:00Z">
        <w:r w:rsidR="0090193F">
          <w:rPr>
            <w:color w:val="231F20"/>
          </w:rPr>
          <w:t>-</w:t>
        </w:r>
      </w:ins>
      <w:del w:id="2439" w:author="GMP" w:date="2023-03-29T14:18:00Z">
        <w:r w:rsidDel="0090193F">
          <w:rPr>
            <w:color w:val="231F20"/>
          </w:rPr>
          <w:delText xml:space="preserve"> </w:delText>
        </w:r>
      </w:del>
      <w:r>
        <w:rPr>
          <w:color w:val="231F20"/>
        </w:rPr>
        <w:t xml:space="preserve">sensitive </w:t>
      </w:r>
      <w:del w:id="2440" w:author="GMP" w:date="2023-03-28T10:14:00Z">
        <w:r w:rsidDel="00E8255E">
          <w:rPr>
            <w:color w:val="231F20"/>
          </w:rPr>
          <w:delText>con- sumers</w:delText>
        </w:r>
      </w:del>
      <w:ins w:id="2441" w:author="GMP" w:date="2023-03-28T10:14:00Z">
        <w:r w:rsidR="00E8255E">
          <w:rPr>
            <w:color w:val="231F20"/>
          </w:rPr>
          <w:t>consumers</w:t>
        </w:r>
      </w:ins>
      <w:r>
        <w:rPr>
          <w:color w:val="231F20"/>
        </w:rPr>
        <w:t xml:space="preserve">. They further argued that because of their price consciousness, Chinese </w:t>
      </w:r>
      <w:del w:id="2442" w:author="GMP" w:date="2023-03-28T10:14:00Z">
        <w:r w:rsidDel="00E8255E">
          <w:rPr>
            <w:color w:val="231F20"/>
          </w:rPr>
          <w:delText>con- sumers</w:delText>
        </w:r>
      </w:del>
      <w:ins w:id="2443" w:author="GMP" w:date="2023-03-28T10:14:00Z">
        <w:r w:rsidR="00E8255E">
          <w:rPr>
            <w:color w:val="231F20"/>
          </w:rPr>
          <w:t>consumers</w:t>
        </w:r>
      </w:ins>
      <w:r>
        <w:rPr>
          <w:color w:val="231F20"/>
        </w:rPr>
        <w:t xml:space="preserve"> will search for lower prices, which has a greater effect on the pricing strategy of </w:t>
      </w:r>
      <w:r>
        <w:rPr>
          <w:color w:val="231F20"/>
          <w:spacing w:val="-2"/>
        </w:rPr>
        <w:t>businesses.</w:t>
      </w:r>
    </w:p>
    <w:p w14:paraId="78F5F4CD" w14:textId="77777777" w:rsidR="00186249" w:rsidRDefault="00186249">
      <w:pPr>
        <w:pStyle w:val="BodyText"/>
        <w:rPr>
          <w:sz w:val="24"/>
        </w:rPr>
      </w:pPr>
    </w:p>
    <w:p w14:paraId="0EBD6405" w14:textId="77777777" w:rsidR="00186249" w:rsidRDefault="00186249">
      <w:pPr>
        <w:pStyle w:val="BodyText"/>
        <w:spacing w:before="9"/>
        <w:rPr>
          <w:sz w:val="35"/>
        </w:rPr>
      </w:pPr>
    </w:p>
    <w:p w14:paraId="12B2DDEC" w14:textId="77777777" w:rsidR="00186249" w:rsidRDefault="00FD4FFF">
      <w:pPr>
        <w:pStyle w:val="Heading3"/>
        <w:numPr>
          <w:ilvl w:val="1"/>
          <w:numId w:val="38"/>
        </w:numPr>
        <w:tabs>
          <w:tab w:val="left" w:pos="2772"/>
        </w:tabs>
        <w:ind w:left="2771" w:hanging="568"/>
        <w:jc w:val="left"/>
      </w:pPr>
      <w:r>
        <w:rPr>
          <w:color w:val="003946"/>
        </w:rPr>
        <w:t>Consumer</w:t>
      </w:r>
      <w:r>
        <w:rPr>
          <w:color w:val="003946"/>
          <w:spacing w:val="24"/>
        </w:rPr>
        <w:t xml:space="preserve"> </w:t>
      </w:r>
      <w:r>
        <w:rPr>
          <w:color w:val="003946"/>
        </w:rPr>
        <w:t>Behavior</w:t>
      </w:r>
      <w:r>
        <w:rPr>
          <w:color w:val="003946"/>
          <w:spacing w:val="25"/>
        </w:rPr>
        <w:t xml:space="preserve"> </w:t>
      </w:r>
      <w:r>
        <w:rPr>
          <w:color w:val="003946"/>
        </w:rPr>
        <w:t>and</w:t>
      </w:r>
      <w:r>
        <w:rPr>
          <w:color w:val="003946"/>
          <w:spacing w:val="25"/>
        </w:rPr>
        <w:t xml:space="preserve"> </w:t>
      </w:r>
      <w:r>
        <w:rPr>
          <w:color w:val="003946"/>
        </w:rPr>
        <w:t>Distribution</w:t>
      </w:r>
      <w:r>
        <w:rPr>
          <w:color w:val="003946"/>
          <w:spacing w:val="25"/>
        </w:rPr>
        <w:t xml:space="preserve"> </w:t>
      </w:r>
      <w:r>
        <w:rPr>
          <w:color w:val="003946"/>
          <w:spacing w:val="-2"/>
        </w:rPr>
        <w:t>Strategy</w:t>
      </w:r>
    </w:p>
    <w:p w14:paraId="72F872DC" w14:textId="5294931E" w:rsidR="00186249" w:rsidRDefault="00FD4FFF">
      <w:pPr>
        <w:pStyle w:val="BodyText"/>
        <w:spacing w:before="269" w:line="271" w:lineRule="auto"/>
        <w:ind w:left="2204" w:right="953"/>
        <w:jc w:val="both"/>
      </w:pPr>
      <w:r>
        <w:rPr>
          <w:color w:val="231F20"/>
        </w:rPr>
        <w:t>Depending on the consumer behavior of a speciﬁc society, marketing distribution strat</w:t>
      </w:r>
      <w:del w:id="2444" w:author="GMP" w:date="2023-03-28T10:15:00Z">
        <w:r w:rsidDel="00E8255E">
          <w:rPr>
            <w:color w:val="231F20"/>
          </w:rPr>
          <w:delText xml:space="preserve">- </w:delText>
        </w:r>
      </w:del>
      <w:r>
        <w:rPr>
          <w:color w:val="231F20"/>
        </w:rPr>
        <w:t>egies utilized by companies will vary. In many emerging economies, consumers are familiar with small-sized retailers (e.g., in Egypt and Indonesia), are accustomed to</w:t>
      </w:r>
      <w:r>
        <w:rPr>
          <w:color w:val="231F20"/>
          <w:spacing w:val="40"/>
        </w:rPr>
        <w:t xml:space="preserve"> </w:t>
      </w:r>
      <w:r>
        <w:rPr>
          <w:color w:val="231F20"/>
        </w:rPr>
        <w:t>street food carts instead of formal restaurants (e.g., in Thailand), and conduct their shopping at local bazaars (e.g., in Morocco). Foreign companies attempting to partici</w:t>
      </w:r>
      <w:del w:id="2445" w:author="GMP" w:date="2023-03-28T10:17:00Z">
        <w:r w:rsidDel="00E8255E">
          <w:rPr>
            <w:color w:val="231F20"/>
          </w:rPr>
          <w:delText xml:space="preserve">- </w:delText>
        </w:r>
      </w:del>
      <w:r>
        <w:rPr>
          <w:color w:val="231F20"/>
        </w:rPr>
        <w:t>pate in these economies often face challenges penetrating these markets. When facing</w:t>
      </w:r>
      <w:r>
        <w:rPr>
          <w:color w:val="231F20"/>
          <w:spacing w:val="40"/>
        </w:rPr>
        <w:t xml:space="preserve"> </w:t>
      </w:r>
      <w:r>
        <w:rPr>
          <w:color w:val="231F20"/>
        </w:rPr>
        <w:t xml:space="preserve">a lack of large-scale systematic distribution networks in Indonesia, </w:t>
      </w:r>
      <w:ins w:id="2446" w:author="GMP" w:date="2023-03-28T10:18:00Z">
        <w:r w:rsidR="00E8255E">
          <w:rPr>
            <w:color w:val="231F20"/>
          </w:rPr>
          <w:t xml:space="preserve">the </w:t>
        </w:r>
      </w:ins>
      <w:r>
        <w:rPr>
          <w:color w:val="231F20"/>
        </w:rPr>
        <w:t xml:space="preserve">Japanese </w:t>
      </w:r>
      <w:ins w:id="2447" w:author="GMP" w:date="2023-03-28T10:18:00Z">
        <w:r w:rsidR="00E8255E">
          <w:rPr>
            <w:color w:val="231F20"/>
          </w:rPr>
          <w:t xml:space="preserve">company </w:t>
        </w:r>
      </w:ins>
      <w:proofErr w:type="spellStart"/>
      <w:r>
        <w:rPr>
          <w:color w:val="231F20"/>
        </w:rPr>
        <w:t>Unicharm</w:t>
      </w:r>
      <w:proofErr w:type="spellEnd"/>
      <w:r>
        <w:rPr>
          <w:color w:val="231F20"/>
        </w:rPr>
        <w:t xml:space="preserve"> developed close relationships with traditional “mom-and-pop” retailers to sell </w:t>
      </w:r>
      <w:del w:id="2448" w:author="GMP" w:date="2023-03-28T10:19:00Z">
        <w:r w:rsidDel="00E8255E">
          <w:rPr>
            <w:color w:val="231F20"/>
          </w:rPr>
          <w:delText>Uni- charm’s</w:delText>
        </w:r>
      </w:del>
      <w:proofErr w:type="spellStart"/>
      <w:ins w:id="2449" w:author="GMP" w:date="2023-03-28T10:19:00Z">
        <w:r w:rsidR="00E8255E">
          <w:rPr>
            <w:color w:val="231F20"/>
          </w:rPr>
          <w:t>Unicharm’s</w:t>
        </w:r>
      </w:ins>
      <w:proofErr w:type="spellEnd"/>
      <w:r>
        <w:rPr>
          <w:color w:val="231F20"/>
        </w:rPr>
        <w:t xml:space="preserve"> diapers </w:t>
      </w:r>
      <w:proofErr w:type="spellStart"/>
      <w:r>
        <w:rPr>
          <w:color w:val="231F20"/>
        </w:rPr>
        <w:t>MamyPolo</w:t>
      </w:r>
      <w:proofErr w:type="spellEnd"/>
      <w:r>
        <w:rPr>
          <w:color w:val="231F20"/>
        </w:rPr>
        <w:t xml:space="preserve"> Pants </w:t>
      </w:r>
      <w:commentRangeStart w:id="2450"/>
      <w:proofErr w:type="spellStart"/>
      <w:r>
        <w:rPr>
          <w:color w:val="231F20"/>
        </w:rPr>
        <w:t>Standar</w:t>
      </w:r>
      <w:proofErr w:type="spellEnd"/>
      <w:r>
        <w:rPr>
          <w:color w:val="231F20"/>
        </w:rPr>
        <w:t xml:space="preserve"> </w:t>
      </w:r>
      <w:commentRangeEnd w:id="2450"/>
      <w:r w:rsidR="00AC60C8">
        <w:rPr>
          <w:rStyle w:val="CommentReference"/>
        </w:rPr>
        <w:commentReference w:id="2450"/>
      </w:r>
      <w:r>
        <w:rPr>
          <w:color w:val="231F20"/>
        </w:rPr>
        <w:t>(</w:t>
      </w:r>
      <w:proofErr w:type="spellStart"/>
      <w:r>
        <w:rPr>
          <w:color w:val="231F20"/>
        </w:rPr>
        <w:t>Ichii</w:t>
      </w:r>
      <w:proofErr w:type="spellEnd"/>
      <w:r>
        <w:rPr>
          <w:color w:val="231F20"/>
        </w:rPr>
        <w:t>, Hattori, &amp; Michael, 2012). By adopting this</w:t>
      </w:r>
      <w:r>
        <w:rPr>
          <w:color w:val="231F20"/>
          <w:spacing w:val="10"/>
        </w:rPr>
        <w:t xml:space="preserve"> </w:t>
      </w:r>
      <w:r>
        <w:rPr>
          <w:color w:val="231F20"/>
        </w:rPr>
        <w:t>distribution</w:t>
      </w:r>
      <w:r>
        <w:rPr>
          <w:color w:val="231F20"/>
          <w:spacing w:val="10"/>
        </w:rPr>
        <w:t xml:space="preserve"> </w:t>
      </w:r>
      <w:r>
        <w:rPr>
          <w:color w:val="231F20"/>
        </w:rPr>
        <w:t>strategy,</w:t>
      </w:r>
      <w:r>
        <w:rPr>
          <w:color w:val="231F20"/>
          <w:spacing w:val="10"/>
        </w:rPr>
        <w:t xml:space="preserve"> </w:t>
      </w:r>
      <w:r>
        <w:rPr>
          <w:color w:val="231F20"/>
        </w:rPr>
        <w:t>their</w:t>
      </w:r>
      <w:r>
        <w:rPr>
          <w:color w:val="231F20"/>
          <w:spacing w:val="11"/>
        </w:rPr>
        <w:t xml:space="preserve"> </w:t>
      </w:r>
      <w:r>
        <w:rPr>
          <w:color w:val="231F20"/>
        </w:rPr>
        <w:t>diaper</w:t>
      </w:r>
      <w:r>
        <w:rPr>
          <w:color w:val="231F20"/>
          <w:spacing w:val="10"/>
        </w:rPr>
        <w:t xml:space="preserve"> </w:t>
      </w:r>
      <w:r>
        <w:rPr>
          <w:color w:val="231F20"/>
        </w:rPr>
        <w:t>market</w:t>
      </w:r>
      <w:r>
        <w:rPr>
          <w:color w:val="231F20"/>
          <w:spacing w:val="10"/>
        </w:rPr>
        <w:t xml:space="preserve"> </w:t>
      </w:r>
      <w:r>
        <w:rPr>
          <w:color w:val="231F20"/>
        </w:rPr>
        <w:t>share</w:t>
      </w:r>
      <w:r>
        <w:rPr>
          <w:color w:val="231F20"/>
          <w:spacing w:val="10"/>
        </w:rPr>
        <w:t xml:space="preserve"> </w:t>
      </w:r>
      <w:r>
        <w:rPr>
          <w:color w:val="231F20"/>
        </w:rPr>
        <w:t>rose</w:t>
      </w:r>
      <w:r>
        <w:rPr>
          <w:color w:val="231F20"/>
          <w:spacing w:val="11"/>
        </w:rPr>
        <w:t xml:space="preserve"> </w:t>
      </w:r>
      <w:r>
        <w:rPr>
          <w:color w:val="231F20"/>
        </w:rPr>
        <w:t>from</w:t>
      </w:r>
      <w:r>
        <w:rPr>
          <w:color w:val="231F20"/>
          <w:spacing w:val="10"/>
        </w:rPr>
        <w:t xml:space="preserve"> </w:t>
      </w:r>
      <w:r>
        <w:rPr>
          <w:color w:val="231F20"/>
        </w:rPr>
        <w:t>23</w:t>
      </w:r>
      <w:del w:id="2452" w:author="GMP" w:date="2023-03-28T10:19:00Z">
        <w:r w:rsidDel="00E8255E">
          <w:rPr>
            <w:color w:val="231F20"/>
            <w:spacing w:val="10"/>
          </w:rPr>
          <w:delText xml:space="preserve"> </w:delText>
        </w:r>
      </w:del>
      <w:r>
        <w:rPr>
          <w:color w:val="231F20"/>
        </w:rPr>
        <w:t>%</w:t>
      </w:r>
      <w:r>
        <w:rPr>
          <w:color w:val="231F20"/>
          <w:spacing w:val="10"/>
        </w:rPr>
        <w:t xml:space="preserve"> </w:t>
      </w:r>
      <w:r>
        <w:rPr>
          <w:color w:val="231F20"/>
        </w:rPr>
        <w:t>to</w:t>
      </w:r>
      <w:r>
        <w:rPr>
          <w:color w:val="231F20"/>
          <w:spacing w:val="11"/>
        </w:rPr>
        <w:t xml:space="preserve"> </w:t>
      </w:r>
      <w:r>
        <w:rPr>
          <w:color w:val="231F20"/>
        </w:rPr>
        <w:t>30</w:t>
      </w:r>
      <w:del w:id="2453" w:author="GMP" w:date="2023-03-28T10:19:00Z">
        <w:r w:rsidDel="00E8255E">
          <w:rPr>
            <w:color w:val="231F20"/>
            <w:spacing w:val="10"/>
          </w:rPr>
          <w:delText xml:space="preserve"> </w:delText>
        </w:r>
      </w:del>
      <w:r>
        <w:rPr>
          <w:color w:val="231F20"/>
        </w:rPr>
        <w:t>%,</w:t>
      </w:r>
      <w:r>
        <w:rPr>
          <w:color w:val="231F20"/>
          <w:spacing w:val="10"/>
        </w:rPr>
        <w:t xml:space="preserve"> </w:t>
      </w:r>
      <w:r>
        <w:rPr>
          <w:color w:val="231F20"/>
        </w:rPr>
        <w:t>which</w:t>
      </w:r>
      <w:r>
        <w:rPr>
          <w:color w:val="231F20"/>
          <w:spacing w:val="10"/>
        </w:rPr>
        <w:t xml:space="preserve"> </w:t>
      </w:r>
      <w:del w:id="2454" w:author="GMP" w:date="2023-03-28T10:19:00Z">
        <w:r w:rsidDel="00E8255E">
          <w:rPr>
            <w:color w:val="231F20"/>
            <w:spacing w:val="-4"/>
          </w:rPr>
          <w:delText>rep-</w:delText>
        </w:r>
      </w:del>
    </w:p>
    <w:p w14:paraId="405B50BE" w14:textId="77777777" w:rsidR="00186249" w:rsidRDefault="00186249">
      <w:pPr>
        <w:spacing w:line="271" w:lineRule="auto"/>
        <w:jc w:val="both"/>
        <w:sectPr w:rsidR="00186249">
          <w:pgSz w:w="11910" w:h="16840"/>
          <w:pgMar w:top="960" w:right="460" w:bottom="280" w:left="460" w:header="0" w:footer="0" w:gutter="0"/>
          <w:cols w:space="720"/>
        </w:sectPr>
      </w:pPr>
    </w:p>
    <w:p w14:paraId="0A355561" w14:textId="77777777" w:rsidR="00186249" w:rsidRDefault="00186249">
      <w:pPr>
        <w:pStyle w:val="BodyText"/>
      </w:pPr>
    </w:p>
    <w:p w14:paraId="3B19213C" w14:textId="77777777" w:rsidR="00186249" w:rsidRDefault="00186249">
      <w:pPr>
        <w:pStyle w:val="BodyText"/>
        <w:spacing w:before="5"/>
      </w:pPr>
    </w:p>
    <w:p w14:paraId="44F36D6B" w14:textId="77777777" w:rsidR="00186249" w:rsidRDefault="00186249">
      <w:pPr>
        <w:pStyle w:val="BodyText"/>
      </w:pPr>
    </w:p>
    <w:p w14:paraId="49B981B4" w14:textId="77777777" w:rsidR="00186249" w:rsidRDefault="00186249">
      <w:pPr>
        <w:pStyle w:val="BodyText"/>
      </w:pPr>
    </w:p>
    <w:p w14:paraId="6CB1BC71" w14:textId="77777777" w:rsidR="00186249" w:rsidRDefault="00186249">
      <w:pPr>
        <w:pStyle w:val="BodyText"/>
      </w:pPr>
    </w:p>
    <w:p w14:paraId="79972406" w14:textId="77777777" w:rsidR="00186249" w:rsidRDefault="00186249">
      <w:pPr>
        <w:pStyle w:val="BodyText"/>
      </w:pPr>
    </w:p>
    <w:p w14:paraId="364DE674" w14:textId="77777777" w:rsidR="00186249" w:rsidRDefault="00186249">
      <w:pPr>
        <w:pStyle w:val="BodyText"/>
        <w:spacing w:before="7"/>
        <w:rPr>
          <w:sz w:val="23"/>
        </w:rPr>
      </w:pPr>
    </w:p>
    <w:p w14:paraId="658EB5BF" w14:textId="2735E97A" w:rsidR="00186249" w:rsidRDefault="00E8255E">
      <w:pPr>
        <w:pStyle w:val="BodyText"/>
        <w:spacing w:before="100" w:line="271" w:lineRule="auto"/>
        <w:ind w:left="957" w:right="2201"/>
        <w:jc w:val="both"/>
      </w:pPr>
      <w:ins w:id="2455" w:author="GMP" w:date="2023-03-28T10:19:00Z">
        <w:r>
          <w:rPr>
            <w:color w:val="231F20"/>
            <w:w w:val="105"/>
          </w:rPr>
          <w:t>rep</w:t>
        </w:r>
      </w:ins>
      <w:r>
        <w:rPr>
          <w:color w:val="231F20"/>
          <w:w w:val="105"/>
        </w:rPr>
        <w:t xml:space="preserve">resented a large market share gain. We can contrast this example with distribution </w:t>
      </w:r>
      <w:r>
        <w:rPr>
          <w:color w:val="231F20"/>
        </w:rPr>
        <w:t>channels in Japan, which has the highest number of vending machine</w:t>
      </w:r>
      <w:ins w:id="2456" w:author="GMP" w:date="2023-03-29T14:18:00Z">
        <w:r w:rsidR="0090193F">
          <w:rPr>
            <w:color w:val="231F20"/>
          </w:rPr>
          <w:t>s</w:t>
        </w:r>
      </w:ins>
      <w:r>
        <w:rPr>
          <w:color w:val="231F20"/>
        </w:rPr>
        <w:t xml:space="preserve"> per capita</w:t>
      </w:r>
      <w:ins w:id="2457" w:author="GMP" w:date="2023-03-28T10:20:00Z">
        <w:r w:rsidR="00754733">
          <w:rPr>
            <w:color w:val="231F20"/>
          </w:rPr>
          <w:t xml:space="preserve"> </w:t>
        </w:r>
        <w:commentRangeStart w:id="2458"/>
        <w:r w:rsidR="00754733">
          <w:rPr>
            <w:color w:val="231F20"/>
          </w:rPr>
          <w:t>in the world</w:t>
        </w:r>
      </w:ins>
      <w:commentRangeEnd w:id="2458"/>
      <w:ins w:id="2459" w:author="GMP" w:date="2023-03-28T10:21:00Z">
        <w:r w:rsidR="00754733">
          <w:rPr>
            <w:rStyle w:val="CommentReference"/>
          </w:rPr>
          <w:commentReference w:id="2458"/>
        </w:r>
      </w:ins>
      <w:r>
        <w:rPr>
          <w:color w:val="231F20"/>
        </w:rPr>
        <w:t>; even eggs</w:t>
      </w:r>
      <w:r>
        <w:rPr>
          <w:color w:val="231F20"/>
          <w:spacing w:val="-6"/>
        </w:rPr>
        <w:t xml:space="preserve"> </w:t>
      </w:r>
      <w:r>
        <w:rPr>
          <w:color w:val="231F20"/>
        </w:rPr>
        <w:t>can</w:t>
      </w:r>
      <w:r>
        <w:rPr>
          <w:color w:val="231F20"/>
          <w:spacing w:val="-6"/>
        </w:rPr>
        <w:t xml:space="preserve"> </w:t>
      </w:r>
      <w:r>
        <w:rPr>
          <w:color w:val="231F20"/>
        </w:rPr>
        <w:t>be</w:t>
      </w:r>
      <w:r>
        <w:rPr>
          <w:color w:val="231F20"/>
          <w:spacing w:val="-6"/>
        </w:rPr>
        <w:t xml:space="preserve"> </w:t>
      </w:r>
      <w:r>
        <w:rPr>
          <w:color w:val="231F20"/>
        </w:rPr>
        <w:t>bought</w:t>
      </w:r>
      <w:r>
        <w:rPr>
          <w:color w:val="231F20"/>
          <w:spacing w:val="-6"/>
        </w:rPr>
        <w:t xml:space="preserve"> </w:t>
      </w:r>
      <w:r>
        <w:rPr>
          <w:color w:val="231F20"/>
        </w:rPr>
        <w:t>from</w:t>
      </w:r>
      <w:r>
        <w:rPr>
          <w:color w:val="231F20"/>
          <w:spacing w:val="-6"/>
        </w:rPr>
        <w:t xml:space="preserve"> </w:t>
      </w:r>
      <w:r>
        <w:rPr>
          <w:color w:val="231F20"/>
        </w:rPr>
        <w:t>vending</w:t>
      </w:r>
      <w:r>
        <w:rPr>
          <w:color w:val="231F20"/>
          <w:spacing w:val="-6"/>
        </w:rPr>
        <w:t xml:space="preserve"> </w:t>
      </w:r>
      <w:r>
        <w:rPr>
          <w:color w:val="231F20"/>
        </w:rPr>
        <w:t>machines</w:t>
      </w:r>
      <w:ins w:id="2460" w:author="GMP" w:date="2023-03-28T10:23:00Z">
        <w:r w:rsidR="00754733">
          <w:rPr>
            <w:color w:val="231F20"/>
          </w:rPr>
          <w:t xml:space="preserve"> there</w:t>
        </w:r>
      </w:ins>
      <w:r>
        <w:rPr>
          <w:color w:val="231F20"/>
          <w:spacing w:val="-6"/>
        </w:rPr>
        <w:t xml:space="preserve"> </w:t>
      </w:r>
      <w:r>
        <w:rPr>
          <w:color w:val="231F20"/>
        </w:rPr>
        <w:t>(DeHart,</w:t>
      </w:r>
      <w:r>
        <w:rPr>
          <w:color w:val="231F20"/>
          <w:spacing w:val="-6"/>
        </w:rPr>
        <w:t xml:space="preserve"> </w:t>
      </w:r>
      <w:r>
        <w:rPr>
          <w:color w:val="231F20"/>
        </w:rPr>
        <w:t>2014).</w:t>
      </w:r>
      <w:r>
        <w:rPr>
          <w:color w:val="231F20"/>
          <w:spacing w:val="-6"/>
        </w:rPr>
        <w:t xml:space="preserve"> </w:t>
      </w:r>
      <w:r>
        <w:rPr>
          <w:color w:val="231F20"/>
        </w:rPr>
        <w:t>Companies</w:t>
      </w:r>
      <w:r>
        <w:rPr>
          <w:color w:val="231F20"/>
          <w:spacing w:val="-6"/>
        </w:rPr>
        <w:t xml:space="preserve"> </w:t>
      </w:r>
      <w:r>
        <w:rPr>
          <w:color w:val="231F20"/>
        </w:rPr>
        <w:t>can</w:t>
      </w:r>
      <w:r>
        <w:rPr>
          <w:color w:val="231F20"/>
          <w:spacing w:val="-6"/>
        </w:rPr>
        <w:t xml:space="preserve"> </w:t>
      </w:r>
      <w:r>
        <w:rPr>
          <w:color w:val="231F20"/>
        </w:rPr>
        <w:t>even</w:t>
      </w:r>
      <w:r>
        <w:rPr>
          <w:color w:val="231F20"/>
          <w:spacing w:val="-6"/>
        </w:rPr>
        <w:t xml:space="preserve"> </w:t>
      </w:r>
      <w:r>
        <w:rPr>
          <w:color w:val="231F20"/>
        </w:rPr>
        <w:t xml:space="preserve">create </w:t>
      </w:r>
      <w:r>
        <w:rPr>
          <w:color w:val="231F20"/>
          <w:w w:val="105"/>
        </w:rPr>
        <w:t>new distribution channels based on consumer purchasing patterns: Coca</w:t>
      </w:r>
      <w:del w:id="2461" w:author="GMP" w:date="2023-03-29T14:19:00Z">
        <w:r w:rsidDel="0090193F">
          <w:rPr>
            <w:color w:val="231F20"/>
            <w:w w:val="105"/>
          </w:rPr>
          <w:delText xml:space="preserve"> </w:delText>
        </w:r>
      </w:del>
      <w:ins w:id="2462" w:author="GMP" w:date="2023-03-29T14:19:00Z">
        <w:r w:rsidR="0090193F">
          <w:rPr>
            <w:color w:val="231F20"/>
            <w:w w:val="105"/>
          </w:rPr>
          <w:t>-</w:t>
        </w:r>
      </w:ins>
      <w:r>
        <w:rPr>
          <w:color w:val="231F20"/>
          <w:w w:val="105"/>
        </w:rPr>
        <w:t>Cola was reported</w:t>
      </w:r>
      <w:r>
        <w:rPr>
          <w:color w:val="231F20"/>
          <w:spacing w:val="-5"/>
          <w:w w:val="105"/>
        </w:rPr>
        <w:t xml:space="preserve"> </w:t>
      </w:r>
      <w:r>
        <w:rPr>
          <w:color w:val="231F20"/>
          <w:w w:val="105"/>
        </w:rPr>
        <w:t>to</w:t>
      </w:r>
      <w:r>
        <w:rPr>
          <w:color w:val="231F20"/>
          <w:spacing w:val="-5"/>
          <w:w w:val="105"/>
        </w:rPr>
        <w:t xml:space="preserve"> </w:t>
      </w:r>
      <w:r>
        <w:rPr>
          <w:color w:val="231F20"/>
          <w:w w:val="105"/>
        </w:rPr>
        <w:t>have</w:t>
      </w:r>
      <w:r>
        <w:rPr>
          <w:color w:val="231F20"/>
          <w:spacing w:val="-5"/>
          <w:w w:val="105"/>
        </w:rPr>
        <w:t xml:space="preserve"> </w:t>
      </w:r>
      <w:r>
        <w:rPr>
          <w:color w:val="231F20"/>
          <w:w w:val="105"/>
        </w:rPr>
        <w:t>increased</w:t>
      </w:r>
      <w:r>
        <w:rPr>
          <w:color w:val="231F20"/>
          <w:spacing w:val="-5"/>
          <w:w w:val="105"/>
        </w:rPr>
        <w:t xml:space="preserve"> </w:t>
      </w:r>
      <w:r>
        <w:rPr>
          <w:color w:val="231F20"/>
          <w:w w:val="105"/>
        </w:rPr>
        <w:t>sales</w:t>
      </w:r>
      <w:r>
        <w:rPr>
          <w:color w:val="231F20"/>
          <w:spacing w:val="-5"/>
          <w:w w:val="105"/>
        </w:rPr>
        <w:t xml:space="preserve"> </w:t>
      </w:r>
      <w:r>
        <w:rPr>
          <w:color w:val="231F20"/>
          <w:w w:val="105"/>
        </w:rPr>
        <w:t>in</w:t>
      </w:r>
      <w:r>
        <w:rPr>
          <w:color w:val="231F20"/>
          <w:spacing w:val="-5"/>
          <w:w w:val="105"/>
        </w:rPr>
        <w:t xml:space="preserve"> </w:t>
      </w:r>
      <w:r>
        <w:rPr>
          <w:color w:val="231F20"/>
          <w:w w:val="105"/>
        </w:rPr>
        <w:t>Costa</w:t>
      </w:r>
      <w:r>
        <w:rPr>
          <w:color w:val="231F20"/>
          <w:spacing w:val="-5"/>
          <w:w w:val="105"/>
        </w:rPr>
        <w:t xml:space="preserve"> </w:t>
      </w:r>
      <w:r>
        <w:rPr>
          <w:color w:val="231F20"/>
          <w:w w:val="105"/>
        </w:rPr>
        <w:t>Rica</w:t>
      </w:r>
      <w:r>
        <w:rPr>
          <w:color w:val="231F20"/>
          <w:spacing w:val="-5"/>
          <w:w w:val="105"/>
        </w:rPr>
        <w:t xml:space="preserve"> </w:t>
      </w:r>
      <w:r>
        <w:rPr>
          <w:color w:val="231F20"/>
          <w:w w:val="105"/>
        </w:rPr>
        <w:t>with</w:t>
      </w:r>
      <w:r>
        <w:rPr>
          <w:color w:val="231F20"/>
          <w:spacing w:val="-5"/>
          <w:w w:val="105"/>
        </w:rPr>
        <w:t xml:space="preserve"> </w:t>
      </w:r>
      <w:r>
        <w:rPr>
          <w:color w:val="231F20"/>
          <w:w w:val="105"/>
        </w:rPr>
        <w:t>the</w:t>
      </w:r>
      <w:r>
        <w:rPr>
          <w:color w:val="231F20"/>
          <w:spacing w:val="-5"/>
          <w:w w:val="105"/>
        </w:rPr>
        <w:t xml:space="preserve"> </w:t>
      </w:r>
      <w:r>
        <w:rPr>
          <w:color w:val="231F20"/>
          <w:w w:val="105"/>
        </w:rPr>
        <w:t>implementation</w:t>
      </w:r>
      <w:r>
        <w:rPr>
          <w:color w:val="231F20"/>
          <w:spacing w:val="-5"/>
          <w:w w:val="105"/>
        </w:rPr>
        <w:t xml:space="preserve"> </w:t>
      </w:r>
      <w:r>
        <w:rPr>
          <w:color w:val="231F20"/>
          <w:w w:val="105"/>
        </w:rPr>
        <w:t>of</w:t>
      </w:r>
      <w:r>
        <w:rPr>
          <w:color w:val="231F20"/>
          <w:spacing w:val="-5"/>
          <w:w w:val="105"/>
        </w:rPr>
        <w:t xml:space="preserve"> </w:t>
      </w:r>
      <w:r>
        <w:rPr>
          <w:color w:val="231F20"/>
          <w:w w:val="105"/>
        </w:rPr>
        <w:t>“new</w:t>
      </w:r>
      <w:r>
        <w:rPr>
          <w:color w:val="231F20"/>
          <w:spacing w:val="-5"/>
          <w:w w:val="105"/>
        </w:rPr>
        <w:t xml:space="preserve"> </w:t>
      </w:r>
      <w:r>
        <w:rPr>
          <w:color w:val="231F20"/>
          <w:w w:val="105"/>
        </w:rPr>
        <w:t>non-</w:t>
      </w:r>
      <w:del w:id="2463" w:author="GMP" w:date="2023-03-28T10:23:00Z">
        <w:r w:rsidDel="00754733">
          <w:rPr>
            <w:color w:val="231F20"/>
            <w:w w:val="105"/>
          </w:rPr>
          <w:delText xml:space="preserve"> </w:delText>
        </w:r>
      </w:del>
      <w:r>
        <w:rPr>
          <w:color w:val="231F20"/>
          <w:w w:val="105"/>
        </w:rPr>
        <w:t>traditional</w:t>
      </w:r>
      <w:r>
        <w:rPr>
          <w:color w:val="231F20"/>
          <w:spacing w:val="-2"/>
          <w:w w:val="105"/>
        </w:rPr>
        <w:t xml:space="preserve"> </w:t>
      </w:r>
      <w:r>
        <w:rPr>
          <w:color w:val="231F20"/>
          <w:w w:val="105"/>
        </w:rPr>
        <w:t>channels</w:t>
      </w:r>
      <w:r>
        <w:rPr>
          <w:color w:val="231F20"/>
          <w:spacing w:val="-2"/>
          <w:w w:val="105"/>
        </w:rPr>
        <w:t xml:space="preserve"> </w:t>
      </w:r>
      <w:r>
        <w:rPr>
          <w:color w:val="231F20"/>
          <w:w w:val="105"/>
        </w:rPr>
        <w:t>in</w:t>
      </w:r>
      <w:r>
        <w:rPr>
          <w:color w:val="231F20"/>
          <w:spacing w:val="-2"/>
          <w:w w:val="105"/>
        </w:rPr>
        <w:t xml:space="preserve"> </w:t>
      </w:r>
      <w:r>
        <w:rPr>
          <w:color w:val="231F20"/>
          <w:w w:val="105"/>
        </w:rPr>
        <w:t>areas</w:t>
      </w:r>
      <w:r>
        <w:rPr>
          <w:color w:val="231F20"/>
          <w:spacing w:val="-2"/>
          <w:w w:val="105"/>
        </w:rPr>
        <w:t xml:space="preserve"> </w:t>
      </w:r>
      <w:r>
        <w:rPr>
          <w:color w:val="231F20"/>
          <w:w w:val="105"/>
        </w:rPr>
        <w:t>of</w:t>
      </w:r>
      <w:r>
        <w:rPr>
          <w:color w:val="231F20"/>
          <w:spacing w:val="-2"/>
          <w:w w:val="105"/>
        </w:rPr>
        <w:t xml:space="preserve"> </w:t>
      </w:r>
      <w:r>
        <w:rPr>
          <w:color w:val="231F20"/>
          <w:w w:val="105"/>
        </w:rPr>
        <w:t>high</w:t>
      </w:r>
      <w:r>
        <w:rPr>
          <w:color w:val="231F20"/>
          <w:spacing w:val="-2"/>
          <w:w w:val="105"/>
        </w:rPr>
        <w:t xml:space="preserve"> </w:t>
      </w:r>
      <w:r>
        <w:rPr>
          <w:color w:val="231F20"/>
          <w:w w:val="105"/>
        </w:rPr>
        <w:t>pedestrian</w:t>
      </w:r>
      <w:r>
        <w:rPr>
          <w:color w:val="231F20"/>
          <w:spacing w:val="-3"/>
          <w:w w:val="105"/>
        </w:rPr>
        <w:t xml:space="preserve"> </w:t>
      </w:r>
      <w:r>
        <w:rPr>
          <w:color w:val="231F20"/>
          <w:w w:val="105"/>
        </w:rPr>
        <w:t>trafﬁc</w:t>
      </w:r>
      <w:r>
        <w:rPr>
          <w:color w:val="231F20"/>
          <w:spacing w:val="-2"/>
          <w:w w:val="105"/>
        </w:rPr>
        <w:t xml:space="preserve"> </w:t>
      </w:r>
      <w:r>
        <w:rPr>
          <w:color w:val="231F20"/>
          <w:w w:val="105"/>
        </w:rPr>
        <w:t>to</w:t>
      </w:r>
      <w:r>
        <w:rPr>
          <w:color w:val="231F20"/>
          <w:spacing w:val="-2"/>
          <w:w w:val="105"/>
        </w:rPr>
        <w:t xml:space="preserve"> </w:t>
      </w:r>
      <w:r>
        <w:rPr>
          <w:color w:val="231F20"/>
          <w:w w:val="105"/>
        </w:rPr>
        <w:t>stimulate</w:t>
      </w:r>
      <w:r>
        <w:rPr>
          <w:color w:val="231F20"/>
          <w:spacing w:val="-2"/>
          <w:w w:val="105"/>
        </w:rPr>
        <w:t xml:space="preserve"> </w:t>
      </w:r>
      <w:r>
        <w:rPr>
          <w:color w:val="231F20"/>
          <w:w w:val="105"/>
        </w:rPr>
        <w:t>impulse</w:t>
      </w:r>
      <w:r>
        <w:rPr>
          <w:color w:val="231F20"/>
          <w:spacing w:val="-2"/>
          <w:w w:val="105"/>
        </w:rPr>
        <w:t xml:space="preserve"> </w:t>
      </w:r>
      <w:del w:id="2464" w:author="GMP" w:date="2023-03-28T10:22:00Z">
        <w:r w:rsidDel="00754733">
          <w:rPr>
            <w:color w:val="231F20"/>
            <w:w w:val="105"/>
          </w:rPr>
          <w:delText>consump- tion</w:delText>
        </w:r>
      </w:del>
      <w:ins w:id="2465" w:author="GMP" w:date="2023-03-28T10:22:00Z">
        <w:r w:rsidR="00754733">
          <w:rPr>
            <w:color w:val="231F20"/>
            <w:w w:val="105"/>
          </w:rPr>
          <w:t>consumption</w:t>
        </w:r>
      </w:ins>
      <w:r>
        <w:rPr>
          <w:color w:val="231F20"/>
          <w:w w:val="105"/>
        </w:rPr>
        <w:t>”</w:t>
      </w:r>
      <w:r>
        <w:rPr>
          <w:color w:val="231F20"/>
          <w:spacing w:val="-5"/>
          <w:w w:val="105"/>
        </w:rPr>
        <w:t xml:space="preserve"> </w:t>
      </w:r>
      <w:r>
        <w:rPr>
          <w:color w:val="231F20"/>
          <w:w w:val="105"/>
        </w:rPr>
        <w:t>(</w:t>
      </w:r>
      <w:proofErr w:type="spellStart"/>
      <w:r>
        <w:rPr>
          <w:color w:val="231F20"/>
          <w:w w:val="105"/>
        </w:rPr>
        <w:t>Lydersen</w:t>
      </w:r>
      <w:proofErr w:type="spellEnd"/>
      <w:r>
        <w:rPr>
          <w:color w:val="231F20"/>
          <w:w w:val="105"/>
        </w:rPr>
        <w:t>,</w:t>
      </w:r>
      <w:r>
        <w:rPr>
          <w:color w:val="231F20"/>
          <w:spacing w:val="-5"/>
          <w:w w:val="105"/>
        </w:rPr>
        <w:t xml:space="preserve"> </w:t>
      </w:r>
      <w:r>
        <w:rPr>
          <w:color w:val="231F20"/>
          <w:w w:val="105"/>
        </w:rPr>
        <w:t>2002).</w:t>
      </w:r>
    </w:p>
    <w:p w14:paraId="2EDF56C6" w14:textId="77777777" w:rsidR="00186249" w:rsidRDefault="00186249">
      <w:pPr>
        <w:pStyle w:val="BodyText"/>
        <w:spacing w:before="8"/>
        <w:rPr>
          <w:sz w:val="22"/>
        </w:rPr>
      </w:pPr>
    </w:p>
    <w:p w14:paraId="4910C378" w14:textId="05C38281" w:rsidR="00186249" w:rsidRDefault="00FD4FFF">
      <w:pPr>
        <w:pStyle w:val="BodyText"/>
        <w:spacing w:line="271" w:lineRule="auto"/>
        <w:ind w:left="957" w:right="2201"/>
        <w:jc w:val="both"/>
      </w:pPr>
      <w:r>
        <w:rPr>
          <w:color w:val="231F20"/>
          <w:w w:val="105"/>
        </w:rPr>
        <w:t xml:space="preserve">Another consumer behavior difference that impacts </w:t>
      </w:r>
      <w:del w:id="2466" w:author="GMP" w:date="2023-03-28T10:23:00Z">
        <w:r w:rsidDel="00754733">
          <w:rPr>
            <w:color w:val="231F20"/>
            <w:w w:val="105"/>
          </w:rPr>
          <w:delText xml:space="preserve">on </w:delText>
        </w:r>
      </w:del>
      <w:r>
        <w:rPr>
          <w:color w:val="231F20"/>
          <w:w w:val="105"/>
        </w:rPr>
        <w:t>distribution strategies world</w:t>
      </w:r>
      <w:del w:id="2467" w:author="GMP" w:date="2023-03-29T14:19:00Z">
        <w:r w:rsidDel="0090193F">
          <w:rPr>
            <w:color w:val="231F20"/>
            <w:w w:val="105"/>
          </w:rPr>
          <w:delText xml:space="preserve">- </w:delText>
        </w:r>
      </w:del>
      <w:r>
        <w:rPr>
          <w:color w:val="231F20"/>
          <w:w w:val="105"/>
        </w:rPr>
        <w:t>wide</w:t>
      </w:r>
      <w:r>
        <w:rPr>
          <w:color w:val="231F20"/>
          <w:spacing w:val="-14"/>
          <w:w w:val="105"/>
        </w:rPr>
        <w:t xml:space="preserve"> </w:t>
      </w:r>
      <w:r>
        <w:rPr>
          <w:color w:val="231F20"/>
          <w:w w:val="105"/>
        </w:rPr>
        <w:t>is</w:t>
      </w:r>
      <w:r>
        <w:rPr>
          <w:color w:val="231F20"/>
          <w:spacing w:val="-14"/>
          <w:w w:val="105"/>
        </w:rPr>
        <w:t xml:space="preserve"> </w:t>
      </w:r>
      <w:del w:id="2468" w:author="GMP" w:date="2023-03-28T10:23:00Z">
        <w:r w:rsidDel="00754733">
          <w:rPr>
            <w:color w:val="231F20"/>
            <w:w w:val="105"/>
          </w:rPr>
          <w:delText>their</w:delText>
        </w:r>
        <w:r w:rsidDel="00754733">
          <w:rPr>
            <w:color w:val="231F20"/>
            <w:spacing w:val="-14"/>
            <w:w w:val="105"/>
          </w:rPr>
          <w:delText xml:space="preserve"> </w:delText>
        </w:r>
      </w:del>
      <w:ins w:id="2469" w:author="GMP" w:date="2023-03-28T10:23:00Z">
        <w:r w:rsidR="00754733">
          <w:rPr>
            <w:color w:val="231F20"/>
            <w:w w:val="105"/>
          </w:rPr>
          <w:t>the</w:t>
        </w:r>
        <w:r w:rsidR="00754733">
          <w:rPr>
            <w:color w:val="231F20"/>
            <w:spacing w:val="-14"/>
            <w:w w:val="105"/>
          </w:rPr>
          <w:t xml:space="preserve"> </w:t>
        </w:r>
      </w:ins>
      <w:r>
        <w:rPr>
          <w:color w:val="231F20"/>
          <w:w w:val="105"/>
        </w:rPr>
        <w:t>perception</w:t>
      </w:r>
      <w:r>
        <w:rPr>
          <w:color w:val="231F20"/>
          <w:spacing w:val="-14"/>
          <w:w w:val="105"/>
        </w:rPr>
        <w:t xml:space="preserve"> </w:t>
      </w:r>
      <w:r>
        <w:rPr>
          <w:color w:val="231F20"/>
          <w:w w:val="105"/>
        </w:rPr>
        <w:t>of</w:t>
      </w:r>
      <w:r>
        <w:rPr>
          <w:color w:val="231F20"/>
          <w:spacing w:val="-14"/>
          <w:w w:val="105"/>
        </w:rPr>
        <w:t xml:space="preserve"> </w:t>
      </w:r>
      <w:r>
        <w:rPr>
          <w:color w:val="231F20"/>
          <w:w w:val="105"/>
        </w:rPr>
        <w:t>time.</w:t>
      </w:r>
      <w:r>
        <w:rPr>
          <w:color w:val="231F20"/>
          <w:spacing w:val="-14"/>
          <w:w w:val="105"/>
        </w:rPr>
        <w:t xml:space="preserve"> </w:t>
      </w:r>
      <w:r>
        <w:rPr>
          <w:color w:val="231F20"/>
          <w:w w:val="105"/>
        </w:rPr>
        <w:t>Perception</w:t>
      </w:r>
      <w:r>
        <w:rPr>
          <w:color w:val="231F20"/>
          <w:spacing w:val="-14"/>
          <w:w w:val="105"/>
        </w:rPr>
        <w:t xml:space="preserve"> </w:t>
      </w:r>
      <w:r>
        <w:rPr>
          <w:color w:val="231F20"/>
          <w:w w:val="105"/>
        </w:rPr>
        <w:t>of</w:t>
      </w:r>
      <w:r>
        <w:rPr>
          <w:color w:val="231F20"/>
          <w:spacing w:val="-14"/>
          <w:w w:val="105"/>
        </w:rPr>
        <w:t xml:space="preserve"> </w:t>
      </w:r>
      <w:r>
        <w:rPr>
          <w:color w:val="231F20"/>
          <w:w w:val="105"/>
        </w:rPr>
        <w:t>time</w:t>
      </w:r>
      <w:r>
        <w:rPr>
          <w:color w:val="231F20"/>
          <w:spacing w:val="-14"/>
          <w:w w:val="105"/>
        </w:rPr>
        <w:t xml:space="preserve"> </w:t>
      </w:r>
      <w:r>
        <w:rPr>
          <w:color w:val="231F20"/>
          <w:w w:val="105"/>
        </w:rPr>
        <w:t>can</w:t>
      </w:r>
      <w:r>
        <w:rPr>
          <w:color w:val="231F20"/>
          <w:spacing w:val="-14"/>
          <w:w w:val="105"/>
        </w:rPr>
        <w:t xml:space="preserve"> </w:t>
      </w:r>
      <w:r>
        <w:rPr>
          <w:color w:val="231F20"/>
          <w:w w:val="105"/>
        </w:rPr>
        <w:t>impact</w:t>
      </w:r>
      <w:r>
        <w:rPr>
          <w:color w:val="231F20"/>
          <w:spacing w:val="-14"/>
          <w:w w:val="105"/>
        </w:rPr>
        <w:t xml:space="preserve"> </w:t>
      </w:r>
      <w:del w:id="2470" w:author="GMP" w:date="2023-03-28T10:24:00Z">
        <w:r w:rsidDel="00754733">
          <w:rPr>
            <w:color w:val="231F20"/>
            <w:w w:val="105"/>
          </w:rPr>
          <w:delText>on</w:delText>
        </w:r>
        <w:r w:rsidDel="00754733">
          <w:rPr>
            <w:color w:val="231F20"/>
            <w:spacing w:val="-14"/>
            <w:w w:val="105"/>
          </w:rPr>
          <w:delText xml:space="preserve"> </w:delText>
        </w:r>
      </w:del>
      <w:r>
        <w:rPr>
          <w:color w:val="231F20"/>
          <w:w w:val="105"/>
        </w:rPr>
        <w:t>the</w:t>
      </w:r>
      <w:r>
        <w:rPr>
          <w:color w:val="231F20"/>
          <w:spacing w:val="-14"/>
          <w:w w:val="105"/>
        </w:rPr>
        <w:t xml:space="preserve"> </w:t>
      </w:r>
      <w:r>
        <w:rPr>
          <w:color w:val="231F20"/>
          <w:w w:val="105"/>
        </w:rPr>
        <w:t>consumer’s</w:t>
      </w:r>
      <w:r>
        <w:rPr>
          <w:color w:val="231F20"/>
          <w:spacing w:val="-14"/>
          <w:w w:val="105"/>
        </w:rPr>
        <w:t xml:space="preserve"> </w:t>
      </w:r>
      <w:r>
        <w:rPr>
          <w:color w:val="231F20"/>
          <w:w w:val="105"/>
        </w:rPr>
        <w:t>level of satisfaction with the time taken for product delivery or post-purchase customer service.</w:t>
      </w:r>
      <w:r>
        <w:rPr>
          <w:color w:val="231F20"/>
          <w:spacing w:val="-10"/>
          <w:w w:val="105"/>
        </w:rPr>
        <w:t xml:space="preserve"> </w:t>
      </w:r>
      <w:r>
        <w:rPr>
          <w:color w:val="231F20"/>
          <w:w w:val="105"/>
        </w:rPr>
        <w:t>In</w:t>
      </w:r>
      <w:r>
        <w:rPr>
          <w:color w:val="231F20"/>
          <w:spacing w:val="-10"/>
          <w:w w:val="105"/>
        </w:rPr>
        <w:t xml:space="preserve"> </w:t>
      </w:r>
      <w:r>
        <w:rPr>
          <w:color w:val="231F20"/>
          <w:w w:val="105"/>
        </w:rPr>
        <w:t>an</w:t>
      </w:r>
      <w:r>
        <w:rPr>
          <w:color w:val="231F20"/>
          <w:spacing w:val="-10"/>
          <w:w w:val="105"/>
        </w:rPr>
        <w:t xml:space="preserve"> </w:t>
      </w:r>
      <w:r>
        <w:rPr>
          <w:color w:val="231F20"/>
          <w:w w:val="105"/>
        </w:rPr>
        <w:t>experiment</w:t>
      </w:r>
      <w:r>
        <w:rPr>
          <w:color w:val="231F20"/>
          <w:spacing w:val="-10"/>
          <w:w w:val="105"/>
        </w:rPr>
        <w:t xml:space="preserve"> </w:t>
      </w:r>
      <w:r>
        <w:rPr>
          <w:color w:val="231F20"/>
          <w:w w:val="105"/>
        </w:rPr>
        <w:t>where</w:t>
      </w:r>
      <w:r>
        <w:rPr>
          <w:color w:val="231F20"/>
          <w:spacing w:val="-10"/>
          <w:w w:val="105"/>
        </w:rPr>
        <w:t xml:space="preserve"> </w:t>
      </w:r>
      <w:r>
        <w:rPr>
          <w:color w:val="231F20"/>
          <w:w w:val="105"/>
        </w:rPr>
        <w:t>subjects</w:t>
      </w:r>
      <w:r>
        <w:rPr>
          <w:color w:val="231F20"/>
          <w:spacing w:val="-10"/>
          <w:w w:val="105"/>
        </w:rPr>
        <w:t xml:space="preserve"> </w:t>
      </w:r>
      <w:r>
        <w:rPr>
          <w:color w:val="231F20"/>
          <w:w w:val="105"/>
        </w:rPr>
        <w:t>were</w:t>
      </w:r>
      <w:r>
        <w:rPr>
          <w:color w:val="231F20"/>
          <w:spacing w:val="-10"/>
          <w:w w:val="105"/>
        </w:rPr>
        <w:t xml:space="preserve"> </w:t>
      </w:r>
      <w:r>
        <w:rPr>
          <w:color w:val="231F20"/>
          <w:w w:val="105"/>
        </w:rPr>
        <w:t>asked</w:t>
      </w:r>
      <w:r>
        <w:rPr>
          <w:color w:val="231F20"/>
          <w:spacing w:val="-10"/>
          <w:w w:val="105"/>
        </w:rPr>
        <w:t xml:space="preserve"> </w:t>
      </w:r>
      <w:r>
        <w:rPr>
          <w:color w:val="231F20"/>
          <w:w w:val="105"/>
        </w:rPr>
        <w:t>to</w:t>
      </w:r>
      <w:r>
        <w:rPr>
          <w:color w:val="231F20"/>
          <w:spacing w:val="-10"/>
          <w:w w:val="105"/>
        </w:rPr>
        <w:t xml:space="preserve"> </w:t>
      </w:r>
      <w:r>
        <w:rPr>
          <w:color w:val="231F20"/>
          <w:w w:val="105"/>
        </w:rPr>
        <w:t>choose</w:t>
      </w:r>
      <w:r>
        <w:rPr>
          <w:color w:val="231F20"/>
          <w:spacing w:val="-10"/>
          <w:w w:val="105"/>
        </w:rPr>
        <w:t xml:space="preserve"> </w:t>
      </w:r>
      <w:r>
        <w:rPr>
          <w:color w:val="231F20"/>
          <w:w w:val="105"/>
        </w:rPr>
        <w:t>from</w:t>
      </w:r>
      <w:r>
        <w:rPr>
          <w:color w:val="231F20"/>
          <w:spacing w:val="-10"/>
          <w:w w:val="105"/>
        </w:rPr>
        <w:t xml:space="preserve"> </w:t>
      </w:r>
      <w:r>
        <w:rPr>
          <w:color w:val="231F20"/>
          <w:w w:val="105"/>
        </w:rPr>
        <w:t>various</w:t>
      </w:r>
      <w:r>
        <w:rPr>
          <w:color w:val="231F20"/>
          <w:spacing w:val="-10"/>
          <w:w w:val="105"/>
        </w:rPr>
        <w:t xml:space="preserve"> </w:t>
      </w:r>
      <w:r>
        <w:rPr>
          <w:color w:val="231F20"/>
          <w:w w:val="105"/>
        </w:rPr>
        <w:t>delivery times,</w:t>
      </w:r>
      <w:r>
        <w:rPr>
          <w:color w:val="231F20"/>
          <w:spacing w:val="-1"/>
          <w:w w:val="105"/>
        </w:rPr>
        <w:t xml:space="preserve"> </w:t>
      </w:r>
      <w:r>
        <w:rPr>
          <w:color w:val="231F20"/>
          <w:w w:val="105"/>
        </w:rPr>
        <w:t>researchers</w:t>
      </w:r>
      <w:r>
        <w:rPr>
          <w:color w:val="231F20"/>
          <w:spacing w:val="-1"/>
          <w:w w:val="105"/>
        </w:rPr>
        <w:t xml:space="preserve"> </w:t>
      </w:r>
      <w:r>
        <w:rPr>
          <w:color w:val="231F20"/>
          <w:w w:val="105"/>
        </w:rPr>
        <w:t>predicted</w:t>
      </w:r>
      <w:r>
        <w:rPr>
          <w:color w:val="231F20"/>
          <w:spacing w:val="-1"/>
          <w:w w:val="105"/>
        </w:rPr>
        <w:t xml:space="preserve"> </w:t>
      </w:r>
      <w:r>
        <w:rPr>
          <w:color w:val="231F20"/>
          <w:w w:val="105"/>
        </w:rPr>
        <w:t>and</w:t>
      </w:r>
      <w:r>
        <w:rPr>
          <w:color w:val="231F20"/>
          <w:spacing w:val="-1"/>
          <w:w w:val="105"/>
        </w:rPr>
        <w:t xml:space="preserve"> </w:t>
      </w:r>
      <w:r>
        <w:rPr>
          <w:color w:val="231F20"/>
          <w:w w:val="105"/>
        </w:rPr>
        <w:t>found</w:t>
      </w:r>
      <w:r>
        <w:rPr>
          <w:color w:val="231F20"/>
          <w:spacing w:val="-1"/>
          <w:w w:val="105"/>
        </w:rPr>
        <w:t xml:space="preserve"> </w:t>
      </w:r>
      <w:r>
        <w:rPr>
          <w:color w:val="231F20"/>
          <w:w w:val="105"/>
        </w:rPr>
        <w:t>consumers</w:t>
      </w:r>
      <w:r>
        <w:rPr>
          <w:color w:val="231F20"/>
          <w:spacing w:val="-1"/>
          <w:w w:val="105"/>
        </w:rPr>
        <w:t xml:space="preserve"> </w:t>
      </w:r>
      <w:r>
        <w:rPr>
          <w:color w:val="231F20"/>
          <w:w w:val="105"/>
        </w:rPr>
        <w:t>from</w:t>
      </w:r>
      <w:r>
        <w:rPr>
          <w:color w:val="231F20"/>
          <w:spacing w:val="-1"/>
          <w:w w:val="105"/>
        </w:rPr>
        <w:t xml:space="preserve"> </w:t>
      </w:r>
      <w:r>
        <w:rPr>
          <w:color w:val="231F20"/>
          <w:w w:val="105"/>
        </w:rPr>
        <w:t>Western</w:t>
      </w:r>
      <w:r>
        <w:rPr>
          <w:color w:val="231F20"/>
          <w:spacing w:val="-1"/>
          <w:w w:val="105"/>
        </w:rPr>
        <w:t xml:space="preserve"> </w:t>
      </w:r>
      <w:r>
        <w:rPr>
          <w:color w:val="231F20"/>
          <w:w w:val="105"/>
        </w:rPr>
        <w:t>cultures</w:t>
      </w:r>
      <w:r>
        <w:rPr>
          <w:color w:val="231F20"/>
          <w:spacing w:val="-1"/>
          <w:w w:val="105"/>
        </w:rPr>
        <w:t xml:space="preserve"> </w:t>
      </w:r>
      <w:r>
        <w:rPr>
          <w:color w:val="231F20"/>
          <w:w w:val="105"/>
        </w:rPr>
        <w:t>to</w:t>
      </w:r>
      <w:r>
        <w:rPr>
          <w:color w:val="231F20"/>
          <w:spacing w:val="-1"/>
          <w:w w:val="105"/>
        </w:rPr>
        <w:t xml:space="preserve"> </w:t>
      </w:r>
      <w:r>
        <w:rPr>
          <w:color w:val="231F20"/>
          <w:w w:val="105"/>
        </w:rPr>
        <w:t>be</w:t>
      </w:r>
      <w:r>
        <w:rPr>
          <w:color w:val="231F20"/>
          <w:spacing w:val="-1"/>
          <w:w w:val="105"/>
        </w:rPr>
        <w:t xml:space="preserve"> </w:t>
      </w:r>
      <w:r>
        <w:rPr>
          <w:color w:val="231F20"/>
          <w:w w:val="105"/>
        </w:rPr>
        <w:t>less patient and valued immediate consumption more than people from Eastern cultures</w:t>
      </w:r>
      <w:ins w:id="2471" w:author="GMP" w:date="2023-03-28T10:24:00Z">
        <w:r w:rsidR="00754733">
          <w:rPr>
            <w:color w:val="231F20"/>
            <w:w w:val="105"/>
          </w:rPr>
          <w:t>,</w:t>
        </w:r>
      </w:ins>
      <w:r>
        <w:rPr>
          <w:color w:val="231F20"/>
          <w:w w:val="105"/>
        </w:rPr>
        <w:t xml:space="preserve"> </w:t>
      </w:r>
      <w:r>
        <w:rPr>
          <w:color w:val="231F20"/>
        </w:rPr>
        <w:t xml:space="preserve">who were on average more patient (Chen, Ng, &amp; Rao, 2005). These results support the </w:t>
      </w:r>
      <w:r>
        <w:rPr>
          <w:color w:val="231F20"/>
          <w:w w:val="105"/>
        </w:rPr>
        <w:t>theory</w:t>
      </w:r>
      <w:r>
        <w:rPr>
          <w:color w:val="231F20"/>
          <w:spacing w:val="-2"/>
          <w:w w:val="105"/>
        </w:rPr>
        <w:t xml:space="preserve"> </w:t>
      </w:r>
      <w:r>
        <w:rPr>
          <w:color w:val="231F20"/>
          <w:w w:val="105"/>
        </w:rPr>
        <w:t>that</w:t>
      </w:r>
      <w:r>
        <w:rPr>
          <w:color w:val="231F20"/>
          <w:spacing w:val="-2"/>
          <w:w w:val="105"/>
        </w:rPr>
        <w:t xml:space="preserve"> </w:t>
      </w:r>
      <w:r>
        <w:rPr>
          <w:color w:val="231F20"/>
          <w:w w:val="105"/>
        </w:rPr>
        <w:t>there</w:t>
      </w:r>
      <w:r>
        <w:rPr>
          <w:color w:val="231F20"/>
          <w:spacing w:val="-2"/>
          <w:w w:val="105"/>
        </w:rPr>
        <w:t xml:space="preserve"> </w:t>
      </w:r>
      <w:r>
        <w:rPr>
          <w:color w:val="231F20"/>
          <w:w w:val="105"/>
        </w:rPr>
        <w:t>is</w:t>
      </w:r>
      <w:r>
        <w:rPr>
          <w:color w:val="231F20"/>
          <w:spacing w:val="-2"/>
          <w:w w:val="105"/>
        </w:rPr>
        <w:t xml:space="preserve"> </w:t>
      </w:r>
      <w:r>
        <w:rPr>
          <w:color w:val="231F20"/>
          <w:w w:val="105"/>
        </w:rPr>
        <w:t>a</w:t>
      </w:r>
      <w:r>
        <w:rPr>
          <w:color w:val="231F20"/>
          <w:spacing w:val="-2"/>
          <w:w w:val="105"/>
        </w:rPr>
        <w:t xml:space="preserve"> </w:t>
      </w:r>
      <w:r>
        <w:rPr>
          <w:color w:val="231F20"/>
          <w:w w:val="105"/>
        </w:rPr>
        <w:t>correlation</w:t>
      </w:r>
      <w:r>
        <w:rPr>
          <w:color w:val="231F20"/>
          <w:spacing w:val="-2"/>
          <w:w w:val="105"/>
        </w:rPr>
        <w:t xml:space="preserve"> </w:t>
      </w:r>
      <w:r>
        <w:rPr>
          <w:color w:val="231F20"/>
          <w:w w:val="105"/>
        </w:rPr>
        <w:t>between</w:t>
      </w:r>
      <w:r>
        <w:rPr>
          <w:color w:val="231F20"/>
          <w:spacing w:val="-2"/>
          <w:w w:val="105"/>
        </w:rPr>
        <w:t xml:space="preserve"> </w:t>
      </w:r>
      <w:r>
        <w:rPr>
          <w:color w:val="231F20"/>
          <w:w w:val="105"/>
        </w:rPr>
        <w:t>cultures</w:t>
      </w:r>
      <w:r>
        <w:rPr>
          <w:color w:val="231F20"/>
          <w:spacing w:val="-2"/>
          <w:w w:val="105"/>
        </w:rPr>
        <w:t xml:space="preserve"> </w:t>
      </w:r>
      <w:r>
        <w:rPr>
          <w:color w:val="231F20"/>
          <w:w w:val="105"/>
        </w:rPr>
        <w:t>characterized</w:t>
      </w:r>
      <w:r>
        <w:rPr>
          <w:color w:val="231F20"/>
          <w:spacing w:val="-2"/>
          <w:w w:val="105"/>
        </w:rPr>
        <w:t xml:space="preserve"> </w:t>
      </w:r>
      <w:r>
        <w:rPr>
          <w:color w:val="231F20"/>
          <w:w w:val="105"/>
        </w:rPr>
        <w:t>by</w:t>
      </w:r>
      <w:r>
        <w:rPr>
          <w:color w:val="231F20"/>
          <w:spacing w:val="-2"/>
          <w:w w:val="105"/>
        </w:rPr>
        <w:t xml:space="preserve"> </w:t>
      </w:r>
      <w:r>
        <w:rPr>
          <w:color w:val="231F20"/>
          <w:w w:val="105"/>
        </w:rPr>
        <w:t>self-oriented</w:t>
      </w:r>
      <w:r>
        <w:rPr>
          <w:color w:val="231F20"/>
          <w:spacing w:val="-2"/>
          <w:w w:val="105"/>
        </w:rPr>
        <w:t xml:space="preserve"> </w:t>
      </w:r>
      <w:del w:id="2472" w:author="GMP" w:date="2023-03-28T10:24:00Z">
        <w:r w:rsidDel="00754733">
          <w:rPr>
            <w:color w:val="231F20"/>
            <w:w w:val="105"/>
          </w:rPr>
          <w:delText xml:space="preserve">val- </w:delText>
        </w:r>
        <w:r w:rsidDel="00754733">
          <w:rPr>
            <w:color w:val="231F20"/>
          </w:rPr>
          <w:delText>ues</w:delText>
        </w:r>
      </w:del>
      <w:ins w:id="2473" w:author="GMP" w:date="2023-03-28T10:24:00Z">
        <w:r w:rsidR="00754733">
          <w:rPr>
            <w:color w:val="231F20"/>
            <w:w w:val="105"/>
          </w:rPr>
          <w:t>values</w:t>
        </w:r>
      </w:ins>
      <w:r>
        <w:rPr>
          <w:color w:val="231F20"/>
        </w:rPr>
        <w:t xml:space="preserve"> and a preference for instant gratiﬁcation. In another experiment, researchers found </w:t>
      </w:r>
      <w:r>
        <w:rPr>
          <w:color w:val="231F20"/>
          <w:w w:val="105"/>
        </w:rPr>
        <w:t xml:space="preserve">that when waiting for a customer service response, French consumers are the least </w:t>
      </w:r>
      <w:r>
        <w:rPr>
          <w:color w:val="231F20"/>
        </w:rPr>
        <w:t>patient (73</w:t>
      </w:r>
      <w:del w:id="2474" w:author="GMP" w:date="2023-03-28T10:25:00Z">
        <w:r w:rsidDel="00754733">
          <w:rPr>
            <w:color w:val="231F20"/>
          </w:rPr>
          <w:delText xml:space="preserve"> </w:delText>
        </w:r>
      </w:del>
      <w:r>
        <w:rPr>
          <w:color w:val="231F20"/>
        </w:rPr>
        <w:t xml:space="preserve">% expect a resolution within 30 minutes) and Japanese consumers </w:t>
      </w:r>
      <w:ins w:id="2475" w:author="GMP" w:date="2023-03-29T14:19:00Z">
        <w:r w:rsidR="0090193F">
          <w:rPr>
            <w:color w:val="231F20"/>
          </w:rPr>
          <w:t xml:space="preserve">are </w:t>
        </w:r>
      </w:ins>
      <w:r>
        <w:rPr>
          <w:color w:val="231F20"/>
        </w:rPr>
        <w:t xml:space="preserve">the most </w:t>
      </w:r>
      <w:r>
        <w:rPr>
          <w:color w:val="231F20"/>
          <w:w w:val="105"/>
        </w:rPr>
        <w:t>patient</w:t>
      </w:r>
      <w:r>
        <w:rPr>
          <w:color w:val="231F20"/>
          <w:spacing w:val="-9"/>
          <w:w w:val="105"/>
        </w:rPr>
        <w:t xml:space="preserve"> </w:t>
      </w:r>
      <w:r>
        <w:rPr>
          <w:color w:val="231F20"/>
          <w:w w:val="105"/>
        </w:rPr>
        <w:t>(50</w:t>
      </w:r>
      <w:del w:id="2476" w:author="GMP" w:date="2023-03-28T10:25:00Z">
        <w:r w:rsidDel="00754733">
          <w:rPr>
            <w:color w:val="231F20"/>
            <w:spacing w:val="-9"/>
            <w:w w:val="105"/>
          </w:rPr>
          <w:delText xml:space="preserve"> </w:delText>
        </w:r>
      </w:del>
      <w:r>
        <w:rPr>
          <w:color w:val="231F20"/>
          <w:w w:val="105"/>
        </w:rPr>
        <w:t>%</w:t>
      </w:r>
      <w:r>
        <w:rPr>
          <w:color w:val="231F20"/>
          <w:spacing w:val="-9"/>
          <w:w w:val="105"/>
        </w:rPr>
        <w:t xml:space="preserve"> </w:t>
      </w:r>
      <w:r>
        <w:rPr>
          <w:color w:val="231F20"/>
          <w:w w:val="105"/>
        </w:rPr>
        <w:t>expect</w:t>
      </w:r>
      <w:del w:id="2477" w:author="GMP" w:date="2023-03-29T14:20:00Z">
        <w:r w:rsidDel="0090193F">
          <w:rPr>
            <w:color w:val="231F20"/>
            <w:w w:val="105"/>
          </w:rPr>
          <w:delText>ing</w:delText>
        </w:r>
      </w:del>
      <w:r>
        <w:rPr>
          <w:color w:val="231F20"/>
          <w:spacing w:val="-9"/>
          <w:w w:val="105"/>
        </w:rPr>
        <w:t xml:space="preserve"> </w:t>
      </w:r>
      <w:ins w:id="2478" w:author="GMP" w:date="2023-03-29T14:20:00Z">
        <w:r w:rsidR="0090193F">
          <w:rPr>
            <w:color w:val="231F20"/>
            <w:spacing w:val="-9"/>
            <w:w w:val="105"/>
          </w:rPr>
          <w:t xml:space="preserve">a </w:t>
        </w:r>
      </w:ins>
      <w:r>
        <w:rPr>
          <w:color w:val="231F20"/>
          <w:w w:val="105"/>
        </w:rPr>
        <w:t>resolution</w:t>
      </w:r>
      <w:r>
        <w:rPr>
          <w:color w:val="231F20"/>
          <w:spacing w:val="-9"/>
          <w:w w:val="105"/>
        </w:rPr>
        <w:t xml:space="preserve"> </w:t>
      </w:r>
      <w:r>
        <w:rPr>
          <w:color w:val="231F20"/>
          <w:w w:val="105"/>
        </w:rPr>
        <w:t>within</w:t>
      </w:r>
      <w:r>
        <w:rPr>
          <w:color w:val="231F20"/>
          <w:spacing w:val="-9"/>
          <w:w w:val="105"/>
        </w:rPr>
        <w:t xml:space="preserve"> </w:t>
      </w:r>
      <w:r>
        <w:rPr>
          <w:color w:val="231F20"/>
          <w:w w:val="105"/>
        </w:rPr>
        <w:t>30</w:t>
      </w:r>
      <w:r>
        <w:rPr>
          <w:color w:val="231F20"/>
          <w:spacing w:val="-9"/>
          <w:w w:val="105"/>
        </w:rPr>
        <w:t xml:space="preserve"> </w:t>
      </w:r>
      <w:r>
        <w:rPr>
          <w:color w:val="231F20"/>
          <w:w w:val="105"/>
        </w:rPr>
        <w:t>minutes)</w:t>
      </w:r>
      <w:r>
        <w:rPr>
          <w:color w:val="231F20"/>
          <w:spacing w:val="-9"/>
          <w:w w:val="105"/>
        </w:rPr>
        <w:t xml:space="preserve"> </w:t>
      </w:r>
      <w:r>
        <w:rPr>
          <w:color w:val="231F20"/>
          <w:w w:val="105"/>
        </w:rPr>
        <w:t>(Zendesk,</w:t>
      </w:r>
      <w:r>
        <w:rPr>
          <w:color w:val="231F20"/>
          <w:spacing w:val="-9"/>
          <w:w w:val="105"/>
        </w:rPr>
        <w:t xml:space="preserve"> </w:t>
      </w:r>
      <w:r>
        <w:rPr>
          <w:color w:val="231F20"/>
          <w:w w:val="105"/>
        </w:rPr>
        <w:t>2013).</w:t>
      </w:r>
      <w:r>
        <w:rPr>
          <w:color w:val="231F20"/>
          <w:spacing w:val="-9"/>
          <w:w w:val="105"/>
        </w:rPr>
        <w:t xml:space="preserve"> </w:t>
      </w:r>
      <w:r>
        <w:rPr>
          <w:color w:val="231F20"/>
          <w:w w:val="105"/>
        </w:rPr>
        <w:t>This</w:t>
      </w:r>
      <w:r>
        <w:rPr>
          <w:color w:val="231F20"/>
          <w:spacing w:val="-9"/>
          <w:w w:val="105"/>
        </w:rPr>
        <w:t xml:space="preserve"> </w:t>
      </w:r>
      <w:r>
        <w:rPr>
          <w:color w:val="231F20"/>
          <w:w w:val="105"/>
        </w:rPr>
        <w:t xml:space="preserve">research </w:t>
      </w:r>
      <w:r>
        <w:rPr>
          <w:color w:val="231F20"/>
          <w:spacing w:val="-2"/>
          <w:w w:val="105"/>
        </w:rPr>
        <w:t>supports</w:t>
      </w:r>
      <w:r>
        <w:rPr>
          <w:color w:val="231F20"/>
          <w:spacing w:val="-5"/>
          <w:w w:val="105"/>
        </w:rPr>
        <w:t xml:space="preserve"> </w:t>
      </w:r>
      <w:r>
        <w:rPr>
          <w:color w:val="231F20"/>
          <w:spacing w:val="-2"/>
          <w:w w:val="105"/>
        </w:rPr>
        <w:t>the</w:t>
      </w:r>
      <w:r>
        <w:rPr>
          <w:color w:val="231F20"/>
          <w:spacing w:val="-5"/>
          <w:w w:val="105"/>
        </w:rPr>
        <w:t xml:space="preserve"> </w:t>
      </w:r>
      <w:r>
        <w:rPr>
          <w:color w:val="231F20"/>
          <w:spacing w:val="-2"/>
          <w:w w:val="105"/>
        </w:rPr>
        <w:t>relationship</w:t>
      </w:r>
      <w:r>
        <w:rPr>
          <w:color w:val="231F20"/>
          <w:spacing w:val="-5"/>
          <w:w w:val="105"/>
        </w:rPr>
        <w:t xml:space="preserve"> </w:t>
      </w:r>
      <w:r>
        <w:rPr>
          <w:color w:val="231F20"/>
          <w:spacing w:val="-2"/>
          <w:w w:val="105"/>
        </w:rPr>
        <w:t>proposed</w:t>
      </w:r>
      <w:r>
        <w:rPr>
          <w:color w:val="231F20"/>
          <w:spacing w:val="-5"/>
          <w:w w:val="105"/>
        </w:rPr>
        <w:t xml:space="preserve"> </w:t>
      </w:r>
      <w:r>
        <w:rPr>
          <w:color w:val="231F20"/>
          <w:spacing w:val="-2"/>
          <w:w w:val="105"/>
        </w:rPr>
        <w:t>by</w:t>
      </w:r>
      <w:r>
        <w:rPr>
          <w:color w:val="231F20"/>
          <w:spacing w:val="-5"/>
          <w:w w:val="105"/>
        </w:rPr>
        <w:t xml:space="preserve"> </w:t>
      </w:r>
      <w:r>
        <w:rPr>
          <w:color w:val="231F20"/>
          <w:spacing w:val="-2"/>
          <w:w w:val="105"/>
        </w:rPr>
        <w:t>cultural</w:t>
      </w:r>
      <w:r>
        <w:rPr>
          <w:color w:val="231F20"/>
          <w:spacing w:val="-5"/>
          <w:w w:val="105"/>
        </w:rPr>
        <w:t xml:space="preserve"> </w:t>
      </w:r>
      <w:r>
        <w:rPr>
          <w:color w:val="231F20"/>
          <w:spacing w:val="-2"/>
          <w:w w:val="105"/>
        </w:rPr>
        <w:t>theory</w:t>
      </w:r>
      <w:r>
        <w:rPr>
          <w:color w:val="231F20"/>
          <w:spacing w:val="-5"/>
          <w:w w:val="105"/>
        </w:rPr>
        <w:t xml:space="preserve"> </w:t>
      </w:r>
      <w:r>
        <w:rPr>
          <w:color w:val="231F20"/>
          <w:spacing w:val="-2"/>
          <w:w w:val="105"/>
        </w:rPr>
        <w:t>between</w:t>
      </w:r>
      <w:r>
        <w:rPr>
          <w:color w:val="231F20"/>
          <w:spacing w:val="-5"/>
          <w:w w:val="105"/>
        </w:rPr>
        <w:t xml:space="preserve"> </w:t>
      </w:r>
      <w:r>
        <w:rPr>
          <w:color w:val="231F20"/>
          <w:spacing w:val="-2"/>
          <w:w w:val="105"/>
        </w:rPr>
        <w:t>consumer</w:t>
      </w:r>
      <w:r>
        <w:rPr>
          <w:color w:val="231F20"/>
          <w:spacing w:val="-5"/>
          <w:w w:val="105"/>
        </w:rPr>
        <w:t xml:space="preserve"> </w:t>
      </w:r>
      <w:r>
        <w:rPr>
          <w:color w:val="231F20"/>
          <w:spacing w:val="-2"/>
          <w:w w:val="105"/>
        </w:rPr>
        <w:t>behavior</w:t>
      </w:r>
      <w:r>
        <w:rPr>
          <w:color w:val="231F20"/>
          <w:spacing w:val="-5"/>
          <w:w w:val="105"/>
        </w:rPr>
        <w:t xml:space="preserve"> </w:t>
      </w:r>
      <w:r>
        <w:rPr>
          <w:color w:val="231F20"/>
          <w:spacing w:val="-2"/>
          <w:w w:val="105"/>
        </w:rPr>
        <w:t xml:space="preserve">and </w:t>
      </w:r>
      <w:r>
        <w:rPr>
          <w:color w:val="231F20"/>
          <w:w w:val="105"/>
        </w:rPr>
        <w:t>the</w:t>
      </w:r>
      <w:r>
        <w:rPr>
          <w:color w:val="231F20"/>
          <w:spacing w:val="-8"/>
          <w:w w:val="105"/>
        </w:rPr>
        <w:t xml:space="preserve"> </w:t>
      </w:r>
      <w:r>
        <w:rPr>
          <w:color w:val="231F20"/>
          <w:w w:val="105"/>
        </w:rPr>
        <w:t>long-</w:t>
      </w:r>
      <w:r>
        <w:rPr>
          <w:color w:val="231F20"/>
          <w:spacing w:val="-8"/>
          <w:w w:val="105"/>
        </w:rPr>
        <w:t xml:space="preserve"> </w:t>
      </w:r>
      <w:r>
        <w:rPr>
          <w:color w:val="231F20"/>
          <w:w w:val="105"/>
        </w:rPr>
        <w:t>and</w:t>
      </w:r>
      <w:r>
        <w:rPr>
          <w:color w:val="231F20"/>
          <w:spacing w:val="-8"/>
          <w:w w:val="105"/>
        </w:rPr>
        <w:t xml:space="preserve"> </w:t>
      </w:r>
      <w:r>
        <w:rPr>
          <w:color w:val="231F20"/>
          <w:w w:val="105"/>
        </w:rPr>
        <w:t>short-term</w:t>
      </w:r>
      <w:r>
        <w:rPr>
          <w:color w:val="231F20"/>
          <w:spacing w:val="-8"/>
          <w:w w:val="105"/>
        </w:rPr>
        <w:t xml:space="preserve"> </w:t>
      </w:r>
      <w:r>
        <w:rPr>
          <w:color w:val="231F20"/>
          <w:w w:val="105"/>
        </w:rPr>
        <w:t>orientation,</w:t>
      </w:r>
      <w:r>
        <w:rPr>
          <w:color w:val="231F20"/>
          <w:spacing w:val="-8"/>
          <w:w w:val="105"/>
        </w:rPr>
        <w:t xml:space="preserve"> </w:t>
      </w:r>
      <w:r>
        <w:rPr>
          <w:color w:val="231F20"/>
          <w:w w:val="105"/>
        </w:rPr>
        <w:t>time</w:t>
      </w:r>
      <w:r>
        <w:rPr>
          <w:color w:val="231F20"/>
          <w:spacing w:val="-8"/>
          <w:w w:val="105"/>
        </w:rPr>
        <w:t xml:space="preserve"> </w:t>
      </w:r>
      <w:r>
        <w:rPr>
          <w:color w:val="231F20"/>
          <w:w w:val="105"/>
        </w:rPr>
        <w:t>perspective,</w:t>
      </w:r>
      <w:r>
        <w:rPr>
          <w:color w:val="231F20"/>
          <w:spacing w:val="-8"/>
          <w:w w:val="105"/>
        </w:rPr>
        <w:t xml:space="preserve"> </w:t>
      </w:r>
      <w:r>
        <w:rPr>
          <w:color w:val="231F20"/>
          <w:w w:val="105"/>
        </w:rPr>
        <w:t>and</w:t>
      </w:r>
      <w:r>
        <w:rPr>
          <w:color w:val="231F20"/>
          <w:spacing w:val="-8"/>
          <w:w w:val="105"/>
        </w:rPr>
        <w:t xml:space="preserve"> </w:t>
      </w:r>
      <w:r>
        <w:rPr>
          <w:color w:val="231F20"/>
          <w:w w:val="105"/>
        </w:rPr>
        <w:t>self-oriented</w:t>
      </w:r>
      <w:r>
        <w:rPr>
          <w:color w:val="231F20"/>
          <w:spacing w:val="-8"/>
          <w:w w:val="105"/>
        </w:rPr>
        <w:t xml:space="preserve"> </w:t>
      </w:r>
      <w:r>
        <w:rPr>
          <w:color w:val="231F20"/>
          <w:w w:val="105"/>
        </w:rPr>
        <w:t>values</w:t>
      </w:r>
      <w:r>
        <w:rPr>
          <w:color w:val="231F20"/>
          <w:spacing w:val="-8"/>
          <w:w w:val="105"/>
        </w:rPr>
        <w:t xml:space="preserve"> </w:t>
      </w:r>
      <w:r>
        <w:rPr>
          <w:color w:val="231F20"/>
          <w:w w:val="105"/>
        </w:rPr>
        <w:t>within a culture.</w:t>
      </w:r>
    </w:p>
    <w:p w14:paraId="2327AEC2" w14:textId="77777777" w:rsidR="00186249" w:rsidRDefault="00186249">
      <w:pPr>
        <w:pStyle w:val="BodyText"/>
        <w:spacing w:before="9"/>
        <w:rPr>
          <w:sz w:val="22"/>
        </w:rPr>
      </w:pPr>
    </w:p>
    <w:p w14:paraId="44680BFD" w14:textId="619DD616" w:rsidR="00186249" w:rsidRDefault="0090193F">
      <w:pPr>
        <w:pStyle w:val="BodyText"/>
        <w:spacing w:line="271" w:lineRule="auto"/>
        <w:ind w:left="957" w:right="2201"/>
        <w:jc w:val="both"/>
      </w:pPr>
      <w:ins w:id="2479" w:author="GMP" w:date="2023-03-29T14:20:00Z">
        <w:r>
          <w:rPr>
            <w:color w:val="231F20"/>
          </w:rPr>
          <w:t>The r</w:t>
        </w:r>
      </w:ins>
      <w:del w:id="2480" w:author="GMP" w:date="2023-03-29T14:20:00Z">
        <w:r w:rsidDel="0090193F">
          <w:rPr>
            <w:color w:val="231F20"/>
          </w:rPr>
          <w:delText>R</w:delText>
        </w:r>
      </w:del>
      <w:r>
        <w:rPr>
          <w:color w:val="231F20"/>
        </w:rPr>
        <w:t xml:space="preserve">ecent popularity </w:t>
      </w:r>
      <w:del w:id="2481" w:author="GMP" w:date="2023-03-29T14:21:00Z">
        <w:r w:rsidDel="0090193F">
          <w:rPr>
            <w:color w:val="231F20"/>
          </w:rPr>
          <w:delText xml:space="preserve">regarding </w:delText>
        </w:r>
      </w:del>
      <w:ins w:id="2482" w:author="GMP" w:date="2023-03-29T14:21:00Z">
        <w:r>
          <w:rPr>
            <w:color w:val="231F20"/>
          </w:rPr>
          <w:t xml:space="preserve">of </w:t>
        </w:r>
      </w:ins>
      <w:r>
        <w:rPr>
          <w:color w:val="231F20"/>
        </w:rPr>
        <w:t>omni</w:t>
      </w:r>
      <w:ins w:id="2483" w:author="GMP" w:date="2023-03-29T14:54:00Z">
        <w:del w:id="2484" w:author="Meredith Armstrong" w:date="2023-04-12T12:56:00Z">
          <w:r w:rsidR="008A68F1" w:rsidDel="00C736F7">
            <w:rPr>
              <w:color w:val="231F20"/>
            </w:rPr>
            <w:delText>-</w:delText>
          </w:r>
        </w:del>
      </w:ins>
      <w:r>
        <w:rPr>
          <w:color w:val="231F20"/>
        </w:rPr>
        <w:t xml:space="preserve">channel purchasing also highlights how consumer behavior around the world impacts </w:t>
      </w:r>
      <w:del w:id="2485" w:author="GMP" w:date="2023-03-28T10:26:00Z">
        <w:r w:rsidDel="00754733">
          <w:rPr>
            <w:color w:val="231F20"/>
          </w:rPr>
          <w:delText xml:space="preserve">on </w:delText>
        </w:r>
      </w:del>
      <w:r>
        <w:rPr>
          <w:color w:val="231F20"/>
        </w:rPr>
        <w:t>distribution strategy. One research study indica</w:t>
      </w:r>
      <w:del w:id="2486" w:author="GMP" w:date="2023-03-29T14:21:00Z">
        <w:r w:rsidDel="0090193F">
          <w:rPr>
            <w:color w:val="231F20"/>
          </w:rPr>
          <w:delText xml:space="preserve">- </w:delText>
        </w:r>
      </w:del>
      <w:r>
        <w:rPr>
          <w:color w:val="231F20"/>
        </w:rPr>
        <w:t>ted that Brazilians are the most active omni</w:t>
      </w:r>
      <w:ins w:id="2487" w:author="GMP" w:date="2023-03-29T14:54:00Z">
        <w:del w:id="2488" w:author="Meredith Armstrong" w:date="2023-04-12T12:57:00Z">
          <w:r w:rsidR="008A68F1" w:rsidDel="00C736F7">
            <w:rPr>
              <w:color w:val="231F20"/>
            </w:rPr>
            <w:delText>-</w:delText>
          </w:r>
        </w:del>
      </w:ins>
      <w:r>
        <w:rPr>
          <w:color w:val="231F20"/>
        </w:rPr>
        <w:t>channel consumers with 86</w:t>
      </w:r>
      <w:del w:id="2489" w:author="GMP" w:date="2023-03-28T10:26:00Z">
        <w:r w:rsidDel="00754733">
          <w:rPr>
            <w:color w:val="231F20"/>
          </w:rPr>
          <w:delText xml:space="preserve"> </w:delText>
        </w:r>
      </w:del>
      <w:r>
        <w:rPr>
          <w:color w:val="231F20"/>
        </w:rPr>
        <w:t>% reporting having conducted a product search on more than one channel while 67</w:t>
      </w:r>
      <w:del w:id="2490" w:author="GMP" w:date="2023-03-28T10:26:00Z">
        <w:r w:rsidDel="00754733">
          <w:rPr>
            <w:color w:val="231F20"/>
          </w:rPr>
          <w:delText xml:space="preserve"> </w:delText>
        </w:r>
      </w:del>
      <w:r>
        <w:rPr>
          <w:color w:val="231F20"/>
        </w:rPr>
        <w:t>% of German consumers, 62</w:t>
      </w:r>
      <w:del w:id="2491" w:author="GMP" w:date="2023-03-28T10:26:00Z">
        <w:r w:rsidDel="00754733">
          <w:rPr>
            <w:color w:val="231F20"/>
          </w:rPr>
          <w:delText xml:space="preserve"> </w:delText>
        </w:r>
      </w:del>
      <w:r>
        <w:rPr>
          <w:color w:val="231F20"/>
        </w:rPr>
        <w:t>% of French consumers, and 51</w:t>
      </w:r>
      <w:del w:id="2492" w:author="GMP" w:date="2023-03-28T10:26:00Z">
        <w:r w:rsidDel="00754733">
          <w:rPr>
            <w:color w:val="231F20"/>
          </w:rPr>
          <w:delText xml:space="preserve"> </w:delText>
        </w:r>
      </w:del>
      <w:r>
        <w:rPr>
          <w:color w:val="231F20"/>
        </w:rPr>
        <w:t>% of US consumers reported the same (Zendesk, 2013). One study looking at consumer behavior across four countries found that sales techniques used with omni</w:t>
      </w:r>
      <w:ins w:id="2493" w:author="GMP" w:date="2023-03-29T14:54:00Z">
        <w:del w:id="2494" w:author="Meredith Armstrong" w:date="2023-04-12T12:57:00Z">
          <w:r w:rsidR="008A68F1" w:rsidDel="00631A62">
            <w:rPr>
              <w:color w:val="231F20"/>
            </w:rPr>
            <w:delText>-</w:delText>
          </w:r>
        </w:del>
      </w:ins>
      <w:r>
        <w:rPr>
          <w:color w:val="231F20"/>
        </w:rPr>
        <w:t>channel consumers varied in response to local consumer</w:t>
      </w:r>
      <w:r>
        <w:rPr>
          <w:color w:val="231F20"/>
          <w:spacing w:val="-8"/>
        </w:rPr>
        <w:t xml:space="preserve"> </w:t>
      </w:r>
      <w:r>
        <w:rPr>
          <w:color w:val="231F20"/>
        </w:rPr>
        <w:t>behavior</w:t>
      </w:r>
      <w:r>
        <w:rPr>
          <w:color w:val="231F20"/>
          <w:spacing w:val="-8"/>
        </w:rPr>
        <w:t xml:space="preserve"> </w:t>
      </w:r>
      <w:r>
        <w:rPr>
          <w:color w:val="231F20"/>
        </w:rPr>
        <w:t>(</w:t>
      </w:r>
      <w:proofErr w:type="spellStart"/>
      <w:r>
        <w:rPr>
          <w:color w:val="231F20"/>
        </w:rPr>
        <w:t>Yurova</w:t>
      </w:r>
      <w:proofErr w:type="spellEnd"/>
      <w:r>
        <w:rPr>
          <w:color w:val="231F20"/>
        </w:rPr>
        <w:t>,</w:t>
      </w:r>
      <w:r>
        <w:rPr>
          <w:color w:val="231F20"/>
          <w:spacing w:val="-8"/>
        </w:rPr>
        <w:t xml:space="preserve"> </w:t>
      </w:r>
      <w:proofErr w:type="spellStart"/>
      <w:r>
        <w:rPr>
          <w:color w:val="231F20"/>
        </w:rPr>
        <w:t>Rippe</w:t>
      </w:r>
      <w:proofErr w:type="spellEnd"/>
      <w:r>
        <w:rPr>
          <w:color w:val="231F20"/>
        </w:rPr>
        <w:t>,</w:t>
      </w:r>
      <w:r>
        <w:rPr>
          <w:color w:val="231F20"/>
          <w:spacing w:val="-8"/>
        </w:rPr>
        <w:t xml:space="preserve"> </w:t>
      </w:r>
      <w:proofErr w:type="spellStart"/>
      <w:r>
        <w:rPr>
          <w:color w:val="231F20"/>
        </w:rPr>
        <w:t>Weisfeld-Spolter</w:t>
      </w:r>
      <w:proofErr w:type="spellEnd"/>
      <w:r>
        <w:rPr>
          <w:color w:val="231F20"/>
        </w:rPr>
        <w:t>,</w:t>
      </w:r>
      <w:r>
        <w:rPr>
          <w:color w:val="231F20"/>
          <w:spacing w:val="-8"/>
        </w:rPr>
        <w:t xml:space="preserve"> </w:t>
      </w:r>
      <w:proofErr w:type="spellStart"/>
      <w:r>
        <w:rPr>
          <w:color w:val="231F20"/>
        </w:rPr>
        <w:t>Sussan</w:t>
      </w:r>
      <w:proofErr w:type="spellEnd"/>
      <w:r>
        <w:rPr>
          <w:color w:val="231F20"/>
        </w:rPr>
        <w:t>,</w:t>
      </w:r>
      <w:r>
        <w:rPr>
          <w:color w:val="231F20"/>
          <w:spacing w:val="-8"/>
        </w:rPr>
        <w:t xml:space="preserve"> </w:t>
      </w:r>
      <w:r>
        <w:rPr>
          <w:color w:val="231F20"/>
        </w:rPr>
        <w:t>&amp;</w:t>
      </w:r>
      <w:r>
        <w:rPr>
          <w:color w:val="231F20"/>
          <w:spacing w:val="-8"/>
        </w:rPr>
        <w:t xml:space="preserve"> </w:t>
      </w:r>
      <w:r>
        <w:rPr>
          <w:color w:val="231F20"/>
        </w:rPr>
        <w:t>Arndt,</w:t>
      </w:r>
      <w:r>
        <w:rPr>
          <w:color w:val="231F20"/>
          <w:spacing w:val="-8"/>
        </w:rPr>
        <w:t xml:space="preserve"> </w:t>
      </w:r>
      <w:r>
        <w:rPr>
          <w:color w:val="231F20"/>
        </w:rPr>
        <w:t>2017).</w:t>
      </w:r>
      <w:r>
        <w:rPr>
          <w:color w:val="231F20"/>
          <w:spacing w:val="-8"/>
        </w:rPr>
        <w:t xml:space="preserve"> </w:t>
      </w:r>
      <w:r>
        <w:rPr>
          <w:color w:val="231F20"/>
        </w:rPr>
        <w:t>For</w:t>
      </w:r>
      <w:r>
        <w:rPr>
          <w:color w:val="231F20"/>
          <w:spacing w:val="-8"/>
        </w:rPr>
        <w:t xml:space="preserve"> </w:t>
      </w:r>
      <w:r>
        <w:rPr>
          <w:color w:val="231F20"/>
        </w:rPr>
        <w:t>exam</w:t>
      </w:r>
      <w:del w:id="2495" w:author="GMP" w:date="2023-03-28T10:27:00Z">
        <w:r w:rsidDel="00754733">
          <w:rPr>
            <w:color w:val="231F20"/>
          </w:rPr>
          <w:delText xml:space="preserve">- </w:delText>
        </w:r>
      </w:del>
      <w:r>
        <w:rPr>
          <w:color w:val="231F20"/>
        </w:rPr>
        <w:t>ple, the researchers reported the need for control in omni</w:t>
      </w:r>
      <w:ins w:id="2496" w:author="GMP" w:date="2023-03-29T14:54:00Z">
        <w:del w:id="2497" w:author="Meredith Armstrong" w:date="2023-04-12T12:57:00Z">
          <w:r w:rsidR="008A68F1" w:rsidDel="00631A62">
            <w:rPr>
              <w:color w:val="231F20"/>
            </w:rPr>
            <w:delText>-</w:delText>
          </w:r>
        </w:del>
      </w:ins>
      <w:r>
        <w:rPr>
          <w:color w:val="231F20"/>
        </w:rPr>
        <w:t>channel consumers is higher</w:t>
      </w:r>
      <w:ins w:id="2498" w:author="Meredith Armstrong" w:date="2023-04-12T12:57:00Z">
        <w:r w:rsidR="00631A62">
          <w:rPr>
            <w:color w:val="231F20"/>
            <w:spacing w:val="80"/>
          </w:rPr>
          <w:t xml:space="preserve"> </w:t>
        </w:r>
      </w:ins>
      <w:del w:id="2499" w:author="Meredith Armstrong" w:date="2023-04-12T12:57:00Z">
        <w:r w:rsidDel="00631A62">
          <w:rPr>
            <w:color w:val="231F20"/>
            <w:spacing w:val="80"/>
          </w:rPr>
          <w:delText xml:space="preserve"> </w:delText>
        </w:r>
      </w:del>
      <w:r>
        <w:rPr>
          <w:color w:val="231F20"/>
        </w:rPr>
        <w:t>in Russia than in Singapore.</w:t>
      </w:r>
    </w:p>
    <w:p w14:paraId="66A0B5A2" w14:textId="77777777" w:rsidR="00186249" w:rsidRDefault="00186249">
      <w:pPr>
        <w:pStyle w:val="BodyText"/>
        <w:spacing w:before="8"/>
        <w:rPr>
          <w:sz w:val="22"/>
        </w:rPr>
      </w:pPr>
    </w:p>
    <w:p w14:paraId="3E65080E" w14:textId="6C1A951C" w:rsidR="00186249" w:rsidRDefault="00FD4FFF">
      <w:pPr>
        <w:pStyle w:val="BodyText"/>
        <w:spacing w:line="271" w:lineRule="auto"/>
        <w:ind w:left="957" w:right="2201"/>
        <w:jc w:val="both"/>
      </w:pPr>
      <w:r>
        <w:rPr>
          <w:color w:val="231F20"/>
          <w:w w:val="105"/>
        </w:rPr>
        <w:t xml:space="preserve">Finally, the timing of when to introduce new products in the international market is </w:t>
      </w:r>
      <w:r>
        <w:rPr>
          <w:color w:val="231F20"/>
          <w:spacing w:val="-2"/>
          <w:w w:val="105"/>
        </w:rPr>
        <w:t>also</w:t>
      </w:r>
      <w:r>
        <w:rPr>
          <w:color w:val="231F20"/>
          <w:spacing w:val="-10"/>
          <w:w w:val="105"/>
        </w:rPr>
        <w:t xml:space="preserve"> </w:t>
      </w:r>
      <w:r>
        <w:rPr>
          <w:color w:val="231F20"/>
          <w:spacing w:val="-2"/>
          <w:w w:val="105"/>
        </w:rPr>
        <w:t>inﬂuenced</w:t>
      </w:r>
      <w:r>
        <w:rPr>
          <w:color w:val="231F20"/>
          <w:spacing w:val="-10"/>
          <w:w w:val="105"/>
        </w:rPr>
        <w:t xml:space="preserve"> </w:t>
      </w:r>
      <w:r>
        <w:rPr>
          <w:color w:val="231F20"/>
          <w:spacing w:val="-2"/>
          <w:w w:val="105"/>
        </w:rPr>
        <w:t>by</w:t>
      </w:r>
      <w:r>
        <w:rPr>
          <w:color w:val="231F20"/>
          <w:spacing w:val="-10"/>
          <w:w w:val="105"/>
        </w:rPr>
        <w:t xml:space="preserve"> </w:t>
      </w:r>
      <w:r>
        <w:rPr>
          <w:color w:val="231F20"/>
          <w:spacing w:val="-2"/>
          <w:w w:val="105"/>
        </w:rPr>
        <w:t>consumer</w:t>
      </w:r>
      <w:r>
        <w:rPr>
          <w:color w:val="231F20"/>
          <w:spacing w:val="-10"/>
          <w:w w:val="105"/>
        </w:rPr>
        <w:t xml:space="preserve"> </w:t>
      </w:r>
      <w:r>
        <w:rPr>
          <w:color w:val="231F20"/>
          <w:spacing w:val="-2"/>
          <w:w w:val="105"/>
        </w:rPr>
        <w:t>behavior.</w:t>
      </w:r>
      <w:r>
        <w:rPr>
          <w:color w:val="231F20"/>
          <w:spacing w:val="-10"/>
          <w:w w:val="105"/>
        </w:rPr>
        <w:t xml:space="preserve"> </w:t>
      </w:r>
      <w:r>
        <w:rPr>
          <w:color w:val="231F20"/>
          <w:spacing w:val="-2"/>
          <w:w w:val="105"/>
        </w:rPr>
        <w:t>Two</w:t>
      </w:r>
      <w:r>
        <w:rPr>
          <w:color w:val="231F20"/>
          <w:spacing w:val="-10"/>
          <w:w w:val="105"/>
        </w:rPr>
        <w:t xml:space="preserve"> </w:t>
      </w:r>
      <w:r>
        <w:rPr>
          <w:color w:val="231F20"/>
          <w:spacing w:val="-2"/>
          <w:w w:val="105"/>
        </w:rPr>
        <w:t>strategies</w:t>
      </w:r>
      <w:r>
        <w:rPr>
          <w:color w:val="231F20"/>
          <w:spacing w:val="-10"/>
          <w:w w:val="105"/>
        </w:rPr>
        <w:t xml:space="preserve"> </w:t>
      </w:r>
      <w:r>
        <w:rPr>
          <w:color w:val="231F20"/>
          <w:spacing w:val="-2"/>
          <w:w w:val="105"/>
        </w:rPr>
        <w:t>can</w:t>
      </w:r>
      <w:r>
        <w:rPr>
          <w:color w:val="231F20"/>
          <w:spacing w:val="-10"/>
          <w:w w:val="105"/>
        </w:rPr>
        <w:t xml:space="preserve"> </w:t>
      </w:r>
      <w:r>
        <w:rPr>
          <w:color w:val="231F20"/>
          <w:spacing w:val="-2"/>
          <w:w w:val="105"/>
        </w:rPr>
        <w:t>be</w:t>
      </w:r>
      <w:r>
        <w:rPr>
          <w:color w:val="231F20"/>
          <w:spacing w:val="-10"/>
          <w:w w:val="105"/>
        </w:rPr>
        <w:t xml:space="preserve"> </w:t>
      </w:r>
      <w:r>
        <w:rPr>
          <w:color w:val="231F20"/>
          <w:spacing w:val="-2"/>
          <w:w w:val="105"/>
        </w:rPr>
        <w:t>adopted</w:t>
      </w:r>
      <w:r>
        <w:rPr>
          <w:color w:val="231F20"/>
          <w:spacing w:val="-10"/>
          <w:w w:val="105"/>
        </w:rPr>
        <w:t xml:space="preserve"> </w:t>
      </w:r>
      <w:r>
        <w:rPr>
          <w:color w:val="231F20"/>
          <w:spacing w:val="-2"/>
          <w:w w:val="105"/>
        </w:rPr>
        <w:t>here:</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water</w:t>
      </w:r>
      <w:del w:id="2500" w:author="GMP" w:date="2023-03-29T14:21:00Z">
        <w:r w:rsidDel="0090193F">
          <w:rPr>
            <w:color w:val="231F20"/>
            <w:spacing w:val="-2"/>
            <w:w w:val="105"/>
          </w:rPr>
          <w:delText xml:space="preserve">- </w:delText>
        </w:r>
      </w:del>
      <w:r>
        <w:rPr>
          <w:color w:val="231F20"/>
          <w:spacing w:val="-2"/>
          <w:w w:val="105"/>
        </w:rPr>
        <w:t>fall/cascade</w:t>
      </w:r>
      <w:r>
        <w:rPr>
          <w:color w:val="231F20"/>
          <w:spacing w:val="-4"/>
          <w:w w:val="105"/>
        </w:rPr>
        <w:t xml:space="preserve"> </w:t>
      </w:r>
      <w:r>
        <w:rPr>
          <w:color w:val="231F20"/>
          <w:spacing w:val="-2"/>
          <w:w w:val="105"/>
        </w:rPr>
        <w:t>strategy</w:t>
      </w:r>
      <w:r>
        <w:rPr>
          <w:color w:val="231F20"/>
          <w:spacing w:val="-4"/>
          <w:w w:val="105"/>
        </w:rPr>
        <w:t xml:space="preserve"> </w:t>
      </w:r>
      <w:r>
        <w:rPr>
          <w:color w:val="231F20"/>
          <w:spacing w:val="-2"/>
          <w:w w:val="105"/>
        </w:rPr>
        <w:t>or</w:t>
      </w:r>
      <w:r>
        <w:rPr>
          <w:color w:val="231F20"/>
          <w:spacing w:val="-4"/>
          <w:w w:val="105"/>
        </w:rPr>
        <w:t xml:space="preserve"> </w:t>
      </w:r>
      <w:r>
        <w:rPr>
          <w:color w:val="231F20"/>
          <w:spacing w:val="-2"/>
          <w:w w:val="105"/>
        </w:rPr>
        <w:t>the</w:t>
      </w:r>
      <w:r>
        <w:rPr>
          <w:color w:val="231F20"/>
          <w:spacing w:val="-4"/>
          <w:w w:val="105"/>
        </w:rPr>
        <w:t xml:space="preserve"> </w:t>
      </w:r>
      <w:r>
        <w:rPr>
          <w:color w:val="231F20"/>
          <w:spacing w:val="-2"/>
          <w:w w:val="105"/>
        </w:rPr>
        <w:t>sprinkler</w:t>
      </w:r>
      <w:r>
        <w:rPr>
          <w:color w:val="231F20"/>
          <w:spacing w:val="-4"/>
          <w:w w:val="105"/>
        </w:rPr>
        <w:t xml:space="preserve"> </w:t>
      </w:r>
      <w:r>
        <w:rPr>
          <w:color w:val="231F20"/>
          <w:spacing w:val="-2"/>
          <w:w w:val="105"/>
        </w:rPr>
        <w:t>strategy.</w:t>
      </w:r>
      <w:r>
        <w:rPr>
          <w:color w:val="231F20"/>
          <w:spacing w:val="-4"/>
          <w:w w:val="105"/>
        </w:rPr>
        <w:t xml:space="preserve"> </w:t>
      </w:r>
      <w:r>
        <w:rPr>
          <w:color w:val="231F20"/>
          <w:spacing w:val="-2"/>
          <w:w w:val="105"/>
        </w:rPr>
        <w:t>The</w:t>
      </w:r>
      <w:r>
        <w:rPr>
          <w:color w:val="231F20"/>
          <w:spacing w:val="-4"/>
          <w:w w:val="105"/>
        </w:rPr>
        <w:t xml:space="preserve"> </w:t>
      </w:r>
      <w:r>
        <w:rPr>
          <w:color w:val="231F20"/>
          <w:spacing w:val="-2"/>
          <w:w w:val="105"/>
        </w:rPr>
        <w:t>sprinkler</w:t>
      </w:r>
      <w:r>
        <w:rPr>
          <w:color w:val="231F20"/>
          <w:spacing w:val="-4"/>
          <w:w w:val="105"/>
        </w:rPr>
        <w:t xml:space="preserve"> </w:t>
      </w:r>
      <w:r>
        <w:rPr>
          <w:color w:val="231F20"/>
          <w:spacing w:val="-2"/>
          <w:w w:val="105"/>
        </w:rPr>
        <w:t>strategy</w:t>
      </w:r>
      <w:r>
        <w:rPr>
          <w:color w:val="231F20"/>
          <w:spacing w:val="-4"/>
          <w:w w:val="105"/>
        </w:rPr>
        <w:t xml:space="preserve"> </w:t>
      </w:r>
      <w:r>
        <w:rPr>
          <w:color w:val="231F20"/>
          <w:spacing w:val="-2"/>
          <w:w w:val="105"/>
        </w:rPr>
        <w:t>is</w:t>
      </w:r>
      <w:r>
        <w:rPr>
          <w:color w:val="231F20"/>
          <w:spacing w:val="-4"/>
          <w:w w:val="105"/>
        </w:rPr>
        <w:t xml:space="preserve"> </w:t>
      </w:r>
      <w:r>
        <w:rPr>
          <w:color w:val="231F20"/>
          <w:spacing w:val="-2"/>
          <w:w w:val="105"/>
        </w:rPr>
        <w:t>a</w:t>
      </w:r>
      <w:r>
        <w:rPr>
          <w:color w:val="231F20"/>
          <w:spacing w:val="-4"/>
          <w:w w:val="105"/>
        </w:rPr>
        <w:t xml:space="preserve"> </w:t>
      </w:r>
      <w:r>
        <w:rPr>
          <w:color w:val="231F20"/>
          <w:spacing w:val="-2"/>
          <w:w w:val="105"/>
        </w:rPr>
        <w:t xml:space="preserve">simultaneous </w:t>
      </w:r>
      <w:r>
        <w:rPr>
          <w:color w:val="231F20"/>
          <w:w w:val="105"/>
        </w:rPr>
        <w:t>introduction of a new product in all markets whereas a waterfall strategy is the sequential</w:t>
      </w:r>
      <w:r>
        <w:rPr>
          <w:color w:val="231F20"/>
          <w:spacing w:val="-12"/>
          <w:w w:val="105"/>
        </w:rPr>
        <w:t xml:space="preserve"> </w:t>
      </w:r>
      <w:r>
        <w:rPr>
          <w:color w:val="231F20"/>
          <w:w w:val="105"/>
        </w:rPr>
        <w:t>introduction</w:t>
      </w:r>
      <w:r>
        <w:rPr>
          <w:color w:val="231F20"/>
          <w:spacing w:val="-12"/>
          <w:w w:val="105"/>
        </w:rPr>
        <w:t xml:space="preserve"> </w:t>
      </w:r>
      <w:r>
        <w:rPr>
          <w:color w:val="231F20"/>
          <w:w w:val="105"/>
        </w:rPr>
        <w:t>of</w:t>
      </w:r>
      <w:r>
        <w:rPr>
          <w:color w:val="231F20"/>
          <w:spacing w:val="-12"/>
          <w:w w:val="105"/>
        </w:rPr>
        <w:t xml:space="preserve"> </w:t>
      </w:r>
      <w:r>
        <w:rPr>
          <w:color w:val="231F20"/>
          <w:w w:val="105"/>
        </w:rPr>
        <w:t>a</w:t>
      </w:r>
      <w:r>
        <w:rPr>
          <w:color w:val="231F20"/>
          <w:spacing w:val="-12"/>
          <w:w w:val="105"/>
        </w:rPr>
        <w:t xml:space="preserve"> </w:t>
      </w:r>
      <w:r>
        <w:rPr>
          <w:color w:val="231F20"/>
          <w:w w:val="105"/>
        </w:rPr>
        <w:t>new</w:t>
      </w:r>
      <w:r>
        <w:rPr>
          <w:color w:val="231F20"/>
          <w:spacing w:val="-12"/>
          <w:w w:val="105"/>
        </w:rPr>
        <w:t xml:space="preserve"> </w:t>
      </w:r>
      <w:r>
        <w:rPr>
          <w:color w:val="231F20"/>
          <w:w w:val="105"/>
        </w:rPr>
        <w:t>product</w:t>
      </w:r>
      <w:r>
        <w:rPr>
          <w:color w:val="231F20"/>
          <w:spacing w:val="-12"/>
          <w:w w:val="105"/>
        </w:rPr>
        <w:t xml:space="preserve"> </w:t>
      </w:r>
      <w:ins w:id="2501" w:author="GMP" w:date="2023-03-29T14:22:00Z">
        <w:r w:rsidR="0090193F">
          <w:rPr>
            <w:color w:val="231F20"/>
            <w:spacing w:val="-12"/>
            <w:w w:val="105"/>
          </w:rPr>
          <w:t xml:space="preserve">in </w:t>
        </w:r>
      </w:ins>
      <w:r>
        <w:rPr>
          <w:color w:val="231F20"/>
          <w:w w:val="105"/>
        </w:rPr>
        <w:t>one</w:t>
      </w:r>
      <w:r>
        <w:rPr>
          <w:color w:val="231F20"/>
          <w:spacing w:val="-12"/>
          <w:w w:val="105"/>
        </w:rPr>
        <w:t xml:space="preserve"> </w:t>
      </w:r>
      <w:r>
        <w:rPr>
          <w:color w:val="231F20"/>
          <w:w w:val="105"/>
        </w:rPr>
        <w:t>market</w:t>
      </w:r>
      <w:r>
        <w:rPr>
          <w:color w:val="231F20"/>
          <w:spacing w:val="-12"/>
          <w:w w:val="105"/>
        </w:rPr>
        <w:t xml:space="preserve"> </w:t>
      </w:r>
      <w:r>
        <w:rPr>
          <w:color w:val="231F20"/>
          <w:w w:val="105"/>
        </w:rPr>
        <w:t>after</w:t>
      </w:r>
      <w:r>
        <w:rPr>
          <w:color w:val="231F20"/>
          <w:spacing w:val="-12"/>
          <w:w w:val="105"/>
        </w:rPr>
        <w:t xml:space="preserve"> </w:t>
      </w:r>
      <w:r>
        <w:rPr>
          <w:color w:val="231F20"/>
          <w:w w:val="105"/>
        </w:rPr>
        <w:t>another.</w:t>
      </w:r>
      <w:r>
        <w:rPr>
          <w:color w:val="231F20"/>
          <w:spacing w:val="-12"/>
          <w:w w:val="105"/>
        </w:rPr>
        <w:t xml:space="preserve"> </w:t>
      </w:r>
      <w:r>
        <w:rPr>
          <w:color w:val="231F20"/>
          <w:w w:val="105"/>
        </w:rPr>
        <w:t>While</w:t>
      </w:r>
      <w:r>
        <w:rPr>
          <w:color w:val="231F20"/>
          <w:spacing w:val="-12"/>
          <w:w w:val="105"/>
        </w:rPr>
        <w:t xml:space="preserve"> </w:t>
      </w:r>
      <w:del w:id="2502" w:author="GMP" w:date="2023-03-28T10:28:00Z">
        <w:r w:rsidDel="00754733">
          <w:rPr>
            <w:color w:val="231F20"/>
            <w:w w:val="105"/>
          </w:rPr>
          <w:delText>this</w:delText>
        </w:r>
        <w:r w:rsidDel="00754733">
          <w:rPr>
            <w:color w:val="231F20"/>
            <w:spacing w:val="-12"/>
            <w:w w:val="105"/>
          </w:rPr>
          <w:delText xml:space="preserve"> </w:delText>
        </w:r>
      </w:del>
      <w:ins w:id="2503" w:author="GMP" w:date="2023-03-28T10:28:00Z">
        <w:r w:rsidR="00754733">
          <w:rPr>
            <w:color w:val="231F20"/>
            <w:w w:val="105"/>
          </w:rPr>
          <w:t>the</w:t>
        </w:r>
        <w:r w:rsidR="00754733">
          <w:rPr>
            <w:color w:val="231F20"/>
            <w:spacing w:val="-12"/>
            <w:w w:val="105"/>
          </w:rPr>
          <w:t xml:space="preserve"> </w:t>
        </w:r>
      </w:ins>
      <w:r>
        <w:rPr>
          <w:color w:val="231F20"/>
          <w:w w:val="105"/>
        </w:rPr>
        <w:t xml:space="preserve">decision </w:t>
      </w:r>
      <w:ins w:id="2504" w:author="GMP" w:date="2023-03-28T10:28:00Z">
        <w:r w:rsidR="00754733">
          <w:rPr>
            <w:color w:val="231F20"/>
            <w:w w:val="105"/>
          </w:rPr>
          <w:t xml:space="preserve">to use one strategy or the other </w:t>
        </w:r>
      </w:ins>
      <w:r>
        <w:rPr>
          <w:color w:val="231F20"/>
          <w:spacing w:val="-2"/>
          <w:w w:val="105"/>
        </w:rPr>
        <w:t>is</w:t>
      </w:r>
      <w:r>
        <w:rPr>
          <w:color w:val="231F20"/>
          <w:spacing w:val="-9"/>
          <w:w w:val="105"/>
        </w:rPr>
        <w:t xml:space="preserve"> </w:t>
      </w:r>
      <w:r>
        <w:rPr>
          <w:color w:val="231F20"/>
          <w:spacing w:val="-2"/>
          <w:w w:val="105"/>
        </w:rPr>
        <w:t>based</w:t>
      </w:r>
      <w:r>
        <w:rPr>
          <w:color w:val="231F20"/>
          <w:spacing w:val="-9"/>
          <w:w w:val="105"/>
        </w:rPr>
        <w:t xml:space="preserve"> </w:t>
      </w:r>
      <w:r>
        <w:rPr>
          <w:color w:val="231F20"/>
          <w:spacing w:val="-2"/>
          <w:w w:val="105"/>
        </w:rPr>
        <w:t>on</w:t>
      </w:r>
      <w:r>
        <w:rPr>
          <w:color w:val="231F20"/>
          <w:spacing w:val="-9"/>
          <w:w w:val="105"/>
        </w:rPr>
        <w:t xml:space="preserve"> </w:t>
      </w:r>
      <w:r>
        <w:rPr>
          <w:color w:val="231F20"/>
          <w:spacing w:val="-2"/>
          <w:w w:val="105"/>
        </w:rPr>
        <w:t>many</w:t>
      </w:r>
      <w:r>
        <w:rPr>
          <w:color w:val="231F20"/>
          <w:spacing w:val="-9"/>
          <w:w w:val="105"/>
        </w:rPr>
        <w:t xml:space="preserve"> </w:t>
      </w:r>
      <w:r>
        <w:rPr>
          <w:color w:val="231F20"/>
          <w:spacing w:val="-2"/>
          <w:w w:val="105"/>
        </w:rPr>
        <w:t>company-speciﬁc</w:t>
      </w:r>
      <w:r>
        <w:rPr>
          <w:color w:val="231F20"/>
          <w:spacing w:val="-9"/>
          <w:w w:val="105"/>
        </w:rPr>
        <w:t xml:space="preserve"> </w:t>
      </w:r>
      <w:r>
        <w:rPr>
          <w:color w:val="231F20"/>
          <w:spacing w:val="-2"/>
          <w:w w:val="105"/>
        </w:rPr>
        <w:t>factors,</w:t>
      </w:r>
      <w:r>
        <w:rPr>
          <w:color w:val="231F20"/>
          <w:spacing w:val="-9"/>
          <w:w w:val="105"/>
        </w:rPr>
        <w:t xml:space="preserve"> </w:t>
      </w:r>
      <w:r>
        <w:rPr>
          <w:color w:val="231F20"/>
          <w:spacing w:val="-2"/>
          <w:w w:val="105"/>
        </w:rPr>
        <w:t>consumer</w:t>
      </w:r>
      <w:r>
        <w:rPr>
          <w:color w:val="231F20"/>
          <w:spacing w:val="-9"/>
          <w:w w:val="105"/>
        </w:rPr>
        <w:t xml:space="preserve"> </w:t>
      </w:r>
      <w:r>
        <w:rPr>
          <w:color w:val="231F20"/>
          <w:spacing w:val="-2"/>
          <w:w w:val="105"/>
        </w:rPr>
        <w:t>behavior</w:t>
      </w:r>
      <w:r>
        <w:rPr>
          <w:color w:val="231F20"/>
          <w:spacing w:val="-9"/>
          <w:w w:val="105"/>
        </w:rPr>
        <w:t xml:space="preserve"> </w:t>
      </w:r>
      <w:r>
        <w:rPr>
          <w:color w:val="231F20"/>
          <w:spacing w:val="-2"/>
          <w:w w:val="105"/>
        </w:rPr>
        <w:t>can</w:t>
      </w:r>
      <w:r>
        <w:rPr>
          <w:color w:val="231F20"/>
          <w:spacing w:val="-9"/>
          <w:w w:val="105"/>
        </w:rPr>
        <w:t xml:space="preserve"> </w:t>
      </w:r>
      <w:del w:id="2505" w:author="GMP" w:date="2023-03-28T10:28:00Z">
        <w:r w:rsidDel="00754733">
          <w:rPr>
            <w:color w:val="231F20"/>
            <w:spacing w:val="-2"/>
            <w:w w:val="105"/>
          </w:rPr>
          <w:delText>have</w:delText>
        </w:r>
        <w:r w:rsidDel="00754733">
          <w:rPr>
            <w:color w:val="231F20"/>
            <w:spacing w:val="-9"/>
            <w:w w:val="105"/>
          </w:rPr>
          <w:delText xml:space="preserve"> </w:delText>
        </w:r>
        <w:r w:rsidDel="00754733">
          <w:rPr>
            <w:color w:val="231F20"/>
            <w:spacing w:val="-2"/>
            <w:w w:val="105"/>
          </w:rPr>
          <w:delText>an</w:delText>
        </w:r>
        <w:r w:rsidDel="00754733">
          <w:rPr>
            <w:color w:val="231F20"/>
            <w:spacing w:val="-8"/>
            <w:w w:val="105"/>
          </w:rPr>
          <w:delText xml:space="preserve"> </w:delText>
        </w:r>
        <w:r w:rsidDel="00754733">
          <w:rPr>
            <w:color w:val="231F20"/>
            <w:spacing w:val="-2"/>
            <w:w w:val="105"/>
          </w:rPr>
          <w:delText>inﬂuence</w:delText>
        </w:r>
      </w:del>
      <w:ins w:id="2506" w:author="GMP" w:date="2023-03-28T10:28:00Z">
        <w:r w:rsidR="00754733">
          <w:rPr>
            <w:color w:val="231F20"/>
            <w:spacing w:val="-2"/>
            <w:w w:val="105"/>
          </w:rPr>
          <w:t>influence</w:t>
        </w:r>
      </w:ins>
      <w:del w:id="2507" w:author="GMP" w:date="2023-03-28T10:28:00Z">
        <w:r w:rsidDel="00754733">
          <w:rPr>
            <w:color w:val="231F20"/>
            <w:spacing w:val="-2"/>
            <w:w w:val="105"/>
          </w:rPr>
          <w:delText xml:space="preserve"> </w:delText>
        </w:r>
        <w:r w:rsidDel="00754733">
          <w:rPr>
            <w:color w:val="231F20"/>
            <w:w w:val="105"/>
          </w:rPr>
          <w:delText>on</w:delText>
        </w:r>
      </w:del>
      <w:r>
        <w:rPr>
          <w:color w:val="231F20"/>
          <w:w w:val="105"/>
        </w:rPr>
        <w:t xml:space="preserve"> this </w:t>
      </w:r>
      <w:del w:id="2508" w:author="GMP" w:date="2023-03-28T10:29:00Z">
        <w:r w:rsidDel="00754733">
          <w:rPr>
            <w:color w:val="231F20"/>
            <w:w w:val="105"/>
          </w:rPr>
          <w:delText>decision</w:delText>
        </w:r>
      </w:del>
      <w:ins w:id="2509" w:author="GMP" w:date="2023-03-28T10:29:00Z">
        <w:r w:rsidR="00754733">
          <w:rPr>
            <w:color w:val="231F20"/>
            <w:w w:val="105"/>
          </w:rPr>
          <w:t>choice</w:t>
        </w:r>
      </w:ins>
      <w:r>
        <w:rPr>
          <w:color w:val="231F20"/>
          <w:w w:val="105"/>
        </w:rPr>
        <w:t>. Consumer demand will naturally affect such a decision. Take, for example,</w:t>
      </w:r>
      <w:r>
        <w:rPr>
          <w:color w:val="231F20"/>
          <w:spacing w:val="-2"/>
          <w:w w:val="105"/>
        </w:rPr>
        <w:t xml:space="preserve"> </w:t>
      </w:r>
      <w:r>
        <w:rPr>
          <w:color w:val="231F20"/>
          <w:w w:val="105"/>
        </w:rPr>
        <w:t>Hollywood</w:t>
      </w:r>
      <w:r>
        <w:rPr>
          <w:color w:val="231F20"/>
          <w:spacing w:val="-2"/>
          <w:w w:val="105"/>
        </w:rPr>
        <w:t xml:space="preserve"> </w:t>
      </w:r>
      <w:r>
        <w:rPr>
          <w:color w:val="231F20"/>
          <w:w w:val="105"/>
        </w:rPr>
        <w:t>movies.</w:t>
      </w:r>
      <w:r>
        <w:rPr>
          <w:color w:val="231F20"/>
          <w:spacing w:val="-2"/>
          <w:w w:val="105"/>
        </w:rPr>
        <w:t xml:space="preserve"> </w:t>
      </w:r>
      <w:r>
        <w:rPr>
          <w:color w:val="231F20"/>
          <w:w w:val="105"/>
        </w:rPr>
        <w:t>In</w:t>
      </w:r>
      <w:r>
        <w:rPr>
          <w:color w:val="231F20"/>
          <w:spacing w:val="-2"/>
          <w:w w:val="105"/>
        </w:rPr>
        <w:t xml:space="preserve"> </w:t>
      </w:r>
      <w:r>
        <w:rPr>
          <w:color w:val="231F20"/>
          <w:w w:val="105"/>
        </w:rPr>
        <w:t>the</w:t>
      </w:r>
      <w:r>
        <w:rPr>
          <w:color w:val="231F20"/>
          <w:spacing w:val="-2"/>
          <w:w w:val="105"/>
        </w:rPr>
        <w:t xml:space="preserve"> </w:t>
      </w:r>
      <w:r>
        <w:rPr>
          <w:color w:val="231F20"/>
          <w:w w:val="105"/>
        </w:rPr>
        <w:t>past,</w:t>
      </w:r>
      <w:r>
        <w:rPr>
          <w:color w:val="231F20"/>
          <w:spacing w:val="-2"/>
          <w:w w:val="105"/>
        </w:rPr>
        <w:t xml:space="preserve"> </w:t>
      </w:r>
      <w:r>
        <w:rPr>
          <w:color w:val="231F20"/>
          <w:w w:val="105"/>
        </w:rPr>
        <w:t>most</w:t>
      </w:r>
      <w:r>
        <w:rPr>
          <w:color w:val="231F20"/>
          <w:spacing w:val="-2"/>
          <w:w w:val="105"/>
        </w:rPr>
        <w:t xml:space="preserve"> </w:t>
      </w:r>
      <w:r>
        <w:rPr>
          <w:color w:val="231F20"/>
          <w:w w:val="105"/>
        </w:rPr>
        <w:t>blockbuster</w:t>
      </w:r>
      <w:r>
        <w:rPr>
          <w:color w:val="231F20"/>
          <w:spacing w:val="-2"/>
          <w:w w:val="105"/>
        </w:rPr>
        <w:t xml:space="preserve"> </w:t>
      </w:r>
      <w:r>
        <w:rPr>
          <w:color w:val="231F20"/>
          <w:w w:val="105"/>
        </w:rPr>
        <w:t>movies</w:t>
      </w:r>
      <w:r>
        <w:rPr>
          <w:color w:val="231F20"/>
          <w:spacing w:val="-2"/>
          <w:w w:val="105"/>
        </w:rPr>
        <w:t xml:space="preserve"> </w:t>
      </w:r>
      <w:r>
        <w:rPr>
          <w:color w:val="231F20"/>
          <w:w w:val="105"/>
        </w:rPr>
        <w:t>opened</w:t>
      </w:r>
      <w:r>
        <w:rPr>
          <w:color w:val="231F20"/>
          <w:spacing w:val="-2"/>
          <w:w w:val="105"/>
        </w:rPr>
        <w:t xml:space="preserve"> </w:t>
      </w:r>
      <w:ins w:id="2510" w:author="GMP" w:date="2023-03-28T10:30:00Z">
        <w:r w:rsidR="00FA71AA">
          <w:rPr>
            <w:color w:val="231F20"/>
            <w:spacing w:val="-2"/>
            <w:w w:val="105"/>
          </w:rPr>
          <w:t xml:space="preserve">first </w:t>
        </w:r>
      </w:ins>
      <w:r>
        <w:rPr>
          <w:color w:val="231F20"/>
          <w:w w:val="105"/>
        </w:rPr>
        <w:t>in</w:t>
      </w:r>
      <w:r>
        <w:rPr>
          <w:color w:val="231F20"/>
          <w:spacing w:val="-2"/>
          <w:w w:val="105"/>
        </w:rPr>
        <w:t xml:space="preserve"> </w:t>
      </w:r>
      <w:r>
        <w:rPr>
          <w:color w:val="231F20"/>
          <w:w w:val="105"/>
        </w:rPr>
        <w:t>the</w:t>
      </w:r>
      <w:r>
        <w:rPr>
          <w:color w:val="231F20"/>
          <w:spacing w:val="-2"/>
          <w:w w:val="105"/>
        </w:rPr>
        <w:t xml:space="preserve"> </w:t>
      </w:r>
      <w:r>
        <w:rPr>
          <w:color w:val="231F20"/>
          <w:w w:val="105"/>
        </w:rPr>
        <w:t xml:space="preserve">US since it was the largest single market for Hollywood movies. The movies were then </w:t>
      </w:r>
      <w:r>
        <w:rPr>
          <w:color w:val="231F20"/>
        </w:rPr>
        <w:t xml:space="preserve">launched in various other countries. However, in recent years, </w:t>
      </w:r>
      <w:del w:id="2511" w:author="GMP" w:date="2023-03-29T14:23:00Z">
        <w:r w:rsidDel="0090193F">
          <w:rPr>
            <w:color w:val="231F20"/>
          </w:rPr>
          <w:delText xml:space="preserve">a </w:delText>
        </w:r>
      </w:del>
      <w:r>
        <w:rPr>
          <w:color w:val="231F20"/>
        </w:rPr>
        <w:t xml:space="preserve">strong demand for </w:t>
      </w:r>
      <w:del w:id="2512" w:author="GMP" w:date="2023-03-28T10:30:00Z">
        <w:r w:rsidDel="00FA71AA">
          <w:rPr>
            <w:color w:val="231F20"/>
          </w:rPr>
          <w:delText xml:space="preserve">Hol- </w:delText>
        </w:r>
        <w:r w:rsidDel="00FA71AA">
          <w:rPr>
            <w:color w:val="231F20"/>
            <w:w w:val="105"/>
          </w:rPr>
          <w:delText>lywood</w:delText>
        </w:r>
      </w:del>
      <w:ins w:id="2513" w:author="GMP" w:date="2023-03-28T10:30:00Z">
        <w:r w:rsidR="00FA71AA">
          <w:rPr>
            <w:color w:val="231F20"/>
          </w:rPr>
          <w:t>Hollywood</w:t>
        </w:r>
      </w:ins>
      <w:r>
        <w:rPr>
          <w:color w:val="231F20"/>
          <w:spacing w:val="-13"/>
          <w:w w:val="105"/>
        </w:rPr>
        <w:t xml:space="preserve"> </w:t>
      </w:r>
      <w:r>
        <w:rPr>
          <w:color w:val="231F20"/>
          <w:w w:val="105"/>
        </w:rPr>
        <w:t>movies</w:t>
      </w:r>
      <w:r>
        <w:rPr>
          <w:color w:val="231F20"/>
          <w:spacing w:val="-13"/>
          <w:w w:val="105"/>
        </w:rPr>
        <w:t xml:space="preserve"> </w:t>
      </w:r>
      <w:r>
        <w:rPr>
          <w:color w:val="231F20"/>
          <w:w w:val="105"/>
        </w:rPr>
        <w:t>in</w:t>
      </w:r>
      <w:r>
        <w:rPr>
          <w:color w:val="231F20"/>
          <w:spacing w:val="-13"/>
          <w:w w:val="105"/>
        </w:rPr>
        <w:t xml:space="preserve"> </w:t>
      </w:r>
      <w:r>
        <w:rPr>
          <w:color w:val="231F20"/>
          <w:w w:val="105"/>
        </w:rPr>
        <w:t>China</w:t>
      </w:r>
      <w:r>
        <w:rPr>
          <w:color w:val="231F20"/>
          <w:spacing w:val="-13"/>
          <w:w w:val="105"/>
        </w:rPr>
        <w:t xml:space="preserve"> </w:t>
      </w:r>
      <w:r>
        <w:rPr>
          <w:color w:val="231F20"/>
          <w:w w:val="105"/>
        </w:rPr>
        <w:t>has</w:t>
      </w:r>
      <w:r>
        <w:rPr>
          <w:color w:val="231F20"/>
          <w:spacing w:val="-12"/>
          <w:w w:val="105"/>
        </w:rPr>
        <w:t xml:space="preserve"> </w:t>
      </w:r>
      <w:r>
        <w:rPr>
          <w:color w:val="231F20"/>
          <w:w w:val="105"/>
        </w:rPr>
        <w:t>resulted</w:t>
      </w:r>
      <w:r>
        <w:rPr>
          <w:color w:val="231F20"/>
          <w:spacing w:val="-13"/>
          <w:w w:val="105"/>
        </w:rPr>
        <w:t xml:space="preserve"> </w:t>
      </w:r>
      <w:r>
        <w:rPr>
          <w:color w:val="231F20"/>
          <w:w w:val="105"/>
        </w:rPr>
        <w:t>in</w:t>
      </w:r>
      <w:r>
        <w:rPr>
          <w:color w:val="231F20"/>
          <w:spacing w:val="-13"/>
          <w:w w:val="105"/>
        </w:rPr>
        <w:t xml:space="preserve"> </w:t>
      </w:r>
      <w:ins w:id="2514" w:author="GMP" w:date="2023-03-28T10:31:00Z">
        <w:r w:rsidR="00FA71AA">
          <w:rPr>
            <w:color w:val="231F20"/>
            <w:spacing w:val="-13"/>
            <w:w w:val="105"/>
          </w:rPr>
          <w:t xml:space="preserve">some </w:t>
        </w:r>
      </w:ins>
      <w:r>
        <w:rPr>
          <w:color w:val="231F20"/>
          <w:w w:val="105"/>
        </w:rPr>
        <w:t>blockbusters</w:t>
      </w:r>
      <w:r>
        <w:rPr>
          <w:color w:val="231F20"/>
          <w:spacing w:val="-13"/>
          <w:w w:val="105"/>
        </w:rPr>
        <w:t xml:space="preserve"> </w:t>
      </w:r>
      <w:r>
        <w:rPr>
          <w:color w:val="231F20"/>
          <w:w w:val="105"/>
        </w:rPr>
        <w:t>opening</w:t>
      </w:r>
      <w:r>
        <w:rPr>
          <w:color w:val="231F20"/>
          <w:spacing w:val="-13"/>
          <w:w w:val="105"/>
        </w:rPr>
        <w:t xml:space="preserve"> </w:t>
      </w:r>
      <w:r>
        <w:rPr>
          <w:color w:val="231F20"/>
          <w:w w:val="105"/>
        </w:rPr>
        <w:t>in</w:t>
      </w:r>
      <w:r>
        <w:rPr>
          <w:color w:val="231F20"/>
          <w:spacing w:val="-12"/>
          <w:w w:val="105"/>
        </w:rPr>
        <w:t xml:space="preserve"> </w:t>
      </w:r>
      <w:r>
        <w:rPr>
          <w:color w:val="231F20"/>
          <w:w w:val="105"/>
        </w:rPr>
        <w:t>China</w:t>
      </w:r>
      <w:r>
        <w:rPr>
          <w:color w:val="231F20"/>
          <w:spacing w:val="-13"/>
          <w:w w:val="105"/>
        </w:rPr>
        <w:t xml:space="preserve"> </w:t>
      </w:r>
      <w:r>
        <w:rPr>
          <w:color w:val="231F20"/>
          <w:w w:val="105"/>
        </w:rPr>
        <w:t>before</w:t>
      </w:r>
      <w:r>
        <w:rPr>
          <w:color w:val="231F20"/>
          <w:spacing w:val="-13"/>
          <w:w w:val="105"/>
        </w:rPr>
        <w:t xml:space="preserve"> </w:t>
      </w:r>
      <w:r>
        <w:rPr>
          <w:color w:val="231F20"/>
          <w:spacing w:val="-2"/>
          <w:w w:val="105"/>
        </w:rPr>
        <w:t>opening</w:t>
      </w:r>
    </w:p>
    <w:p w14:paraId="44F2D2C2" w14:textId="77777777" w:rsidR="00186249" w:rsidRDefault="00186249">
      <w:pPr>
        <w:spacing w:line="271" w:lineRule="auto"/>
        <w:jc w:val="both"/>
        <w:sectPr w:rsidR="00186249">
          <w:pgSz w:w="11910" w:h="16840"/>
          <w:pgMar w:top="960" w:right="460" w:bottom="280" w:left="460" w:header="0" w:footer="0" w:gutter="0"/>
          <w:cols w:space="720"/>
        </w:sectPr>
      </w:pPr>
    </w:p>
    <w:p w14:paraId="328C35DE" w14:textId="77777777" w:rsidR="00186249" w:rsidRDefault="00186249">
      <w:pPr>
        <w:pStyle w:val="BodyText"/>
      </w:pPr>
    </w:p>
    <w:p w14:paraId="47FB53E0" w14:textId="77777777" w:rsidR="00186249" w:rsidRDefault="00186249">
      <w:pPr>
        <w:pStyle w:val="BodyText"/>
      </w:pPr>
    </w:p>
    <w:p w14:paraId="0FCD8421" w14:textId="77777777" w:rsidR="00186249" w:rsidRDefault="00186249">
      <w:pPr>
        <w:pStyle w:val="BodyText"/>
      </w:pPr>
    </w:p>
    <w:p w14:paraId="5A52B1F7" w14:textId="77777777" w:rsidR="00186249" w:rsidRDefault="00186249">
      <w:pPr>
        <w:pStyle w:val="BodyText"/>
      </w:pPr>
    </w:p>
    <w:p w14:paraId="3182319D" w14:textId="77777777" w:rsidR="00186249" w:rsidRDefault="00186249">
      <w:pPr>
        <w:pStyle w:val="BodyText"/>
      </w:pPr>
    </w:p>
    <w:p w14:paraId="6AB6288D" w14:textId="77777777" w:rsidR="00186249" w:rsidRDefault="00186249">
      <w:pPr>
        <w:pStyle w:val="BodyText"/>
      </w:pPr>
    </w:p>
    <w:p w14:paraId="693EA53A" w14:textId="77777777" w:rsidR="00186249" w:rsidRDefault="00186249">
      <w:pPr>
        <w:pStyle w:val="BodyText"/>
      </w:pPr>
    </w:p>
    <w:p w14:paraId="23559384" w14:textId="77777777" w:rsidR="00186249" w:rsidRDefault="00186249">
      <w:pPr>
        <w:pStyle w:val="BodyText"/>
        <w:spacing w:before="1"/>
        <w:rPr>
          <w:sz w:val="22"/>
        </w:rPr>
      </w:pPr>
    </w:p>
    <w:p w14:paraId="2508E295" w14:textId="5565AA18" w:rsidR="00186249" w:rsidRDefault="00FD4FFF">
      <w:pPr>
        <w:pStyle w:val="BodyText"/>
        <w:spacing w:before="100" w:line="271" w:lineRule="auto"/>
        <w:ind w:left="2204" w:right="953" w:hanging="1"/>
        <w:jc w:val="both"/>
      </w:pPr>
      <w:r>
        <w:rPr>
          <w:color w:val="231F20"/>
        </w:rPr>
        <w:t xml:space="preserve">in the US. In general, the cascade strategy </w:t>
      </w:r>
      <w:del w:id="2515" w:author="GMP" w:date="2023-03-28T10:31:00Z">
        <w:r w:rsidDel="00FA71AA">
          <w:rPr>
            <w:color w:val="231F20"/>
          </w:rPr>
          <w:delText>is based on the assumption</w:delText>
        </w:r>
      </w:del>
      <w:ins w:id="2516" w:author="GMP" w:date="2023-03-28T10:31:00Z">
        <w:r w:rsidR="00FA71AA">
          <w:rPr>
            <w:color w:val="231F20"/>
          </w:rPr>
          <w:t>assumes</w:t>
        </w:r>
      </w:ins>
      <w:r>
        <w:rPr>
          <w:color w:val="231F20"/>
        </w:rPr>
        <w:t xml:space="preserve"> that the ﬁrst market to launch the product is the most important market in terms of generating </w:t>
      </w:r>
      <w:del w:id="2517" w:author="GMP" w:date="2023-03-28T10:31:00Z">
        <w:r w:rsidDel="00FA71AA">
          <w:rPr>
            <w:color w:val="231F20"/>
          </w:rPr>
          <w:delText>pos- itive</w:delText>
        </w:r>
      </w:del>
      <w:ins w:id="2518" w:author="GMP" w:date="2023-03-28T10:31:00Z">
        <w:r w:rsidR="00FA71AA">
          <w:rPr>
            <w:color w:val="231F20"/>
          </w:rPr>
          <w:t>positive</w:t>
        </w:r>
      </w:ins>
      <w:r>
        <w:rPr>
          <w:color w:val="231F20"/>
        </w:rPr>
        <w:t xml:space="preserve"> adoption signals or positive word-of-mouth.</w:t>
      </w:r>
    </w:p>
    <w:p w14:paraId="60E9275F" w14:textId="77777777" w:rsidR="00186249" w:rsidRDefault="00186249">
      <w:pPr>
        <w:pStyle w:val="BodyText"/>
        <w:rPr>
          <w:sz w:val="24"/>
        </w:rPr>
      </w:pPr>
    </w:p>
    <w:p w14:paraId="6B985F05" w14:textId="77777777" w:rsidR="00186249" w:rsidRDefault="00186249">
      <w:pPr>
        <w:pStyle w:val="BodyText"/>
        <w:rPr>
          <w:sz w:val="24"/>
        </w:rPr>
      </w:pPr>
    </w:p>
    <w:p w14:paraId="4F823827" w14:textId="3DB3B1C7" w:rsidR="00186249" w:rsidRDefault="009C41E5">
      <w:pPr>
        <w:pStyle w:val="BodyText"/>
        <w:spacing w:before="138"/>
        <w:ind w:left="2374"/>
      </w:pPr>
      <w:del w:id="2519" w:author="GMP" w:date="2023-03-28T10:34:00Z">
        <w:r>
          <w:rPr>
            <w:noProof/>
          </w:rPr>
          <mc:AlternateContent>
            <mc:Choice Requires="wpg">
              <w:drawing>
                <wp:anchor distT="0" distB="0" distL="114300" distR="114300" simplePos="0" relativeHeight="251675136" behindDoc="1" locked="0" layoutInCell="1" allowOverlap="1" wp14:anchorId="193FD104" wp14:editId="02766F34">
                  <wp:simplePos x="0" y="0"/>
                  <wp:positionH relativeFrom="page">
                    <wp:posOffset>1692275</wp:posOffset>
                  </wp:positionH>
                  <wp:positionV relativeFrom="paragraph">
                    <wp:posOffset>335915</wp:posOffset>
                  </wp:positionV>
                  <wp:extent cx="4968240" cy="5175885"/>
                  <wp:effectExtent l="0" t="0" r="10160" b="5715"/>
                  <wp:wrapNone/>
                  <wp:docPr id="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5175885"/>
                            <a:chOff x="2665" y="529"/>
                            <a:chExt cx="7824" cy="8151"/>
                          </a:xfrm>
                        </wpg:grpSpPr>
                        <wps:wsp>
                          <wps:cNvPr id="10" name="docshape93"/>
                          <wps:cNvSpPr>
                            <a:spLocks/>
                          </wps:cNvSpPr>
                          <wps:spPr bwMode="auto">
                            <a:xfrm>
                              <a:off x="2664" y="538"/>
                              <a:ext cx="7824" cy="81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68"/>
                          <wps:cNvCnPr>
                            <a:cxnSpLocks/>
                          </wps:cNvCnPr>
                          <wps:spPr bwMode="auto">
                            <a:xfrm>
                              <a:off x="10488" y="53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360412" id="Group 66" o:spid="_x0000_s1026" style="position:absolute;margin-left:133.25pt;margin-top:26.45pt;width:391.2pt;height:407.55pt;z-index:-251641344;mso-position-horizontal-relative:page" coordorigin="2665,529" coordsize="7824,81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">
                  <v:rect id="docshape93" o:spid="_x0000_s1027" style="position:absolute;left:2664;top:538;width:7824;height:8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" fillcolor="#f1f1f1" stroked="f">
                    <v:path arrowok="t"/>
                  </v:rect>
                  <v:line id="Line 68" o:spid="_x0000_s1028" style="position:absolute;visibility:visible;mso-wrap-style:square" from="10488,534" to="10488,5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" strokecolor="#003946" strokeweight=".5pt">
                    <o:lock v:ext="edit" shapetype="f"/>
                  </v:line>
                  <w10:wrap anchorx="page"/>
                </v:group>
              </w:pict>
            </mc:Fallback>
          </mc:AlternateContent>
        </w:r>
      </w:del>
      <w:r w:rsidR="00A35C7D">
        <w:rPr>
          <w:color w:val="003946"/>
          <w:spacing w:val="-2"/>
        </w:rPr>
        <w:t>Summary</w:t>
      </w:r>
    </w:p>
    <w:p w14:paraId="51B11B64" w14:textId="31B7E1AE" w:rsidR="00186249" w:rsidRDefault="009C41E5">
      <w:pPr>
        <w:pStyle w:val="BodyText"/>
        <w:spacing w:before="5"/>
        <w:rPr>
          <w:sz w:val="30"/>
        </w:rPr>
      </w:pPr>
      <w:ins w:id="2520" w:author="GMP" w:date="2023-03-28T10:34:00Z">
        <w:r>
          <w:rPr>
            <w:noProof/>
          </w:rPr>
          <mc:AlternateContent>
            <mc:Choice Requires="wpg">
              <w:drawing>
                <wp:anchor distT="0" distB="0" distL="114300" distR="114300" simplePos="0" relativeHeight="251664896" behindDoc="1" locked="0" layoutInCell="1" allowOverlap="1" wp14:anchorId="193FD104" wp14:editId="1494CD06">
                  <wp:simplePos x="0" y="0"/>
                  <wp:positionH relativeFrom="page">
                    <wp:posOffset>1692275</wp:posOffset>
                  </wp:positionH>
                  <wp:positionV relativeFrom="paragraph">
                    <wp:posOffset>102235</wp:posOffset>
                  </wp:positionV>
                  <wp:extent cx="4968240" cy="5426710"/>
                  <wp:effectExtent l="0" t="0" r="10160" b="0"/>
                  <wp:wrapNone/>
                  <wp:docPr id="2"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5426710"/>
                            <a:chOff x="2665" y="529"/>
                            <a:chExt cx="7824" cy="8151"/>
                          </a:xfrm>
                        </wpg:grpSpPr>
                        <wps:wsp>
                          <wps:cNvPr id="4" name="docshape93"/>
                          <wps:cNvSpPr>
                            <a:spLocks/>
                          </wps:cNvSpPr>
                          <wps:spPr bwMode="auto">
                            <a:xfrm>
                              <a:off x="2664" y="538"/>
                              <a:ext cx="7824" cy="81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Line 4"/>
                          <wps:cNvCnPr>
                            <a:cxnSpLocks/>
                          </wps:cNvCnPr>
                          <wps:spPr bwMode="auto">
                            <a:xfrm>
                              <a:off x="10488" y="53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F57997" id="docshapegroup92" o:spid="_x0000_s1026" style="position:absolute;margin-left:133.25pt;margin-top:8.05pt;width:391.2pt;height:427.3pt;z-index:-251651584;mso-position-horizontal-relative:page" coordorigin="2665,529" coordsize="7824,81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">
                  <v:rect id="docshape93" o:spid="_x0000_s1027" style="position:absolute;left:2664;top:538;width:7824;height:8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" fillcolor="#f1f1f1" stroked="f">
                    <v:path arrowok="t"/>
                  </v:rect>
                  <v:line id="Line 4" o:spid="_x0000_s1028" style="position:absolute;visibility:visible;mso-wrap-style:square" from="10488,534" to="10488,5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" strokecolor="#003946" strokeweight=".5pt">
                    <o:lock v:ext="edit" shapetype="f"/>
                  </v:line>
                  <w10:wrap anchorx="page"/>
                </v:group>
              </w:pict>
            </mc:Fallback>
          </mc:AlternateContent>
        </w:r>
      </w:ins>
    </w:p>
    <w:p w14:paraId="1274A266" w14:textId="171D271B" w:rsidR="00186249" w:rsidRDefault="00FD4FFF">
      <w:pPr>
        <w:pStyle w:val="BodyText"/>
        <w:spacing w:line="271" w:lineRule="auto"/>
        <w:ind w:left="2374" w:right="1207"/>
      </w:pPr>
      <w:r>
        <w:rPr>
          <w:color w:val="231F20"/>
          <w:w w:val="105"/>
        </w:rPr>
        <w:t>Knowledge</w:t>
      </w:r>
      <w:r>
        <w:rPr>
          <w:color w:val="231F20"/>
          <w:spacing w:val="-13"/>
          <w:w w:val="105"/>
        </w:rPr>
        <w:t xml:space="preserve"> </w:t>
      </w:r>
      <w:r>
        <w:rPr>
          <w:color w:val="231F20"/>
          <w:w w:val="105"/>
        </w:rPr>
        <w:t>about</w:t>
      </w:r>
      <w:r>
        <w:rPr>
          <w:color w:val="231F20"/>
          <w:spacing w:val="-13"/>
          <w:w w:val="105"/>
        </w:rPr>
        <w:t xml:space="preserve"> </w:t>
      </w:r>
      <w:r>
        <w:rPr>
          <w:color w:val="231F20"/>
          <w:w w:val="105"/>
        </w:rPr>
        <w:t>consumer</w:t>
      </w:r>
      <w:r>
        <w:rPr>
          <w:color w:val="231F20"/>
          <w:spacing w:val="-13"/>
          <w:w w:val="105"/>
        </w:rPr>
        <w:t xml:space="preserve"> </w:t>
      </w:r>
      <w:r>
        <w:rPr>
          <w:color w:val="231F20"/>
          <w:w w:val="105"/>
        </w:rPr>
        <w:t>behavior</w:t>
      </w:r>
      <w:r>
        <w:rPr>
          <w:color w:val="231F20"/>
          <w:spacing w:val="-13"/>
          <w:w w:val="105"/>
        </w:rPr>
        <w:t xml:space="preserve"> </w:t>
      </w:r>
      <w:r>
        <w:rPr>
          <w:color w:val="231F20"/>
          <w:w w:val="105"/>
        </w:rPr>
        <w:t>is</w:t>
      </w:r>
      <w:r>
        <w:rPr>
          <w:color w:val="231F20"/>
          <w:spacing w:val="-13"/>
          <w:w w:val="105"/>
        </w:rPr>
        <w:t xml:space="preserve"> </w:t>
      </w:r>
      <w:r>
        <w:rPr>
          <w:color w:val="231F20"/>
          <w:w w:val="105"/>
        </w:rPr>
        <w:t>used</w:t>
      </w:r>
      <w:r>
        <w:rPr>
          <w:color w:val="231F20"/>
          <w:spacing w:val="-13"/>
          <w:w w:val="105"/>
        </w:rPr>
        <w:t xml:space="preserve"> </w:t>
      </w:r>
      <w:r>
        <w:rPr>
          <w:color w:val="231F20"/>
          <w:w w:val="105"/>
        </w:rPr>
        <w:t>to</w:t>
      </w:r>
      <w:r>
        <w:rPr>
          <w:color w:val="231F20"/>
          <w:spacing w:val="-13"/>
          <w:w w:val="105"/>
        </w:rPr>
        <w:t xml:space="preserve"> </w:t>
      </w:r>
      <w:r>
        <w:rPr>
          <w:color w:val="231F20"/>
          <w:w w:val="105"/>
        </w:rPr>
        <w:t>develop</w:t>
      </w:r>
      <w:r>
        <w:rPr>
          <w:color w:val="231F20"/>
          <w:spacing w:val="-13"/>
          <w:w w:val="105"/>
        </w:rPr>
        <w:t xml:space="preserve"> </w:t>
      </w:r>
      <w:r>
        <w:rPr>
          <w:color w:val="231F20"/>
          <w:w w:val="105"/>
        </w:rPr>
        <w:t>effective</w:t>
      </w:r>
      <w:r>
        <w:rPr>
          <w:color w:val="231F20"/>
          <w:spacing w:val="-13"/>
          <w:w w:val="105"/>
        </w:rPr>
        <w:t xml:space="preserve"> </w:t>
      </w:r>
      <w:r>
        <w:rPr>
          <w:color w:val="231F20"/>
          <w:w w:val="105"/>
        </w:rPr>
        <w:t>marketing</w:t>
      </w:r>
      <w:r>
        <w:rPr>
          <w:color w:val="231F20"/>
          <w:spacing w:val="-13"/>
          <w:w w:val="105"/>
        </w:rPr>
        <w:t xml:space="preserve"> </w:t>
      </w:r>
      <w:r>
        <w:rPr>
          <w:color w:val="231F20"/>
          <w:w w:val="105"/>
        </w:rPr>
        <w:t xml:space="preserve">mix </w:t>
      </w:r>
      <w:r>
        <w:rPr>
          <w:color w:val="231F20"/>
        </w:rPr>
        <w:t xml:space="preserve">strategies. International marketing segmentation is the categorization of segments </w:t>
      </w:r>
      <w:r>
        <w:rPr>
          <w:color w:val="231F20"/>
          <w:w w:val="105"/>
        </w:rPr>
        <w:t>of</w:t>
      </w:r>
      <w:r>
        <w:rPr>
          <w:color w:val="231F20"/>
          <w:spacing w:val="-6"/>
          <w:w w:val="105"/>
        </w:rPr>
        <w:t xml:space="preserve"> </w:t>
      </w:r>
      <w:r>
        <w:rPr>
          <w:color w:val="231F20"/>
          <w:w w:val="105"/>
        </w:rPr>
        <w:t>potential</w:t>
      </w:r>
      <w:r>
        <w:rPr>
          <w:color w:val="231F20"/>
          <w:spacing w:val="-6"/>
          <w:w w:val="105"/>
        </w:rPr>
        <w:t xml:space="preserve"> </w:t>
      </w:r>
      <w:r>
        <w:rPr>
          <w:color w:val="231F20"/>
          <w:w w:val="105"/>
        </w:rPr>
        <w:t>customers</w:t>
      </w:r>
      <w:r>
        <w:rPr>
          <w:color w:val="231F20"/>
          <w:spacing w:val="-6"/>
          <w:w w:val="105"/>
        </w:rPr>
        <w:t xml:space="preserve"> </w:t>
      </w:r>
      <w:r>
        <w:rPr>
          <w:color w:val="231F20"/>
          <w:w w:val="105"/>
        </w:rPr>
        <w:t>with</w:t>
      </w:r>
      <w:r>
        <w:rPr>
          <w:color w:val="231F20"/>
          <w:spacing w:val="-6"/>
          <w:w w:val="105"/>
        </w:rPr>
        <w:t xml:space="preserve"> </w:t>
      </w:r>
      <w:r>
        <w:rPr>
          <w:color w:val="231F20"/>
          <w:w w:val="105"/>
        </w:rPr>
        <w:t>common</w:t>
      </w:r>
      <w:r>
        <w:rPr>
          <w:color w:val="231F20"/>
          <w:spacing w:val="-6"/>
          <w:w w:val="105"/>
        </w:rPr>
        <w:t xml:space="preserve"> </w:t>
      </w:r>
      <w:r>
        <w:rPr>
          <w:color w:val="231F20"/>
          <w:w w:val="105"/>
        </w:rPr>
        <w:t>characteristics</w:t>
      </w:r>
      <w:r>
        <w:rPr>
          <w:color w:val="231F20"/>
          <w:spacing w:val="-6"/>
          <w:w w:val="105"/>
        </w:rPr>
        <w:t xml:space="preserve"> </w:t>
      </w:r>
      <w:r>
        <w:rPr>
          <w:color w:val="231F20"/>
          <w:w w:val="105"/>
        </w:rPr>
        <w:t>to</w:t>
      </w:r>
      <w:r>
        <w:rPr>
          <w:color w:val="231F20"/>
          <w:spacing w:val="-6"/>
          <w:w w:val="105"/>
        </w:rPr>
        <w:t xml:space="preserve"> </w:t>
      </w:r>
      <w:r>
        <w:rPr>
          <w:color w:val="231F20"/>
          <w:w w:val="105"/>
        </w:rPr>
        <w:t>target</w:t>
      </w:r>
      <w:r>
        <w:rPr>
          <w:color w:val="231F20"/>
          <w:spacing w:val="-6"/>
          <w:w w:val="105"/>
        </w:rPr>
        <w:t xml:space="preserve"> </w:t>
      </w:r>
      <w:r>
        <w:rPr>
          <w:color w:val="231F20"/>
          <w:w w:val="105"/>
        </w:rPr>
        <w:t>speciﬁc</w:t>
      </w:r>
      <w:r>
        <w:rPr>
          <w:color w:val="231F20"/>
          <w:spacing w:val="-6"/>
          <w:w w:val="105"/>
        </w:rPr>
        <w:t xml:space="preserve"> </w:t>
      </w:r>
      <w:r>
        <w:rPr>
          <w:color w:val="231F20"/>
          <w:w w:val="105"/>
        </w:rPr>
        <w:t>groups</w:t>
      </w:r>
      <w:r>
        <w:rPr>
          <w:color w:val="231F20"/>
          <w:spacing w:val="-6"/>
          <w:w w:val="105"/>
        </w:rPr>
        <w:t xml:space="preserve"> </w:t>
      </w:r>
      <w:r>
        <w:rPr>
          <w:color w:val="231F20"/>
          <w:w w:val="105"/>
        </w:rPr>
        <w:t xml:space="preserve">of </w:t>
      </w:r>
      <w:r>
        <w:rPr>
          <w:color w:val="231F20"/>
        </w:rPr>
        <w:t>potential customers. Consumers can be segmented using demographic, psycho</w:t>
      </w:r>
      <w:del w:id="2521" w:author="GMP" w:date="2023-03-29T14:23:00Z">
        <w:r w:rsidDel="0090193F">
          <w:rPr>
            <w:color w:val="231F20"/>
          </w:rPr>
          <w:delText xml:space="preserve">- </w:delText>
        </w:r>
      </w:del>
      <w:r>
        <w:rPr>
          <w:color w:val="231F20"/>
          <w:w w:val="105"/>
        </w:rPr>
        <w:t>graphic,</w:t>
      </w:r>
      <w:r>
        <w:rPr>
          <w:color w:val="231F20"/>
          <w:spacing w:val="-14"/>
          <w:w w:val="105"/>
        </w:rPr>
        <w:t xml:space="preserve"> </w:t>
      </w:r>
      <w:r>
        <w:rPr>
          <w:color w:val="231F20"/>
          <w:w w:val="105"/>
        </w:rPr>
        <w:t>or</w:t>
      </w:r>
      <w:r>
        <w:rPr>
          <w:color w:val="231F20"/>
          <w:spacing w:val="-14"/>
          <w:w w:val="105"/>
        </w:rPr>
        <w:t xml:space="preserve"> </w:t>
      </w:r>
      <w:r>
        <w:rPr>
          <w:color w:val="231F20"/>
          <w:w w:val="105"/>
        </w:rPr>
        <w:t>behavioral</w:t>
      </w:r>
      <w:r>
        <w:rPr>
          <w:color w:val="231F20"/>
          <w:spacing w:val="-14"/>
          <w:w w:val="105"/>
        </w:rPr>
        <w:t xml:space="preserve"> </w:t>
      </w:r>
      <w:r>
        <w:rPr>
          <w:color w:val="231F20"/>
          <w:w w:val="105"/>
        </w:rPr>
        <w:t>criteria</w:t>
      </w:r>
      <w:r>
        <w:rPr>
          <w:color w:val="231F20"/>
          <w:spacing w:val="-14"/>
          <w:w w:val="105"/>
        </w:rPr>
        <w:t xml:space="preserve"> </w:t>
      </w:r>
      <w:r>
        <w:rPr>
          <w:color w:val="231F20"/>
          <w:w w:val="105"/>
        </w:rPr>
        <w:t>or</w:t>
      </w:r>
      <w:r>
        <w:rPr>
          <w:color w:val="231F20"/>
          <w:spacing w:val="-14"/>
          <w:w w:val="105"/>
        </w:rPr>
        <w:t xml:space="preserve"> </w:t>
      </w:r>
      <w:r>
        <w:rPr>
          <w:color w:val="231F20"/>
          <w:w w:val="105"/>
        </w:rPr>
        <w:t>beneﬁts</w:t>
      </w:r>
      <w:r>
        <w:rPr>
          <w:color w:val="231F20"/>
          <w:spacing w:val="-14"/>
          <w:w w:val="105"/>
        </w:rPr>
        <w:t xml:space="preserve"> </w:t>
      </w:r>
      <w:r>
        <w:rPr>
          <w:color w:val="231F20"/>
          <w:w w:val="105"/>
        </w:rPr>
        <w:t>sought.</w:t>
      </w:r>
      <w:r>
        <w:rPr>
          <w:color w:val="231F20"/>
          <w:spacing w:val="-14"/>
          <w:w w:val="105"/>
        </w:rPr>
        <w:t xml:space="preserve"> </w:t>
      </w:r>
      <w:r>
        <w:rPr>
          <w:color w:val="231F20"/>
          <w:w w:val="105"/>
        </w:rPr>
        <w:t>Standardized</w:t>
      </w:r>
      <w:r>
        <w:rPr>
          <w:color w:val="231F20"/>
          <w:spacing w:val="-14"/>
          <w:w w:val="105"/>
        </w:rPr>
        <w:t xml:space="preserve"> </w:t>
      </w:r>
      <w:r>
        <w:rPr>
          <w:color w:val="231F20"/>
          <w:w w:val="105"/>
        </w:rPr>
        <w:t>marketing,</w:t>
      </w:r>
      <w:r>
        <w:rPr>
          <w:color w:val="231F20"/>
          <w:spacing w:val="-14"/>
          <w:w w:val="105"/>
        </w:rPr>
        <w:t xml:space="preserve"> </w:t>
      </w:r>
      <w:r>
        <w:rPr>
          <w:color w:val="231F20"/>
          <w:w w:val="105"/>
        </w:rPr>
        <w:t xml:space="preserve">niche </w:t>
      </w:r>
      <w:r>
        <w:rPr>
          <w:color w:val="231F20"/>
        </w:rPr>
        <w:t>marketing, and multiple</w:t>
      </w:r>
      <w:del w:id="2522" w:author="GMP" w:date="2023-03-29T14:23:00Z">
        <w:r w:rsidDel="0090193F">
          <w:rPr>
            <w:color w:val="231F20"/>
          </w:rPr>
          <w:delText xml:space="preserve"> </w:delText>
        </w:r>
      </w:del>
      <w:ins w:id="2523" w:author="GMP" w:date="2023-03-29T14:23:00Z">
        <w:r w:rsidR="0090193F">
          <w:rPr>
            <w:color w:val="231F20"/>
          </w:rPr>
          <w:t>-</w:t>
        </w:r>
      </w:ins>
      <w:r>
        <w:rPr>
          <w:color w:val="231F20"/>
        </w:rPr>
        <w:t>segment marketing are</w:t>
      </w:r>
      <w:ins w:id="2524" w:author="GMP" w:date="2023-03-29T14:24:00Z">
        <w:r w:rsidR="0090193F">
          <w:rPr>
            <w:color w:val="231F20"/>
          </w:rPr>
          <w:t xml:space="preserve"> the</w:t>
        </w:r>
      </w:ins>
      <w:r>
        <w:rPr>
          <w:color w:val="231F20"/>
        </w:rPr>
        <w:t xml:space="preserve"> three main approaches </w:t>
      </w:r>
      <w:del w:id="2525" w:author="GMP" w:date="2023-03-29T14:24:00Z">
        <w:r w:rsidDel="0090193F">
          <w:rPr>
            <w:color w:val="231F20"/>
          </w:rPr>
          <w:delText xml:space="preserve">adopted </w:delText>
        </w:r>
      </w:del>
      <w:ins w:id="2526" w:author="GMP" w:date="2023-03-29T14:24:00Z">
        <w:r w:rsidR="0090193F">
          <w:rPr>
            <w:color w:val="231F20"/>
          </w:rPr>
          <w:t xml:space="preserve">used </w:t>
        </w:r>
      </w:ins>
      <w:r>
        <w:rPr>
          <w:color w:val="231F20"/>
        </w:rPr>
        <w:t xml:space="preserve">to </w:t>
      </w:r>
      <w:r>
        <w:rPr>
          <w:color w:val="231F20"/>
          <w:spacing w:val="-2"/>
          <w:w w:val="105"/>
        </w:rPr>
        <w:t>target</w:t>
      </w:r>
      <w:r>
        <w:rPr>
          <w:color w:val="231F20"/>
          <w:spacing w:val="-8"/>
          <w:w w:val="105"/>
        </w:rPr>
        <w:t xml:space="preserve"> </w:t>
      </w:r>
      <w:r>
        <w:rPr>
          <w:color w:val="231F20"/>
          <w:spacing w:val="-2"/>
          <w:w w:val="105"/>
        </w:rPr>
        <w:t>segments</w:t>
      </w:r>
      <w:r>
        <w:rPr>
          <w:color w:val="231F20"/>
          <w:spacing w:val="-8"/>
          <w:w w:val="105"/>
        </w:rPr>
        <w:t xml:space="preserve"> </w:t>
      </w:r>
      <w:r>
        <w:rPr>
          <w:color w:val="231F20"/>
          <w:spacing w:val="-2"/>
          <w:w w:val="105"/>
        </w:rPr>
        <w:t>globally.</w:t>
      </w:r>
      <w:r>
        <w:rPr>
          <w:color w:val="231F20"/>
          <w:spacing w:val="-8"/>
          <w:w w:val="105"/>
        </w:rPr>
        <w:t xml:space="preserve"> </w:t>
      </w:r>
      <w:r>
        <w:rPr>
          <w:color w:val="231F20"/>
          <w:spacing w:val="-2"/>
          <w:w w:val="105"/>
        </w:rPr>
        <w:t>Marketers</w:t>
      </w:r>
      <w:r>
        <w:rPr>
          <w:color w:val="231F20"/>
          <w:spacing w:val="-8"/>
          <w:w w:val="105"/>
        </w:rPr>
        <w:t xml:space="preserve"> </w:t>
      </w:r>
      <w:r>
        <w:rPr>
          <w:color w:val="231F20"/>
          <w:spacing w:val="-2"/>
          <w:w w:val="105"/>
        </w:rPr>
        <w:t>also</w:t>
      </w:r>
      <w:r>
        <w:rPr>
          <w:color w:val="231F20"/>
          <w:spacing w:val="-8"/>
          <w:w w:val="105"/>
        </w:rPr>
        <w:t xml:space="preserve"> </w:t>
      </w:r>
      <w:r>
        <w:rPr>
          <w:color w:val="231F20"/>
          <w:spacing w:val="-2"/>
          <w:w w:val="105"/>
        </w:rPr>
        <w:t>consider</w:t>
      </w:r>
      <w:r>
        <w:rPr>
          <w:color w:val="231F20"/>
          <w:spacing w:val="-8"/>
          <w:w w:val="105"/>
        </w:rPr>
        <w:t xml:space="preserve"> </w:t>
      </w:r>
      <w:r>
        <w:rPr>
          <w:color w:val="231F20"/>
          <w:spacing w:val="-2"/>
          <w:w w:val="105"/>
        </w:rPr>
        <w:t>how</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position</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brand</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 xml:space="preserve">the </w:t>
      </w:r>
      <w:r>
        <w:rPr>
          <w:color w:val="231F20"/>
          <w:w w:val="105"/>
        </w:rPr>
        <w:t>minds of potential customers, using standardization and country-of-origin strat</w:t>
      </w:r>
      <w:del w:id="2527" w:author="GMP" w:date="2023-03-28T10:32:00Z">
        <w:r w:rsidDel="00FA71AA">
          <w:rPr>
            <w:color w:val="231F20"/>
            <w:w w:val="105"/>
          </w:rPr>
          <w:delText xml:space="preserve">- </w:delText>
        </w:r>
      </w:del>
      <w:r>
        <w:rPr>
          <w:color w:val="231F20"/>
          <w:w w:val="105"/>
        </w:rPr>
        <w:t>egies or aligning a product with a speciﬁc culture.</w:t>
      </w:r>
    </w:p>
    <w:p w14:paraId="1F86D915" w14:textId="77777777" w:rsidR="00186249" w:rsidRDefault="00186249">
      <w:pPr>
        <w:pStyle w:val="BodyText"/>
        <w:spacing w:before="8"/>
        <w:rPr>
          <w:sz w:val="22"/>
        </w:rPr>
      </w:pPr>
    </w:p>
    <w:p w14:paraId="1342ACAF" w14:textId="1064B0F2" w:rsidR="00186249" w:rsidRDefault="00FD4FFF">
      <w:pPr>
        <w:pStyle w:val="BodyText"/>
        <w:spacing w:line="271" w:lineRule="auto"/>
        <w:ind w:left="2374" w:right="1227"/>
      </w:pPr>
      <w:r>
        <w:rPr>
          <w:color w:val="231F20"/>
        </w:rPr>
        <w:t xml:space="preserve">Product strategy is informed by a marketer’s understanding of </w:t>
      </w:r>
      <w:ins w:id="2528" w:author="GMP" w:date="2023-03-28T10:33:00Z">
        <w:r w:rsidR="00FA71AA">
          <w:rPr>
            <w:color w:val="231F20"/>
          </w:rPr>
          <w:t xml:space="preserve">the </w:t>
        </w:r>
      </w:ins>
      <w:r>
        <w:rPr>
          <w:color w:val="231F20"/>
        </w:rPr>
        <w:t>differences in con</w:t>
      </w:r>
      <w:del w:id="2529" w:author="GMP" w:date="2023-03-28T10:32:00Z">
        <w:r w:rsidDel="00FA71AA">
          <w:rPr>
            <w:color w:val="231F20"/>
          </w:rPr>
          <w:delText xml:space="preserve">- </w:delText>
        </w:r>
      </w:del>
      <w:r>
        <w:rPr>
          <w:color w:val="231F20"/>
        </w:rPr>
        <w:t>sumer behavior and the reason for these differences, resulting in a decision to standardize</w:t>
      </w:r>
      <w:del w:id="2530" w:author="GMP" w:date="2023-03-28T10:33:00Z">
        <w:r w:rsidDel="00FA71AA">
          <w:rPr>
            <w:color w:val="231F20"/>
          </w:rPr>
          <w:delText>d</w:delText>
        </w:r>
      </w:del>
      <w:r>
        <w:rPr>
          <w:color w:val="231F20"/>
        </w:rPr>
        <w:t xml:space="preserve">, adapt, or create a product for a speciﬁc market. A communication strategy can also be standardized or localized or </w:t>
      </w:r>
      <w:ins w:id="2531" w:author="GMP" w:date="2023-03-28T10:33:00Z">
        <w:r w:rsidR="00FA71AA">
          <w:rPr>
            <w:color w:val="231F20"/>
          </w:rPr>
          <w:t xml:space="preserve">a </w:t>
        </w:r>
      </w:ins>
      <w:r>
        <w:rPr>
          <w:color w:val="231F20"/>
        </w:rPr>
        <w:t>combin</w:t>
      </w:r>
      <w:ins w:id="2532" w:author="GMP" w:date="2023-03-28T10:33:00Z">
        <w:r w:rsidR="00FA71AA">
          <w:rPr>
            <w:color w:val="231F20"/>
          </w:rPr>
          <w:t>ation</w:t>
        </w:r>
      </w:ins>
      <w:del w:id="2533" w:author="GMP" w:date="2023-03-28T10:33:00Z">
        <w:r w:rsidDel="00FA71AA">
          <w:rPr>
            <w:color w:val="231F20"/>
          </w:rPr>
          <w:delText>e</w:delText>
        </w:r>
      </w:del>
      <w:ins w:id="2534" w:author="GMP" w:date="2023-03-28T10:33:00Z">
        <w:r w:rsidR="00FA71AA">
          <w:rPr>
            <w:color w:val="231F20"/>
          </w:rPr>
          <w:t xml:space="preserve"> of</w:t>
        </w:r>
      </w:ins>
      <w:r>
        <w:rPr>
          <w:color w:val="231F20"/>
        </w:rPr>
        <w:t xml:space="preserve"> the two using pan-</w:t>
      </w:r>
      <w:del w:id="2535" w:author="GMP" w:date="2023-03-28T10:33:00Z">
        <w:r w:rsidDel="00FA71AA">
          <w:rPr>
            <w:color w:val="231F20"/>
          </w:rPr>
          <w:delText xml:space="preserve"> </w:delText>
        </w:r>
      </w:del>
      <w:r>
        <w:rPr>
          <w:color w:val="231F20"/>
        </w:rPr>
        <w:t xml:space="preserve">regional communication adapted from a global communication concept. Depending on whether people are persuaded by emotions or rational thoughts, marketers will choose </w:t>
      </w:r>
      <w:ins w:id="2536" w:author="GMP" w:date="2023-03-28T10:34:00Z">
        <w:r w:rsidR="00FA71AA">
          <w:rPr>
            <w:color w:val="231F20"/>
          </w:rPr>
          <w:t xml:space="preserve">either </w:t>
        </w:r>
      </w:ins>
      <w:r>
        <w:rPr>
          <w:color w:val="231F20"/>
        </w:rPr>
        <w:t xml:space="preserve">a rational approach that relies on logic and speaks to the consumer’s </w:t>
      </w:r>
      <w:del w:id="2537" w:author="GMP" w:date="2023-03-28T10:34:00Z">
        <w:r w:rsidDel="00FA71AA">
          <w:rPr>
            <w:color w:val="231F20"/>
          </w:rPr>
          <w:delText>intel- lect</w:delText>
        </w:r>
      </w:del>
      <w:ins w:id="2538" w:author="GMP" w:date="2023-03-28T10:34:00Z">
        <w:r w:rsidR="00FA71AA">
          <w:rPr>
            <w:color w:val="231F20"/>
          </w:rPr>
          <w:t>intellect</w:t>
        </w:r>
      </w:ins>
      <w:r>
        <w:rPr>
          <w:color w:val="231F20"/>
        </w:rPr>
        <w:t xml:space="preserve"> or an emotional approach that tugs at the heartstrings or uses humor to speak</w:t>
      </w:r>
      <w:r>
        <w:rPr>
          <w:color w:val="231F20"/>
          <w:spacing w:val="40"/>
        </w:rPr>
        <w:t xml:space="preserve"> </w:t>
      </w:r>
      <w:r>
        <w:rPr>
          <w:color w:val="231F20"/>
        </w:rPr>
        <w:t xml:space="preserve">to the consumer’s emotions. Communication media, public relations, and </w:t>
      </w:r>
      <w:del w:id="2539" w:author="GMP" w:date="2023-03-28T10:34:00Z">
        <w:r w:rsidDel="00FA71AA">
          <w:rPr>
            <w:color w:val="231F20"/>
          </w:rPr>
          <w:delText>promo- tional</w:delText>
        </w:r>
      </w:del>
      <w:ins w:id="2540" w:author="GMP" w:date="2023-03-28T10:34:00Z">
        <w:r w:rsidR="00FA71AA">
          <w:rPr>
            <w:color w:val="231F20"/>
          </w:rPr>
          <w:t>promotional</w:t>
        </w:r>
      </w:ins>
      <w:r>
        <w:rPr>
          <w:color w:val="231F20"/>
        </w:rPr>
        <w:t xml:space="preserve"> strategies all vary </w:t>
      </w:r>
      <w:del w:id="2541" w:author="GMP" w:date="2023-03-28T10:34:00Z">
        <w:r w:rsidDel="00FA71AA">
          <w:rPr>
            <w:color w:val="231F20"/>
          </w:rPr>
          <w:delText xml:space="preserve">based </w:delText>
        </w:r>
      </w:del>
      <w:ins w:id="2542" w:author="GMP" w:date="2023-03-28T10:34:00Z">
        <w:r w:rsidR="00FA71AA">
          <w:rPr>
            <w:color w:val="231F20"/>
          </w:rPr>
          <w:t xml:space="preserve">depending </w:t>
        </w:r>
      </w:ins>
      <w:r>
        <w:rPr>
          <w:color w:val="231F20"/>
        </w:rPr>
        <w:t>on consumer attitudes, laws and regulations, and economic factors among others.</w:t>
      </w:r>
    </w:p>
    <w:p w14:paraId="7FE775EF" w14:textId="77777777" w:rsidR="00186249" w:rsidRDefault="00186249">
      <w:pPr>
        <w:pStyle w:val="BodyText"/>
        <w:spacing w:before="9"/>
        <w:rPr>
          <w:sz w:val="22"/>
        </w:rPr>
      </w:pPr>
    </w:p>
    <w:p w14:paraId="6DA45326" w14:textId="12E4B68F" w:rsidR="00186249" w:rsidRDefault="00FD4FFF">
      <w:pPr>
        <w:pStyle w:val="BodyText"/>
        <w:spacing w:line="271" w:lineRule="auto"/>
        <w:ind w:left="2374" w:right="1155"/>
      </w:pPr>
      <w:r>
        <w:rPr>
          <w:color w:val="231F20"/>
        </w:rPr>
        <w:t xml:space="preserve">Pricing strategy can be either to 1) implement the same price for all markets, 2) set </w:t>
      </w:r>
      <w:r>
        <w:rPr>
          <w:color w:val="231F20"/>
          <w:spacing w:val="-2"/>
          <w:w w:val="105"/>
        </w:rPr>
        <w:t>minimum</w:t>
      </w:r>
      <w:r>
        <w:rPr>
          <w:color w:val="231F20"/>
          <w:spacing w:val="-10"/>
          <w:w w:val="105"/>
        </w:rPr>
        <w:t xml:space="preserve"> </w:t>
      </w:r>
      <w:r>
        <w:rPr>
          <w:color w:val="231F20"/>
          <w:spacing w:val="-2"/>
          <w:w w:val="105"/>
        </w:rPr>
        <w:t>or</w:t>
      </w:r>
      <w:r>
        <w:rPr>
          <w:color w:val="231F20"/>
          <w:spacing w:val="-10"/>
          <w:w w:val="105"/>
        </w:rPr>
        <w:t xml:space="preserve"> </w:t>
      </w:r>
      <w:r>
        <w:rPr>
          <w:color w:val="231F20"/>
          <w:spacing w:val="-2"/>
          <w:w w:val="105"/>
        </w:rPr>
        <w:t>maximum</w:t>
      </w:r>
      <w:r>
        <w:rPr>
          <w:color w:val="231F20"/>
          <w:spacing w:val="-10"/>
          <w:w w:val="105"/>
        </w:rPr>
        <w:t xml:space="preserve"> </w:t>
      </w:r>
      <w:r>
        <w:rPr>
          <w:color w:val="231F20"/>
          <w:spacing w:val="-2"/>
          <w:w w:val="105"/>
        </w:rPr>
        <w:t>prices</w:t>
      </w:r>
      <w:r>
        <w:rPr>
          <w:color w:val="231F20"/>
          <w:spacing w:val="-10"/>
          <w:w w:val="105"/>
        </w:rPr>
        <w:t xml:space="preserve"> </w:t>
      </w:r>
      <w:r>
        <w:rPr>
          <w:color w:val="231F20"/>
          <w:spacing w:val="-2"/>
          <w:w w:val="105"/>
        </w:rPr>
        <w:t>for</w:t>
      </w:r>
      <w:r>
        <w:rPr>
          <w:color w:val="231F20"/>
          <w:spacing w:val="-10"/>
          <w:w w:val="105"/>
        </w:rPr>
        <w:t xml:space="preserve"> </w:t>
      </w:r>
      <w:r>
        <w:rPr>
          <w:color w:val="231F20"/>
          <w:spacing w:val="-2"/>
          <w:w w:val="105"/>
        </w:rPr>
        <w:t>selected</w:t>
      </w:r>
      <w:r>
        <w:rPr>
          <w:color w:val="231F20"/>
          <w:spacing w:val="-10"/>
          <w:w w:val="105"/>
        </w:rPr>
        <w:t xml:space="preserve"> </w:t>
      </w:r>
      <w:r>
        <w:rPr>
          <w:color w:val="231F20"/>
          <w:spacing w:val="-2"/>
          <w:w w:val="105"/>
        </w:rPr>
        <w:t>markets,</w:t>
      </w:r>
      <w:r>
        <w:rPr>
          <w:color w:val="231F20"/>
          <w:spacing w:val="-10"/>
          <w:w w:val="105"/>
        </w:rPr>
        <w:t xml:space="preserve"> </w:t>
      </w:r>
      <w:r>
        <w:rPr>
          <w:color w:val="231F20"/>
          <w:spacing w:val="-2"/>
          <w:w w:val="105"/>
        </w:rPr>
        <w:t>or</w:t>
      </w:r>
      <w:r>
        <w:rPr>
          <w:color w:val="231F20"/>
          <w:spacing w:val="-10"/>
          <w:w w:val="105"/>
        </w:rPr>
        <w:t xml:space="preserve"> </w:t>
      </w:r>
      <w:r>
        <w:rPr>
          <w:color w:val="231F20"/>
          <w:spacing w:val="-2"/>
          <w:w w:val="105"/>
        </w:rPr>
        <w:t>3)</w:t>
      </w:r>
      <w:r>
        <w:rPr>
          <w:color w:val="231F20"/>
          <w:spacing w:val="-10"/>
          <w:w w:val="105"/>
        </w:rPr>
        <w:t xml:space="preserve"> </w:t>
      </w:r>
      <w:r>
        <w:rPr>
          <w:color w:val="231F20"/>
          <w:spacing w:val="-2"/>
          <w:w w:val="105"/>
        </w:rPr>
        <w:t>establish</w:t>
      </w:r>
      <w:r>
        <w:rPr>
          <w:color w:val="231F20"/>
          <w:spacing w:val="-10"/>
          <w:w w:val="105"/>
        </w:rPr>
        <w:t xml:space="preserve"> </w:t>
      </w:r>
      <w:r>
        <w:rPr>
          <w:color w:val="231F20"/>
          <w:spacing w:val="-2"/>
          <w:w w:val="105"/>
        </w:rPr>
        <w:t>an</w:t>
      </w:r>
      <w:r>
        <w:rPr>
          <w:color w:val="231F20"/>
          <w:spacing w:val="-10"/>
          <w:w w:val="105"/>
        </w:rPr>
        <w:t xml:space="preserve"> </w:t>
      </w:r>
      <w:r>
        <w:rPr>
          <w:color w:val="231F20"/>
          <w:spacing w:val="-2"/>
          <w:w w:val="105"/>
        </w:rPr>
        <w:t>optimal</w:t>
      </w:r>
      <w:r>
        <w:rPr>
          <w:color w:val="231F20"/>
          <w:spacing w:val="-10"/>
          <w:w w:val="105"/>
        </w:rPr>
        <w:t xml:space="preserve"> </w:t>
      </w:r>
      <w:r>
        <w:rPr>
          <w:color w:val="231F20"/>
          <w:spacing w:val="-2"/>
          <w:w w:val="105"/>
        </w:rPr>
        <w:t>price decided</w:t>
      </w:r>
      <w:r>
        <w:rPr>
          <w:color w:val="231F20"/>
          <w:spacing w:val="-9"/>
          <w:w w:val="105"/>
        </w:rPr>
        <w:t xml:space="preserve"> </w:t>
      </w:r>
      <w:r>
        <w:rPr>
          <w:color w:val="231F20"/>
          <w:spacing w:val="-2"/>
          <w:w w:val="105"/>
        </w:rPr>
        <w:t>by</w:t>
      </w:r>
      <w:r>
        <w:rPr>
          <w:color w:val="231F20"/>
          <w:spacing w:val="-9"/>
          <w:w w:val="105"/>
        </w:rPr>
        <w:t xml:space="preserve"> </w:t>
      </w:r>
      <w:r>
        <w:rPr>
          <w:color w:val="231F20"/>
          <w:spacing w:val="-2"/>
          <w:w w:val="105"/>
        </w:rPr>
        <w:t>supply</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demand.</w:t>
      </w:r>
      <w:r>
        <w:rPr>
          <w:color w:val="231F20"/>
          <w:spacing w:val="-9"/>
          <w:w w:val="105"/>
        </w:rPr>
        <w:t xml:space="preserve"> </w:t>
      </w:r>
      <w:del w:id="2543" w:author="GMP" w:date="2023-03-29T14:25:00Z">
        <w:r w:rsidDel="0090193F">
          <w:rPr>
            <w:color w:val="231F20"/>
            <w:spacing w:val="-2"/>
            <w:w w:val="105"/>
          </w:rPr>
          <w:delText>P</w:delText>
        </w:r>
      </w:del>
      <w:ins w:id="2544" w:author="GMP" w:date="2023-03-29T14:25:00Z">
        <w:r w:rsidR="0090193F">
          <w:rPr>
            <w:color w:val="231F20"/>
            <w:spacing w:val="-2"/>
            <w:w w:val="105"/>
          </w:rPr>
          <w:t>The p</w:t>
        </w:r>
      </w:ins>
      <w:r>
        <w:rPr>
          <w:color w:val="231F20"/>
          <w:spacing w:val="-2"/>
          <w:w w:val="105"/>
        </w:rPr>
        <w:t>sychology</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pricing</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perception</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 xml:space="preserve">value </w:t>
      </w:r>
      <w:r>
        <w:rPr>
          <w:color w:val="231F20"/>
          <w:w w:val="105"/>
        </w:rPr>
        <w:t>and</w:t>
      </w:r>
      <w:r>
        <w:rPr>
          <w:color w:val="231F20"/>
          <w:spacing w:val="-10"/>
          <w:w w:val="105"/>
        </w:rPr>
        <w:t xml:space="preserve"> </w:t>
      </w:r>
      <w:r>
        <w:rPr>
          <w:color w:val="231F20"/>
          <w:w w:val="105"/>
        </w:rPr>
        <w:t>quality</w:t>
      </w:r>
      <w:r>
        <w:rPr>
          <w:color w:val="231F20"/>
          <w:spacing w:val="-10"/>
          <w:w w:val="105"/>
        </w:rPr>
        <w:t xml:space="preserve"> </w:t>
      </w:r>
      <w:r>
        <w:rPr>
          <w:color w:val="231F20"/>
          <w:w w:val="105"/>
        </w:rPr>
        <w:t>also</w:t>
      </w:r>
      <w:r>
        <w:rPr>
          <w:color w:val="231F20"/>
          <w:spacing w:val="-10"/>
          <w:w w:val="105"/>
        </w:rPr>
        <w:t xml:space="preserve"> </w:t>
      </w:r>
      <w:r>
        <w:rPr>
          <w:color w:val="231F20"/>
          <w:w w:val="105"/>
        </w:rPr>
        <w:t>play</w:t>
      </w:r>
      <w:del w:id="2545" w:author="GMP" w:date="2023-03-28T10:35:00Z">
        <w:r w:rsidDel="00FA71AA">
          <w:rPr>
            <w:color w:val="231F20"/>
            <w:w w:val="105"/>
          </w:rPr>
          <w:delText>s</w:delText>
        </w:r>
      </w:del>
      <w:r>
        <w:rPr>
          <w:color w:val="231F20"/>
          <w:spacing w:val="-10"/>
          <w:w w:val="105"/>
        </w:rPr>
        <w:t xml:space="preserve"> </w:t>
      </w:r>
      <w:r>
        <w:rPr>
          <w:color w:val="231F20"/>
          <w:w w:val="105"/>
        </w:rPr>
        <w:t>a</w:t>
      </w:r>
      <w:r>
        <w:rPr>
          <w:color w:val="231F20"/>
          <w:spacing w:val="-10"/>
          <w:w w:val="105"/>
        </w:rPr>
        <w:t xml:space="preserve"> </w:t>
      </w:r>
      <w:r>
        <w:rPr>
          <w:color w:val="231F20"/>
          <w:w w:val="105"/>
        </w:rPr>
        <w:t>role</w:t>
      </w:r>
      <w:r>
        <w:rPr>
          <w:color w:val="231F20"/>
          <w:spacing w:val="-10"/>
          <w:w w:val="105"/>
        </w:rPr>
        <w:t xml:space="preserve"> </w:t>
      </w:r>
      <w:r>
        <w:rPr>
          <w:color w:val="231F20"/>
          <w:w w:val="105"/>
        </w:rPr>
        <w:t>in</w:t>
      </w:r>
      <w:r>
        <w:rPr>
          <w:color w:val="231F20"/>
          <w:spacing w:val="-10"/>
          <w:w w:val="105"/>
        </w:rPr>
        <w:t xml:space="preserve"> </w:t>
      </w:r>
      <w:r>
        <w:rPr>
          <w:color w:val="231F20"/>
          <w:w w:val="105"/>
        </w:rPr>
        <w:t>pricing</w:t>
      </w:r>
      <w:r>
        <w:rPr>
          <w:color w:val="231F20"/>
          <w:spacing w:val="-10"/>
          <w:w w:val="105"/>
        </w:rPr>
        <w:t xml:space="preserve"> </w:t>
      </w:r>
      <w:r>
        <w:rPr>
          <w:color w:val="231F20"/>
          <w:w w:val="105"/>
        </w:rPr>
        <w:t>strategy</w:t>
      </w:r>
      <w:r>
        <w:rPr>
          <w:color w:val="231F20"/>
          <w:spacing w:val="-10"/>
          <w:w w:val="105"/>
        </w:rPr>
        <w:t xml:space="preserve"> </w:t>
      </w:r>
      <w:r>
        <w:rPr>
          <w:color w:val="231F20"/>
          <w:w w:val="105"/>
        </w:rPr>
        <w:t>as</w:t>
      </w:r>
      <w:r>
        <w:rPr>
          <w:color w:val="231F20"/>
          <w:spacing w:val="-10"/>
          <w:w w:val="105"/>
        </w:rPr>
        <w:t xml:space="preserve"> </w:t>
      </w:r>
      <w:del w:id="2546" w:author="GMP" w:date="2023-03-28T10:35:00Z">
        <w:r w:rsidDel="00FA71AA">
          <w:rPr>
            <w:color w:val="231F20"/>
            <w:w w:val="105"/>
          </w:rPr>
          <w:delText>it</w:delText>
        </w:r>
        <w:r w:rsidDel="00FA71AA">
          <w:rPr>
            <w:color w:val="231F20"/>
            <w:spacing w:val="-10"/>
            <w:w w:val="105"/>
          </w:rPr>
          <w:delText xml:space="preserve"> </w:delText>
        </w:r>
      </w:del>
      <w:ins w:id="2547" w:author="GMP" w:date="2023-03-28T10:35:00Z">
        <w:r w:rsidR="00FA71AA">
          <w:rPr>
            <w:color w:val="231F20"/>
            <w:w w:val="105"/>
          </w:rPr>
          <w:t>these</w:t>
        </w:r>
        <w:r w:rsidR="00FA71AA">
          <w:rPr>
            <w:color w:val="231F20"/>
            <w:spacing w:val="-10"/>
            <w:w w:val="105"/>
          </w:rPr>
          <w:t xml:space="preserve"> </w:t>
        </w:r>
      </w:ins>
      <w:r>
        <w:rPr>
          <w:color w:val="231F20"/>
          <w:w w:val="105"/>
        </w:rPr>
        <w:t>var</w:t>
      </w:r>
      <w:ins w:id="2548" w:author="GMP" w:date="2023-03-28T10:35:00Z">
        <w:r w:rsidR="00FA71AA">
          <w:rPr>
            <w:color w:val="231F20"/>
            <w:w w:val="105"/>
          </w:rPr>
          <w:t>y</w:t>
        </w:r>
      </w:ins>
      <w:del w:id="2549" w:author="GMP" w:date="2023-03-28T10:35:00Z">
        <w:r w:rsidDel="00FA71AA">
          <w:rPr>
            <w:color w:val="231F20"/>
            <w:w w:val="105"/>
          </w:rPr>
          <w:delText>ies</w:delText>
        </w:r>
      </w:del>
      <w:r>
        <w:rPr>
          <w:color w:val="231F20"/>
          <w:spacing w:val="-10"/>
          <w:w w:val="105"/>
        </w:rPr>
        <w:t xml:space="preserve"> </w:t>
      </w:r>
      <w:r>
        <w:rPr>
          <w:color w:val="231F20"/>
          <w:w w:val="105"/>
        </w:rPr>
        <w:t>from</w:t>
      </w:r>
      <w:r>
        <w:rPr>
          <w:color w:val="231F20"/>
          <w:spacing w:val="-10"/>
          <w:w w:val="105"/>
        </w:rPr>
        <w:t xml:space="preserve"> </w:t>
      </w:r>
      <w:r>
        <w:rPr>
          <w:color w:val="231F20"/>
          <w:w w:val="105"/>
        </w:rPr>
        <w:t>one</w:t>
      </w:r>
      <w:r>
        <w:rPr>
          <w:color w:val="231F20"/>
          <w:spacing w:val="-10"/>
          <w:w w:val="105"/>
        </w:rPr>
        <w:t xml:space="preserve"> </w:t>
      </w:r>
      <w:r>
        <w:rPr>
          <w:color w:val="231F20"/>
          <w:w w:val="105"/>
        </w:rPr>
        <w:t>culture</w:t>
      </w:r>
      <w:r>
        <w:rPr>
          <w:color w:val="231F20"/>
          <w:spacing w:val="-10"/>
          <w:w w:val="105"/>
        </w:rPr>
        <w:t xml:space="preserve"> </w:t>
      </w:r>
      <w:r>
        <w:rPr>
          <w:color w:val="231F20"/>
          <w:w w:val="105"/>
        </w:rPr>
        <w:t>to</w:t>
      </w:r>
      <w:r>
        <w:rPr>
          <w:color w:val="231F20"/>
          <w:spacing w:val="-10"/>
          <w:w w:val="105"/>
        </w:rPr>
        <w:t xml:space="preserve"> </w:t>
      </w:r>
      <w:r>
        <w:rPr>
          <w:color w:val="231F20"/>
          <w:w w:val="105"/>
        </w:rPr>
        <w:t xml:space="preserve">the </w:t>
      </w:r>
      <w:r>
        <w:rPr>
          <w:color w:val="231F20"/>
          <w:spacing w:val="-2"/>
          <w:w w:val="105"/>
        </w:rPr>
        <w:t>next.</w:t>
      </w:r>
      <w:r>
        <w:rPr>
          <w:color w:val="231F20"/>
          <w:spacing w:val="-5"/>
          <w:w w:val="105"/>
        </w:rPr>
        <w:t xml:space="preserve"> </w:t>
      </w:r>
      <w:r>
        <w:rPr>
          <w:color w:val="231F20"/>
          <w:spacing w:val="-2"/>
          <w:w w:val="105"/>
        </w:rPr>
        <w:t>Marketing</w:t>
      </w:r>
      <w:r>
        <w:rPr>
          <w:color w:val="231F20"/>
          <w:spacing w:val="-5"/>
          <w:w w:val="105"/>
        </w:rPr>
        <w:t xml:space="preserve"> </w:t>
      </w:r>
      <w:r>
        <w:rPr>
          <w:color w:val="231F20"/>
          <w:spacing w:val="-2"/>
          <w:w w:val="105"/>
        </w:rPr>
        <w:t>distribution</w:t>
      </w:r>
      <w:r>
        <w:rPr>
          <w:color w:val="231F20"/>
          <w:spacing w:val="-5"/>
          <w:w w:val="105"/>
        </w:rPr>
        <w:t xml:space="preserve"> </w:t>
      </w:r>
      <w:r>
        <w:rPr>
          <w:color w:val="231F20"/>
          <w:spacing w:val="-2"/>
          <w:w w:val="105"/>
        </w:rPr>
        <w:t>strategies</w:t>
      </w:r>
      <w:r>
        <w:rPr>
          <w:color w:val="231F20"/>
          <w:spacing w:val="-5"/>
          <w:w w:val="105"/>
        </w:rPr>
        <w:t xml:space="preserve"> </w:t>
      </w:r>
      <w:r>
        <w:rPr>
          <w:color w:val="231F20"/>
          <w:spacing w:val="-2"/>
          <w:w w:val="105"/>
        </w:rPr>
        <w:t>utilized</w:t>
      </w:r>
      <w:r>
        <w:rPr>
          <w:color w:val="231F20"/>
          <w:spacing w:val="-5"/>
          <w:w w:val="105"/>
        </w:rPr>
        <w:t xml:space="preserve"> </w:t>
      </w:r>
      <w:r>
        <w:rPr>
          <w:color w:val="231F20"/>
          <w:spacing w:val="-2"/>
          <w:w w:val="105"/>
        </w:rPr>
        <w:t>by</w:t>
      </w:r>
      <w:r>
        <w:rPr>
          <w:color w:val="231F20"/>
          <w:spacing w:val="-5"/>
          <w:w w:val="105"/>
        </w:rPr>
        <w:t xml:space="preserve"> </w:t>
      </w:r>
      <w:r>
        <w:rPr>
          <w:color w:val="231F20"/>
          <w:spacing w:val="-2"/>
          <w:w w:val="105"/>
        </w:rPr>
        <w:t>companies</w:t>
      </w:r>
      <w:r>
        <w:rPr>
          <w:color w:val="231F20"/>
          <w:spacing w:val="-5"/>
          <w:w w:val="105"/>
        </w:rPr>
        <w:t xml:space="preserve"> </w:t>
      </w:r>
      <w:r>
        <w:rPr>
          <w:color w:val="231F20"/>
          <w:spacing w:val="-2"/>
          <w:w w:val="105"/>
        </w:rPr>
        <w:t>will</w:t>
      </w:r>
      <w:r>
        <w:rPr>
          <w:color w:val="231F20"/>
          <w:spacing w:val="-5"/>
          <w:w w:val="105"/>
        </w:rPr>
        <w:t xml:space="preserve"> </w:t>
      </w:r>
      <w:r>
        <w:rPr>
          <w:color w:val="231F20"/>
          <w:spacing w:val="-2"/>
          <w:w w:val="105"/>
        </w:rPr>
        <w:t>vary</w:t>
      </w:r>
      <w:r>
        <w:rPr>
          <w:color w:val="231F20"/>
          <w:spacing w:val="-5"/>
          <w:w w:val="105"/>
        </w:rPr>
        <w:t xml:space="preserve"> </w:t>
      </w:r>
      <w:r>
        <w:rPr>
          <w:color w:val="231F20"/>
          <w:spacing w:val="-2"/>
          <w:w w:val="105"/>
        </w:rPr>
        <w:t>according</w:t>
      </w:r>
      <w:r>
        <w:rPr>
          <w:color w:val="231F20"/>
          <w:spacing w:val="-5"/>
          <w:w w:val="105"/>
        </w:rPr>
        <w:t xml:space="preserve"> </w:t>
      </w:r>
      <w:r>
        <w:rPr>
          <w:color w:val="231F20"/>
          <w:spacing w:val="-2"/>
          <w:w w:val="105"/>
        </w:rPr>
        <w:t xml:space="preserve">to </w:t>
      </w:r>
      <w:r>
        <w:rPr>
          <w:color w:val="231F20"/>
          <w:w w:val="105"/>
        </w:rPr>
        <w:t>consumer behavior in a speciﬁc society and their familiarity with different retail options,</w:t>
      </w:r>
      <w:r>
        <w:rPr>
          <w:color w:val="231F20"/>
          <w:spacing w:val="-10"/>
          <w:w w:val="105"/>
        </w:rPr>
        <w:t xml:space="preserve"> </w:t>
      </w:r>
      <w:r>
        <w:rPr>
          <w:color w:val="231F20"/>
          <w:w w:val="105"/>
        </w:rPr>
        <w:t>consumer</w:t>
      </w:r>
      <w:r>
        <w:rPr>
          <w:color w:val="231F20"/>
          <w:spacing w:val="-10"/>
          <w:w w:val="105"/>
        </w:rPr>
        <w:t xml:space="preserve"> </w:t>
      </w:r>
      <w:r>
        <w:rPr>
          <w:color w:val="231F20"/>
          <w:w w:val="105"/>
        </w:rPr>
        <w:t>perception</w:t>
      </w:r>
      <w:r>
        <w:rPr>
          <w:color w:val="231F20"/>
          <w:spacing w:val="-10"/>
          <w:w w:val="105"/>
        </w:rPr>
        <w:t xml:space="preserve"> </w:t>
      </w:r>
      <w:r>
        <w:rPr>
          <w:color w:val="231F20"/>
          <w:w w:val="105"/>
        </w:rPr>
        <w:t>of</w:t>
      </w:r>
      <w:r>
        <w:rPr>
          <w:color w:val="231F20"/>
          <w:spacing w:val="-10"/>
          <w:w w:val="105"/>
        </w:rPr>
        <w:t xml:space="preserve"> </w:t>
      </w:r>
      <w:r>
        <w:rPr>
          <w:color w:val="231F20"/>
          <w:w w:val="105"/>
        </w:rPr>
        <w:t>time,</w:t>
      </w:r>
      <w:r>
        <w:rPr>
          <w:color w:val="231F20"/>
          <w:spacing w:val="-10"/>
          <w:w w:val="105"/>
        </w:rPr>
        <w:t xml:space="preserve"> </w:t>
      </w:r>
      <w:r>
        <w:rPr>
          <w:color w:val="231F20"/>
          <w:w w:val="105"/>
        </w:rPr>
        <w:t>the</w:t>
      </w:r>
      <w:r>
        <w:rPr>
          <w:color w:val="231F20"/>
          <w:spacing w:val="-10"/>
          <w:w w:val="105"/>
        </w:rPr>
        <w:t xml:space="preserve"> </w:t>
      </w:r>
      <w:r>
        <w:rPr>
          <w:color w:val="231F20"/>
          <w:w w:val="105"/>
        </w:rPr>
        <w:t>popularity</w:t>
      </w:r>
      <w:r>
        <w:rPr>
          <w:color w:val="231F20"/>
          <w:spacing w:val="-10"/>
          <w:w w:val="105"/>
        </w:rPr>
        <w:t xml:space="preserve"> </w:t>
      </w:r>
      <w:r>
        <w:rPr>
          <w:color w:val="231F20"/>
          <w:w w:val="105"/>
        </w:rPr>
        <w:t>of</w:t>
      </w:r>
      <w:r>
        <w:rPr>
          <w:color w:val="231F20"/>
          <w:spacing w:val="-10"/>
          <w:w w:val="105"/>
        </w:rPr>
        <w:t xml:space="preserve"> </w:t>
      </w:r>
      <w:r>
        <w:rPr>
          <w:color w:val="231F20"/>
          <w:w w:val="105"/>
        </w:rPr>
        <w:t>omni</w:t>
      </w:r>
      <w:ins w:id="2550" w:author="GMP" w:date="2023-03-29T14:54:00Z">
        <w:del w:id="2551" w:author="Meredith Armstrong" w:date="2023-04-12T12:57:00Z">
          <w:r w:rsidR="008A68F1" w:rsidDel="00631A62">
            <w:rPr>
              <w:color w:val="231F20"/>
              <w:w w:val="105"/>
            </w:rPr>
            <w:delText>-</w:delText>
          </w:r>
        </w:del>
      </w:ins>
      <w:r>
        <w:rPr>
          <w:color w:val="231F20"/>
          <w:w w:val="105"/>
        </w:rPr>
        <w:t>channel</w:t>
      </w:r>
      <w:r>
        <w:rPr>
          <w:color w:val="231F20"/>
          <w:spacing w:val="-10"/>
          <w:w w:val="105"/>
        </w:rPr>
        <w:t xml:space="preserve"> </w:t>
      </w:r>
      <w:r>
        <w:rPr>
          <w:color w:val="231F20"/>
          <w:w w:val="105"/>
        </w:rPr>
        <w:t>purchasing, and consumer demand for speciﬁc products.</w:t>
      </w:r>
    </w:p>
    <w:sectPr w:rsidR="00186249">
      <w:pgSz w:w="11910" w:h="16840"/>
      <w:pgMar w:top="960" w:right="46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50" w:author="GMP" w:date="2023-03-22T12:29:00Z" w:initials="GMP">
    <w:p w14:paraId="4A9CB945" w14:textId="77777777" w:rsidR="00FD4FFF" w:rsidRDefault="00FD4FFF" w:rsidP="00FD4FFF">
      <w:pPr>
        <w:pStyle w:val="CommentText"/>
      </w:pPr>
      <w:r>
        <w:rPr>
          <w:rStyle w:val="CommentReference"/>
        </w:rPr>
        <w:annotationRef/>
      </w:r>
      <w:r>
        <w:t>You may want to update this with more recent data.</w:t>
      </w:r>
    </w:p>
  </w:comment>
  <w:comment w:id="366" w:author="GMP" w:date="2023-03-22T14:35:00Z" w:initials="GMP">
    <w:p w14:paraId="1B6ABDCE" w14:textId="77777777" w:rsidR="00FD4FFF" w:rsidRDefault="00FD4FFF" w:rsidP="00FD4FFF">
      <w:pPr>
        <w:pStyle w:val="CommentText"/>
      </w:pPr>
      <w:r>
        <w:rPr>
          <w:rStyle w:val="CommentReference"/>
        </w:rPr>
        <w:annotationRef/>
      </w:r>
      <w:r>
        <w:t>In case it matters, there is no longer an M&amp;S shop in New York (or anywhere in the USA).</w:t>
      </w:r>
    </w:p>
  </w:comment>
  <w:comment w:id="413" w:author="GMP" w:date="2023-03-22T14:36:00Z" w:initials="GMP">
    <w:p w14:paraId="19618976" w14:textId="77777777" w:rsidR="00FD4FFF" w:rsidRDefault="00FD4FFF" w:rsidP="00FD4FFF">
      <w:pPr>
        <w:pStyle w:val="CommentText"/>
      </w:pPr>
      <w:r>
        <w:rPr>
          <w:rStyle w:val="CommentReference"/>
        </w:rPr>
        <w:annotationRef/>
      </w:r>
      <w:r>
        <w:t>In case it matters, Google+ ceased operation in 2019.</w:t>
      </w:r>
    </w:p>
  </w:comment>
  <w:comment w:id="500" w:author="Meredith Armstrong" w:date="2023-04-12T12:39:00Z" w:initials="MA">
    <w:p w14:paraId="237E9D43" w14:textId="30CCE1E2" w:rsidR="005105E4" w:rsidRDefault="005105E4">
      <w:pPr>
        <w:pStyle w:val="CommentText"/>
      </w:pPr>
      <w:r>
        <w:rPr>
          <w:rStyle w:val="CommentReference"/>
        </w:rPr>
        <w:annotationRef/>
      </w:r>
      <w:r>
        <w:t>Please remove the hyphen</w:t>
      </w:r>
    </w:p>
  </w:comment>
  <w:comment w:id="702" w:author="GMP" w:date="2023-03-23T10:29:00Z" w:initials="GMP">
    <w:p w14:paraId="38D06CA1" w14:textId="77777777" w:rsidR="00FD4FFF" w:rsidRDefault="00FD4FFF" w:rsidP="00FD4FFF">
      <w:pPr>
        <w:pStyle w:val="CommentText"/>
      </w:pPr>
      <w:r>
        <w:rPr>
          <w:rStyle w:val="CommentReference"/>
        </w:rPr>
        <w:annotationRef/>
      </w:r>
      <w:r>
        <w:t>Check this: I think you mean Shah?</w:t>
      </w:r>
    </w:p>
  </w:comment>
  <w:comment w:id="777" w:author="GMP" w:date="2023-03-23T10:53:00Z" w:initials="GMP">
    <w:p w14:paraId="22E2AC97" w14:textId="77777777" w:rsidR="00FD4FFF" w:rsidRDefault="00FD4FFF" w:rsidP="00FD4FFF">
      <w:pPr>
        <w:pStyle w:val="CommentText"/>
      </w:pPr>
      <w:r>
        <w:rPr>
          <w:rStyle w:val="CommentReference"/>
        </w:rPr>
        <w:annotationRef/>
      </w:r>
      <w:r>
        <w:t>As 2016 was seven years ago, I might consider updating this sentence. Did Amazon open the shops? Then the sentence should be "In 2016, Amazon opened 100 pop-up…".</w:t>
      </w:r>
    </w:p>
  </w:comment>
  <w:comment w:id="821" w:author="GMP" w:date="2023-03-23T11:05:00Z" w:initials="GMP">
    <w:p w14:paraId="531B3BE2" w14:textId="77777777" w:rsidR="00FD4FFF" w:rsidRDefault="00FD4FFF" w:rsidP="00FD4FFF">
      <w:pPr>
        <w:pStyle w:val="CommentText"/>
      </w:pPr>
      <w:r>
        <w:rPr>
          <w:rStyle w:val="CommentReference"/>
        </w:rPr>
        <w:annotationRef/>
      </w:r>
      <w:r>
        <w:t>Should this be "or"?</w:t>
      </w:r>
    </w:p>
  </w:comment>
  <w:comment w:id="1202" w:author="GMP" w:date="2023-03-24T10:19:00Z" w:initials="GMP">
    <w:p w14:paraId="05062260" w14:textId="77777777" w:rsidR="00FD4FFF" w:rsidRDefault="00FD4FFF" w:rsidP="00FD4FFF">
      <w:pPr>
        <w:pStyle w:val="CommentText"/>
      </w:pPr>
      <w:r>
        <w:rPr>
          <w:rStyle w:val="CommentReference"/>
        </w:rPr>
        <w:annotationRef/>
      </w:r>
      <w:r>
        <w:t>Please check intended meaning is retained.</w:t>
      </w:r>
      <w:r>
        <w:br/>
      </w:r>
    </w:p>
  </w:comment>
  <w:comment w:id="1210" w:author="GMP" w:date="2023-03-29T10:54:00Z" w:initials="GMP">
    <w:p w14:paraId="16C3C57C" w14:textId="77777777" w:rsidR="00FD4FFF" w:rsidRDefault="00FD4FFF" w:rsidP="00FD4FFF">
      <w:pPr>
        <w:pStyle w:val="CommentText"/>
      </w:pPr>
      <w:r>
        <w:rPr>
          <w:rStyle w:val="CommentReference"/>
        </w:rPr>
        <w:annotationRef/>
      </w:r>
      <w:r>
        <w:t>Just to clarify: is this referring to the intention-behavior gap? Should the definition be more about the contrast between intention and behavior?  As written it says that the term "behavior/intention" is simply whether someone intends to purchase something or purchases something and I'm not sure that's what you want to say.</w:t>
      </w:r>
    </w:p>
  </w:comment>
  <w:comment w:id="1401" w:author="Meredith Armstrong" w:date="2023-04-12T16:13:00Z" w:initials="MA">
    <w:p w14:paraId="7D112B20" w14:textId="7918D849" w:rsidR="00705C09" w:rsidRDefault="00705C09">
      <w:pPr>
        <w:pStyle w:val="CommentText"/>
      </w:pPr>
      <w:r>
        <w:rPr>
          <w:rStyle w:val="CommentReference"/>
        </w:rPr>
        <w:annotationRef/>
      </w:r>
      <w:r>
        <w:t>Please remove the hyphen</w:t>
      </w:r>
    </w:p>
  </w:comment>
  <w:comment w:id="1402" w:author="Meredith Armstrong" w:date="2023-04-12T16:14:00Z" w:initials="MA">
    <w:p w14:paraId="453442CA" w14:textId="77777777" w:rsidR="00705C09" w:rsidRDefault="00705C09">
      <w:pPr>
        <w:pStyle w:val="CommentText"/>
      </w:pPr>
      <w:r>
        <w:rPr>
          <w:rStyle w:val="CommentReference"/>
        </w:rPr>
        <w:annotationRef/>
      </w:r>
      <w:r>
        <w:t>Please modify to:</w:t>
      </w:r>
    </w:p>
    <w:p w14:paraId="08A596AF" w14:textId="77777777" w:rsidR="00705C09" w:rsidRDefault="00705C09">
      <w:pPr>
        <w:pStyle w:val="CommentText"/>
      </w:pPr>
    </w:p>
    <w:p w14:paraId="18CD9408" w14:textId="77777777" w:rsidR="00705C09" w:rsidRPr="00D15296" w:rsidRDefault="00705C09" w:rsidP="00705C09">
      <w:r>
        <w:rPr>
          <w:color w:val="231F20"/>
        </w:rPr>
        <w:t xml:space="preserve">how reference groups and conformity to a group </w:t>
      </w:r>
      <w:r w:rsidRPr="00D15296">
        <w:rPr>
          <w:i/>
          <w:iCs/>
          <w:color w:val="231F20"/>
        </w:rPr>
        <w:t xml:space="preserve">impact </w:t>
      </w:r>
      <w:r>
        <w:rPr>
          <w:color w:val="231F20"/>
        </w:rPr>
        <w:t>our consumption decisions and behavior.</w:t>
      </w:r>
    </w:p>
    <w:p w14:paraId="5870C253" w14:textId="00F31627" w:rsidR="00705C09" w:rsidRDefault="00705C09">
      <w:pPr>
        <w:pStyle w:val="CommentText"/>
      </w:pPr>
    </w:p>
  </w:comment>
  <w:comment w:id="1466" w:author="GMP" w:date="2023-03-24T12:01:00Z" w:initials="GMP">
    <w:p w14:paraId="2A1CF1E3" w14:textId="58912C3B" w:rsidR="00FD4FFF" w:rsidRDefault="00FD4FFF" w:rsidP="00FD4FFF">
      <w:pPr>
        <w:pStyle w:val="CommentText"/>
      </w:pPr>
      <w:r>
        <w:rPr>
          <w:rStyle w:val="CommentReference"/>
        </w:rPr>
        <w:annotationRef/>
      </w:r>
      <w:r>
        <w:t>Please check this is worded as you intended. I might suggest: "Self-oriented values stem from the individual and reflect the objectives and approaches they find desirable in life."</w:t>
      </w:r>
    </w:p>
  </w:comment>
  <w:comment w:id="1608" w:author="GMP" w:date="2023-03-29T11:44:00Z" w:initials="GMP">
    <w:p w14:paraId="0FFEA4A8" w14:textId="77777777" w:rsidR="00FD4FFF" w:rsidRDefault="00FD4FFF" w:rsidP="00FD4FFF">
      <w:pPr>
        <w:pStyle w:val="CommentText"/>
      </w:pPr>
      <w:r>
        <w:rPr>
          <w:rStyle w:val="CommentReference"/>
        </w:rPr>
        <w:annotationRef/>
      </w:r>
      <w:r>
        <w:t xml:space="preserve">I might suggest "...Roman Catholic, Orthodox, and Protestants…" as they are the three primary sub-divisions of the Christian faith. "born-again Christian" is not a denomination, but a sub-set of Protestantism. </w:t>
      </w:r>
    </w:p>
  </w:comment>
  <w:comment w:id="1825" w:author="GMP" w:date="2023-03-27T09:42:00Z" w:initials="GMP">
    <w:p w14:paraId="57B1601C" w14:textId="4AE41AE5" w:rsidR="00FD4FFF" w:rsidRDefault="00FD4FFF" w:rsidP="00FD4FFF">
      <w:pPr>
        <w:pStyle w:val="CommentText"/>
      </w:pPr>
      <w:r>
        <w:rPr>
          <w:rStyle w:val="CommentReference"/>
        </w:rPr>
        <w:annotationRef/>
      </w:r>
      <w:r>
        <w:t>I'm not sure what is being referred to here. I might suggest rewording to simplify: "...advent of the Internet, coupled with economic growth in some countries, may have changed…".</w:t>
      </w:r>
    </w:p>
  </w:comment>
  <w:comment w:id="1886" w:author="GMP" w:date="2023-03-27T10:16:00Z" w:initials="GMP">
    <w:p w14:paraId="0EB2E20C" w14:textId="77777777" w:rsidR="00FD4FFF" w:rsidRDefault="00FD4FFF" w:rsidP="00FD4FFF">
      <w:pPr>
        <w:pStyle w:val="CommentText"/>
      </w:pPr>
      <w:r>
        <w:rPr>
          <w:rStyle w:val="CommentReference"/>
        </w:rPr>
        <w:annotationRef/>
      </w:r>
      <w:r>
        <w:t>You may want a citation for this.</w:t>
      </w:r>
    </w:p>
  </w:comment>
  <w:comment w:id="1914" w:author="GMP" w:date="2023-03-27T10:23:00Z" w:initials="GMP">
    <w:p w14:paraId="28BCC0C2" w14:textId="77777777" w:rsidR="00FD4FFF" w:rsidRDefault="00FD4FFF" w:rsidP="00FD4FFF">
      <w:pPr>
        <w:pStyle w:val="CommentText"/>
      </w:pPr>
      <w:r>
        <w:rPr>
          <w:rStyle w:val="CommentReference"/>
        </w:rPr>
        <w:annotationRef/>
      </w:r>
      <w:r>
        <w:t>I believe this sentence is the essence of the second bullet so need not be stated here.</w:t>
      </w:r>
    </w:p>
  </w:comment>
  <w:comment w:id="1917" w:author="GMP" w:date="2023-03-27T10:41:00Z" w:initials="GMP">
    <w:p w14:paraId="10B72FFC" w14:textId="77777777" w:rsidR="00FD4FFF" w:rsidRDefault="00FD4FFF" w:rsidP="00FD4FFF">
      <w:pPr>
        <w:pStyle w:val="CommentText"/>
      </w:pPr>
      <w:r>
        <w:rPr>
          <w:rStyle w:val="CommentReference"/>
        </w:rPr>
        <w:annotationRef/>
      </w:r>
      <w:r>
        <w:t>I might suggest merely stating that there may be a correlation between LTO/STO and a regard for ethical behaviour, and I would provide a citation. If I didn't have a citation for this, I don't think I would list this bullet at all.</w:t>
      </w:r>
    </w:p>
  </w:comment>
  <w:comment w:id="1926" w:author="GMP" w:date="2023-03-27T10:57:00Z" w:initials="GMP">
    <w:p w14:paraId="250077F6" w14:textId="77777777" w:rsidR="00FD4FFF" w:rsidRDefault="00FD4FFF" w:rsidP="00FD4FFF">
      <w:pPr>
        <w:pStyle w:val="CommentText"/>
      </w:pPr>
      <w:r>
        <w:rPr>
          <w:rStyle w:val="CommentReference"/>
        </w:rPr>
        <w:annotationRef/>
      </w:r>
      <w:r>
        <w:t>I might consider deleting everything after 'elite' to avoid sounding perhaps a bit too political.</w:t>
      </w:r>
    </w:p>
  </w:comment>
  <w:comment w:id="1977" w:author="GMP" w:date="2023-03-27T11:20:00Z" w:initials="GMP">
    <w:p w14:paraId="10544C8D" w14:textId="77777777" w:rsidR="00FD4FFF" w:rsidRDefault="00FD4FFF" w:rsidP="00FD4FFF">
      <w:pPr>
        <w:pStyle w:val="CommentText"/>
      </w:pPr>
      <w:r>
        <w:rPr>
          <w:rStyle w:val="CommentReference"/>
        </w:rPr>
        <w:annotationRef/>
      </w:r>
      <w:r>
        <w:t>I might consider rewording for clarity. 'Presence' where and 'impact' on what?</w:t>
      </w:r>
    </w:p>
  </w:comment>
  <w:comment w:id="2009" w:author="GMP" w:date="2023-03-27T11:36:00Z" w:initials="GMP">
    <w:p w14:paraId="6A9DD9B0" w14:textId="77777777" w:rsidR="00FD4FFF" w:rsidRDefault="00FD4FFF" w:rsidP="00FD4FFF">
      <w:pPr>
        <w:pStyle w:val="CommentText"/>
      </w:pPr>
      <w:r>
        <w:rPr>
          <w:rStyle w:val="CommentReference"/>
        </w:rPr>
        <w:annotationRef/>
      </w:r>
      <w:r>
        <w:t>Please check the source, as the second sentence of this quotation is not standard usage. I would expect something like: "A $240</w:t>
      </w:r>
      <w:r>
        <w:rPr>
          <w:b/>
          <w:bCs/>
        </w:rPr>
        <w:t>M</w:t>
      </w:r>
      <w:r>
        <w:t xml:space="preserve"> industry as measured by Technorati, and with </w:t>
      </w:r>
      <w:r>
        <w:rPr>
          <w:b/>
          <w:bCs/>
        </w:rPr>
        <w:t>92%</w:t>
      </w:r>
      <w:r>
        <w:t xml:space="preserve"> of people trusting recommendations from people they know, it is no wonder that </w:t>
      </w:r>
      <w:r>
        <w:rPr>
          <w:b/>
          <w:bCs/>
        </w:rPr>
        <w:t>influencer marketing</w:t>
      </w:r>
      <w:r>
        <w:t xml:space="preserve"> is one of the fastest growing marketing </w:t>
      </w:r>
      <w:r>
        <w:rPr>
          <w:b/>
          <w:bCs/>
        </w:rPr>
        <w:t xml:space="preserve">mediums </w:t>
      </w:r>
      <w:r>
        <w:t>in the past five years."</w:t>
      </w:r>
    </w:p>
  </w:comment>
  <w:comment w:id="2017" w:author="GMP" w:date="2023-03-27T11:45:00Z" w:initials="GMP">
    <w:p w14:paraId="07024953" w14:textId="77777777" w:rsidR="00FD4FFF" w:rsidRDefault="00FD4FFF" w:rsidP="00FD4FFF">
      <w:pPr>
        <w:pStyle w:val="CommentText"/>
      </w:pPr>
      <w:r>
        <w:rPr>
          <w:rStyle w:val="CommentReference"/>
        </w:rPr>
        <w:annotationRef/>
      </w:r>
      <w:r>
        <w:t>Better than what? I might suggest: "Are these communities better (than ____) at influencing consumer behavior under certain cultural dimensions?"</w:t>
      </w:r>
    </w:p>
  </w:comment>
  <w:comment w:id="2114" w:author="GMP" w:date="2023-03-27T12:28:00Z" w:initials="GMP">
    <w:p w14:paraId="24F82063" w14:textId="77777777" w:rsidR="00FD4FFF" w:rsidRDefault="00FD4FFF" w:rsidP="00FD4FFF">
      <w:pPr>
        <w:pStyle w:val="CommentText"/>
      </w:pPr>
      <w:r>
        <w:rPr>
          <w:rStyle w:val="CommentReference"/>
        </w:rPr>
        <w:annotationRef/>
      </w:r>
      <w:r>
        <w:t>Now eight billion.</w:t>
      </w:r>
    </w:p>
  </w:comment>
  <w:comment w:id="2123" w:author="GMP" w:date="2023-03-27T13:45:00Z" w:initials="GMP">
    <w:p w14:paraId="4BA9780F" w14:textId="77777777" w:rsidR="00FD4FFF" w:rsidRDefault="00FD4FFF" w:rsidP="00FD4FFF">
      <w:pPr>
        <w:pStyle w:val="CommentText"/>
      </w:pPr>
      <w:r>
        <w:rPr>
          <w:rStyle w:val="CommentReference"/>
        </w:rPr>
        <w:annotationRef/>
      </w:r>
      <w:r>
        <w:t>I believe this age group is now Gen Z. The millennials are mostly in their 30s and early 40s now.</w:t>
      </w:r>
    </w:p>
  </w:comment>
  <w:comment w:id="2126" w:author="GMP" w:date="2023-03-27T13:50:00Z" w:initials="GMP">
    <w:p w14:paraId="4E63235A" w14:textId="77777777" w:rsidR="00FD4FFF" w:rsidRDefault="00FD4FFF" w:rsidP="00FD4FFF">
      <w:pPr>
        <w:pStyle w:val="CommentText"/>
      </w:pPr>
      <w:r>
        <w:rPr>
          <w:rStyle w:val="CommentReference"/>
        </w:rPr>
        <w:annotationRef/>
      </w:r>
      <w:r>
        <w:t>I'm not sure I understand this. Who are the group leaders?</w:t>
      </w:r>
    </w:p>
  </w:comment>
  <w:comment w:id="2127" w:author="GMP" w:date="2023-03-27T13:52:00Z" w:initials="GMP">
    <w:p w14:paraId="32B7E463" w14:textId="77777777" w:rsidR="00FD4FFF" w:rsidRDefault="00FD4FFF" w:rsidP="00FD4FFF">
      <w:pPr>
        <w:pStyle w:val="CommentText"/>
      </w:pPr>
      <w:r>
        <w:rPr>
          <w:rStyle w:val="CommentReference"/>
        </w:rPr>
        <w:annotationRef/>
      </w:r>
      <w:r>
        <w:t>Did you mean "Japanese (Sony) and German (Adidas)"? Regardless, please note that most of your examples above are exceptions to this statement (i.e., Zara, H&amp;M, Nike, Netflix, Facebook, and Instagram are all from outside those two countries).</w:t>
      </w:r>
    </w:p>
  </w:comment>
  <w:comment w:id="2434" w:author="GMP" w:date="2023-03-28T10:13:00Z" w:initials="GMP">
    <w:p w14:paraId="31F11573" w14:textId="05D79307" w:rsidR="00FD4FFF" w:rsidRDefault="00FD4FFF" w:rsidP="00FD4FFF">
      <w:pPr>
        <w:pStyle w:val="CommentText"/>
      </w:pPr>
      <w:r>
        <w:rPr>
          <w:rStyle w:val="CommentReference"/>
        </w:rPr>
        <w:annotationRef/>
      </w:r>
      <w:r>
        <w:t>Please verify this is what you intended, because wouldn't this would mean the corresponding Chinese market price was zero?</w:t>
      </w:r>
    </w:p>
  </w:comment>
  <w:comment w:id="2450" w:author="Meredith Armstrong" w:date="2023-04-12T16:42:00Z" w:initials="MA">
    <w:p w14:paraId="7127B091" w14:textId="0EE00E61" w:rsidR="00AC60C8" w:rsidRDefault="00AC60C8">
      <w:pPr>
        <w:pStyle w:val="CommentText"/>
      </w:pPr>
      <w:r>
        <w:rPr>
          <w:rStyle w:val="CommentReference"/>
        </w:rPr>
        <w:annotationRef/>
      </w:r>
      <w:r>
        <w:t xml:space="preserve">Please check if this should be </w:t>
      </w:r>
      <w:r>
        <w:t>‘S</w:t>
      </w:r>
      <w:bookmarkStart w:id="2451" w:name="_GoBack"/>
      <w:bookmarkEnd w:id="2451"/>
      <w:r>
        <w:t>tandard’</w:t>
      </w:r>
    </w:p>
  </w:comment>
  <w:comment w:id="2458" w:author="GMP" w:date="2023-03-28T10:21:00Z" w:initials="GMP">
    <w:p w14:paraId="7B4F4A7F" w14:textId="77777777" w:rsidR="00FD4FFF" w:rsidRDefault="00FD4FFF" w:rsidP="00FD4FFF">
      <w:pPr>
        <w:pStyle w:val="CommentText"/>
      </w:pPr>
      <w:r>
        <w:rPr>
          <w:rStyle w:val="CommentReference"/>
        </w:rPr>
        <w:annotationRef/>
      </w:r>
      <w:r>
        <w:t>The word 'highest' requires context, so I added 'in the world'; please verify.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A9CB945" w15:done="0"/>
  <w15:commentEx w15:paraId="1B6ABDCE" w15:done="0"/>
  <w15:commentEx w15:paraId="19618976" w15:done="0"/>
  <w15:commentEx w15:paraId="237E9D43" w15:done="0"/>
  <w15:commentEx w15:paraId="38D06CA1" w15:done="0"/>
  <w15:commentEx w15:paraId="22E2AC97" w15:done="0"/>
  <w15:commentEx w15:paraId="531B3BE2" w15:done="0"/>
  <w15:commentEx w15:paraId="05062260" w15:done="0"/>
  <w15:commentEx w15:paraId="16C3C57C" w15:done="0"/>
  <w15:commentEx w15:paraId="7D112B20" w15:done="0"/>
  <w15:commentEx w15:paraId="5870C253" w15:done="0"/>
  <w15:commentEx w15:paraId="2A1CF1E3" w15:done="0"/>
  <w15:commentEx w15:paraId="0FFEA4A8" w15:done="0"/>
  <w15:commentEx w15:paraId="57B1601C" w15:done="0"/>
  <w15:commentEx w15:paraId="0EB2E20C" w15:done="0"/>
  <w15:commentEx w15:paraId="28BCC0C2" w15:done="0"/>
  <w15:commentEx w15:paraId="10B72FFC" w15:done="0"/>
  <w15:commentEx w15:paraId="250077F6" w15:done="0"/>
  <w15:commentEx w15:paraId="10544C8D" w15:done="0"/>
  <w15:commentEx w15:paraId="6A9DD9B0" w15:done="0"/>
  <w15:commentEx w15:paraId="07024953" w15:done="0"/>
  <w15:commentEx w15:paraId="24F82063" w15:done="0"/>
  <w15:commentEx w15:paraId="4BA9780F" w15:done="0"/>
  <w15:commentEx w15:paraId="4E63235A" w15:done="0"/>
  <w15:commentEx w15:paraId="32B7E463" w15:done="0"/>
  <w15:commentEx w15:paraId="31F11573" w15:done="0"/>
  <w15:commentEx w15:paraId="7127B091" w15:done="0"/>
  <w15:commentEx w15:paraId="7B4F4A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7C57325" w16cex:dateUtc="2023-03-22T12:29:00Z"/>
  <w16cex:commentExtensible w16cex:durableId="27C590B1" w16cex:dateUtc="2023-03-22T14:35:00Z"/>
  <w16cex:commentExtensible w16cex:durableId="27C590E0" w16cex:dateUtc="2023-03-22T14:36:00Z"/>
  <w16cex:commentExtensible w16cex:durableId="27E12512" w16cex:dateUtc="2023-04-12T10:39:00Z"/>
  <w16cex:commentExtensible w16cex:durableId="27C6A883" w16cex:dateUtc="2023-03-23T10:29:00Z"/>
  <w16cex:commentExtensible w16cex:durableId="27C6AE2F" w16cex:dateUtc="2023-03-23T10:53:00Z"/>
  <w16cex:commentExtensible w16cex:durableId="27C6B0E9" w16cex:dateUtc="2023-03-23T11:05:00Z"/>
  <w16cex:commentExtensible w16cex:durableId="27C7F7BA" w16cex:dateUtc="2023-03-24T10:19:00Z"/>
  <w16cex:commentExtensible w16cex:durableId="27CE977F" w16cex:dateUtc="2023-03-29T09:54:00Z"/>
  <w16cex:commentExtensible w16cex:durableId="27E1572C" w16cex:dateUtc="2023-04-12T14:13:00Z"/>
  <w16cex:commentExtensible w16cex:durableId="27E1575E" w16cex:dateUtc="2023-04-12T14:14:00Z"/>
  <w16cex:commentExtensible w16cex:durableId="27C80F7E" w16cex:dateUtc="2023-03-24T12:01:00Z"/>
  <w16cex:commentExtensible w16cex:durableId="27CEA307" w16cex:dateUtc="2023-03-29T10:44:00Z"/>
  <w16cex:commentExtensible w16cex:durableId="27CBE396" w16cex:dateUtc="2023-03-27T08:42:00Z"/>
  <w16cex:commentExtensible w16cex:durableId="27CBEB6A" w16cex:dateUtc="2023-03-27T09:16:00Z"/>
  <w16cex:commentExtensible w16cex:durableId="27CBED1C" w16cex:dateUtc="2023-03-27T09:23:00Z"/>
  <w16cex:commentExtensible w16cex:durableId="27CBF13C" w16cex:dateUtc="2023-03-27T09:41:00Z"/>
  <w16cex:commentExtensible w16cex:durableId="27CBF523" w16cex:dateUtc="2023-03-27T09:57:00Z"/>
  <w16cex:commentExtensible w16cex:durableId="27CBFA7D" w16cex:dateUtc="2023-03-27T10:20:00Z"/>
  <w16cex:commentExtensible w16cex:durableId="27CBFE37" w16cex:dateUtc="2023-03-27T10:36:00Z"/>
  <w16cex:commentExtensible w16cex:durableId="27CC0064" w16cex:dateUtc="2023-03-27T10:45:00Z"/>
  <w16cex:commentExtensible w16cex:durableId="27CC0A55" w16cex:dateUtc="2023-03-27T11:28:00Z"/>
  <w16cex:commentExtensible w16cex:durableId="27CC1C5C" w16cex:dateUtc="2023-03-27T12:45:00Z"/>
  <w16cex:commentExtensible w16cex:durableId="27CC1D8C" w16cex:dateUtc="2023-03-27T12:50:00Z"/>
  <w16cex:commentExtensible w16cex:durableId="27CC1E0F" w16cex:dateUtc="2023-03-27T12:52:00Z"/>
  <w16cex:commentExtensible w16cex:durableId="27CD3C5D" w16cex:dateUtc="2023-03-28T09:13:00Z"/>
  <w16cex:commentExtensible w16cex:durableId="27E15DFD" w16cex:dateUtc="2023-04-12T14:42:00Z"/>
  <w16cex:commentExtensible w16cex:durableId="27CD3E39" w16cex:dateUtc="2023-03-28T09: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A9CB945" w16cid:durableId="27C57325"/>
  <w16cid:commentId w16cid:paraId="1B6ABDCE" w16cid:durableId="27C590B1"/>
  <w16cid:commentId w16cid:paraId="19618976" w16cid:durableId="27C590E0"/>
  <w16cid:commentId w16cid:paraId="237E9D43" w16cid:durableId="27E12512"/>
  <w16cid:commentId w16cid:paraId="38D06CA1" w16cid:durableId="27C6A883"/>
  <w16cid:commentId w16cid:paraId="22E2AC97" w16cid:durableId="27C6AE2F"/>
  <w16cid:commentId w16cid:paraId="531B3BE2" w16cid:durableId="27C6B0E9"/>
  <w16cid:commentId w16cid:paraId="05062260" w16cid:durableId="27C7F7BA"/>
  <w16cid:commentId w16cid:paraId="16C3C57C" w16cid:durableId="27CE977F"/>
  <w16cid:commentId w16cid:paraId="7D112B20" w16cid:durableId="27E1572C"/>
  <w16cid:commentId w16cid:paraId="5870C253" w16cid:durableId="27E1575E"/>
  <w16cid:commentId w16cid:paraId="2A1CF1E3" w16cid:durableId="27C80F7E"/>
  <w16cid:commentId w16cid:paraId="0FFEA4A8" w16cid:durableId="27CEA307"/>
  <w16cid:commentId w16cid:paraId="57B1601C" w16cid:durableId="27CBE396"/>
  <w16cid:commentId w16cid:paraId="0EB2E20C" w16cid:durableId="27CBEB6A"/>
  <w16cid:commentId w16cid:paraId="28BCC0C2" w16cid:durableId="27CBED1C"/>
  <w16cid:commentId w16cid:paraId="10B72FFC" w16cid:durableId="27CBF13C"/>
  <w16cid:commentId w16cid:paraId="250077F6" w16cid:durableId="27CBF523"/>
  <w16cid:commentId w16cid:paraId="10544C8D" w16cid:durableId="27CBFA7D"/>
  <w16cid:commentId w16cid:paraId="6A9DD9B0" w16cid:durableId="27CBFE37"/>
  <w16cid:commentId w16cid:paraId="07024953" w16cid:durableId="27CC0064"/>
  <w16cid:commentId w16cid:paraId="24F82063" w16cid:durableId="27CC0A55"/>
  <w16cid:commentId w16cid:paraId="4BA9780F" w16cid:durableId="27CC1C5C"/>
  <w16cid:commentId w16cid:paraId="4E63235A" w16cid:durableId="27CC1D8C"/>
  <w16cid:commentId w16cid:paraId="32B7E463" w16cid:durableId="27CC1E0F"/>
  <w16cid:commentId w16cid:paraId="31F11573" w16cid:durableId="27CD3C5D"/>
  <w16cid:commentId w16cid:paraId="7127B091" w16cid:durableId="27E15DFD"/>
  <w16cid:commentId w16cid:paraId="7B4F4A7F" w16cid:durableId="27CD3E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BC8DE1" w14:textId="77777777" w:rsidR="009936B6" w:rsidRDefault="009936B6">
      <w:r>
        <w:separator/>
      </w:r>
    </w:p>
  </w:endnote>
  <w:endnote w:type="continuationSeparator" w:id="0">
    <w:p w14:paraId="7B13B451" w14:textId="77777777" w:rsidR="009936B6" w:rsidRDefault="00993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518E5" w14:textId="77777777" w:rsidR="00FD4FFF" w:rsidRDefault="00FD4FF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8EE4D5" w14:textId="77777777" w:rsidR="009936B6" w:rsidRDefault="009936B6">
      <w:r>
        <w:separator/>
      </w:r>
    </w:p>
  </w:footnote>
  <w:footnote w:type="continuationSeparator" w:id="0">
    <w:p w14:paraId="59CBD12A" w14:textId="77777777" w:rsidR="009936B6" w:rsidRDefault="009936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8A0C4" w14:textId="77777777" w:rsidR="00FD4FFF" w:rsidRDefault="00FD4FFF">
    <w:pPr>
      <w:pStyle w:val="BodyText"/>
      <w:spacing w:line="14" w:lineRule="auto"/>
    </w:pPr>
    <w:r>
      <w:rPr>
        <w:noProof/>
      </w:rPr>
      <mc:AlternateContent>
        <mc:Choice Requires="wps">
          <w:drawing>
            <wp:anchor distT="0" distB="0" distL="114300" distR="114300" simplePos="0" relativeHeight="485335040" behindDoc="1" locked="0" layoutInCell="1" allowOverlap="1" wp14:anchorId="38A6D188" wp14:editId="2B8A1C53">
              <wp:simplePos x="0" y="0"/>
              <wp:positionH relativeFrom="page">
                <wp:posOffset>795020</wp:posOffset>
              </wp:positionH>
              <wp:positionV relativeFrom="page">
                <wp:posOffset>0</wp:posOffset>
              </wp:positionV>
              <wp:extent cx="6350" cy="612140"/>
              <wp:effectExtent l="0" t="0" r="6350" b="0"/>
              <wp:wrapNone/>
              <wp:docPr id="119"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744F9" id="docshape11" o:spid="_x0000_s1026" style="position:absolute;margin-left:62.6pt;margin-top:0;width:.5pt;height:48.2pt;z-index:-179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" fillcolor="#003946" stroked="f">
              <v:path arrowok="t"/>
              <w10:wrap anchorx="page" anchory="page"/>
            </v:rect>
          </w:pict>
        </mc:Fallback>
      </mc:AlternateContent>
    </w:r>
    <w:r>
      <w:rPr>
        <w:noProof/>
      </w:rPr>
      <mc:AlternateContent>
        <mc:Choice Requires="wps">
          <w:drawing>
            <wp:anchor distT="0" distB="0" distL="114300" distR="114300" simplePos="0" relativeHeight="485335552" behindDoc="1" locked="0" layoutInCell="1" allowOverlap="1" wp14:anchorId="6DAAB886" wp14:editId="6C6D6F05">
              <wp:simplePos x="0" y="0"/>
              <wp:positionH relativeFrom="page">
                <wp:posOffset>321945</wp:posOffset>
              </wp:positionH>
              <wp:positionV relativeFrom="page">
                <wp:posOffset>313690</wp:posOffset>
              </wp:positionV>
              <wp:extent cx="302895" cy="254000"/>
              <wp:effectExtent l="0" t="0" r="1905" b="0"/>
              <wp:wrapNone/>
              <wp:docPr id="11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8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0E964" w14:textId="77777777" w:rsidR="00FD4FFF" w:rsidRDefault="00FD4FFF">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40</w:t>
                          </w:r>
                          <w:r>
                            <w:rPr>
                              <w:color w:val="003946"/>
                              <w:spacing w:val="-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AB886" id="_x0000_t202" coordsize="21600,21600" o:spt="202" path="m,l,21600r21600,l21600,xe">
              <v:stroke joinstyle="miter"/>
              <v:path gradientshapeok="t" o:connecttype="rect"/>
            </v:shapetype>
            <v:shape id="docshape12" o:spid="_x0000_s1046" type="#_x0000_t202" style="position:absolute;margin-left:25.35pt;margin-top:24.7pt;width:23.85pt;height:20pt;z-index:-179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" filled="f" stroked="f">
              <v:path arrowok="t"/>
              <v:textbox inset="0,0,0,0">
                <w:txbxContent>
                  <w:p w14:paraId="3710E964" w14:textId="77777777" w:rsidR="00FD4FFF" w:rsidRDefault="00FD4FFF">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40</w:t>
                    </w:r>
                    <w:r>
                      <w:rPr>
                        <w:color w:val="003946"/>
                        <w:spacing w:val="-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36064" behindDoc="1" locked="0" layoutInCell="1" allowOverlap="1" wp14:anchorId="2D6344CA" wp14:editId="3D490EF9">
              <wp:simplePos x="0" y="0"/>
              <wp:positionH relativeFrom="page">
                <wp:posOffset>932815</wp:posOffset>
              </wp:positionH>
              <wp:positionV relativeFrom="page">
                <wp:posOffset>338455</wp:posOffset>
              </wp:positionV>
              <wp:extent cx="455930" cy="223520"/>
              <wp:effectExtent l="0" t="0" r="1270" b="5080"/>
              <wp:wrapNone/>
              <wp:docPr id="11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593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80B20" w14:textId="77777777" w:rsidR="00FD4FFF" w:rsidRDefault="00FD4FFF">
                          <w:pPr>
                            <w:spacing w:before="19"/>
                            <w:ind w:left="20"/>
                            <w:rPr>
                              <w:sz w:val="26"/>
                            </w:rPr>
                          </w:pPr>
                          <w:r>
                            <w:rPr>
                              <w:color w:val="003946"/>
                              <w:sz w:val="26"/>
                            </w:rPr>
                            <w:t>Unit</w:t>
                          </w:r>
                          <w:r>
                            <w:rPr>
                              <w:color w:val="003946"/>
                              <w:spacing w:val="13"/>
                              <w:sz w:val="26"/>
                            </w:rPr>
                            <w:t xml:space="preserve"> </w:t>
                          </w:r>
                          <w:r>
                            <w:rPr>
                              <w:color w:val="003946"/>
                              <w:spacing w:val="-10"/>
                              <w:sz w:val="2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344CA" id="docshape13" o:spid="_x0000_s1047" type="#_x0000_t202" style="position:absolute;margin-left:73.45pt;margin-top:26.65pt;width:35.9pt;height:17.6pt;z-index:-179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" filled="f" stroked="f">
              <v:path arrowok="t"/>
              <v:textbox inset="0,0,0,0">
                <w:txbxContent>
                  <w:p w14:paraId="23180B20" w14:textId="77777777" w:rsidR="00FD4FFF" w:rsidRDefault="00FD4FFF">
                    <w:pPr>
                      <w:spacing w:before="19"/>
                      <w:ind w:left="20"/>
                      <w:rPr>
                        <w:sz w:val="26"/>
                      </w:rPr>
                    </w:pPr>
                    <w:r>
                      <w:rPr>
                        <w:color w:val="003946"/>
                        <w:sz w:val="26"/>
                      </w:rPr>
                      <w:t>Unit</w:t>
                    </w:r>
                    <w:r>
                      <w:rPr>
                        <w:color w:val="003946"/>
                        <w:spacing w:val="13"/>
                        <w:sz w:val="26"/>
                      </w:rPr>
                      <w:t xml:space="preserve"> </w:t>
                    </w:r>
                    <w:r>
                      <w:rPr>
                        <w:color w:val="003946"/>
                        <w:spacing w:val="-10"/>
                        <w:sz w:val="26"/>
                      </w:rPr>
                      <w:t>2</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2356C" w14:textId="77777777" w:rsidR="00FD4FFF" w:rsidRDefault="00FD4FFF">
    <w:pPr>
      <w:pStyle w:val="BodyText"/>
      <w:spacing w:line="14" w:lineRule="auto"/>
    </w:pPr>
    <w:r>
      <w:rPr>
        <w:noProof/>
      </w:rPr>
      <mc:AlternateContent>
        <mc:Choice Requires="wps">
          <w:drawing>
            <wp:anchor distT="0" distB="0" distL="114300" distR="114300" simplePos="0" relativeHeight="485344256" behindDoc="1" locked="0" layoutInCell="1" allowOverlap="1" wp14:anchorId="6A48222C" wp14:editId="7B2A7935">
              <wp:simplePos x="0" y="0"/>
              <wp:positionH relativeFrom="page">
                <wp:posOffset>795020</wp:posOffset>
              </wp:positionH>
              <wp:positionV relativeFrom="page">
                <wp:posOffset>0</wp:posOffset>
              </wp:positionV>
              <wp:extent cx="6350" cy="612140"/>
              <wp:effectExtent l="0" t="0" r="6350" b="0"/>
              <wp:wrapNone/>
              <wp:docPr id="101"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11C32" id="docshape62" o:spid="_x0000_s1026" style="position:absolute;margin-left:62.6pt;margin-top:0;width:.5pt;height:48.2pt;z-index:-179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" fillcolor="#003946" stroked="f">
              <v:path arrowok="t"/>
              <w10:wrap anchorx="page" anchory="page"/>
            </v:rect>
          </w:pict>
        </mc:Fallback>
      </mc:AlternateContent>
    </w:r>
    <w:r>
      <w:rPr>
        <w:noProof/>
      </w:rPr>
      <mc:AlternateContent>
        <mc:Choice Requires="wps">
          <w:drawing>
            <wp:anchor distT="0" distB="0" distL="114300" distR="114300" simplePos="0" relativeHeight="485344768" behindDoc="1" locked="0" layoutInCell="1" allowOverlap="1" wp14:anchorId="3605041D" wp14:editId="2778D500">
              <wp:simplePos x="0" y="0"/>
              <wp:positionH relativeFrom="page">
                <wp:posOffset>321945</wp:posOffset>
              </wp:positionH>
              <wp:positionV relativeFrom="page">
                <wp:posOffset>313690</wp:posOffset>
              </wp:positionV>
              <wp:extent cx="306070" cy="254000"/>
              <wp:effectExtent l="0" t="0" r="11430" b="0"/>
              <wp:wrapNone/>
              <wp:docPr id="100"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0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71DCB" w14:textId="77777777" w:rsidR="00FD4FFF" w:rsidRDefault="00FD4FFF">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80</w:t>
                          </w:r>
                          <w:r>
                            <w:rPr>
                              <w:color w:val="003946"/>
                              <w:spacing w:val="-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5041D" id="_x0000_t202" coordsize="21600,21600" o:spt="202" path="m,l,21600r21600,l21600,xe">
              <v:stroke joinstyle="miter"/>
              <v:path gradientshapeok="t" o:connecttype="rect"/>
            </v:shapetype>
            <v:shape id="docshape63" o:spid="_x0000_s1058" type="#_x0000_t202" style="position:absolute;margin-left:25.35pt;margin-top:24.7pt;width:24.1pt;height:20pt;z-index:-179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" filled="f" stroked="f">
              <v:path arrowok="t"/>
              <v:textbox inset="0,0,0,0">
                <w:txbxContent>
                  <w:p w14:paraId="34771DCB" w14:textId="77777777" w:rsidR="00FD4FFF" w:rsidRDefault="00FD4FFF">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80</w:t>
                    </w:r>
                    <w:r>
                      <w:rPr>
                        <w:color w:val="003946"/>
                        <w:spacing w:val="-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45280" behindDoc="1" locked="0" layoutInCell="1" allowOverlap="1" wp14:anchorId="2281F1BB" wp14:editId="61902675">
              <wp:simplePos x="0" y="0"/>
              <wp:positionH relativeFrom="page">
                <wp:posOffset>932815</wp:posOffset>
              </wp:positionH>
              <wp:positionV relativeFrom="page">
                <wp:posOffset>338455</wp:posOffset>
              </wp:positionV>
              <wp:extent cx="462280" cy="223520"/>
              <wp:effectExtent l="0" t="0" r="7620" b="5080"/>
              <wp:wrapNone/>
              <wp:docPr id="99"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22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CB33D" w14:textId="77777777" w:rsidR="00FD4FFF" w:rsidRDefault="00FD4FFF">
                          <w:pPr>
                            <w:spacing w:before="19"/>
                            <w:ind w:left="20"/>
                            <w:rPr>
                              <w:sz w:val="26"/>
                            </w:rPr>
                          </w:pPr>
                          <w:r>
                            <w:rPr>
                              <w:color w:val="003946"/>
                              <w:sz w:val="26"/>
                            </w:rPr>
                            <w:t>Unit</w:t>
                          </w:r>
                          <w:r>
                            <w:rPr>
                              <w:color w:val="003946"/>
                              <w:spacing w:val="13"/>
                              <w:sz w:val="26"/>
                            </w:rPr>
                            <w:t xml:space="preserve"> </w:t>
                          </w:r>
                          <w:r>
                            <w:rPr>
                              <w:color w:val="003946"/>
                              <w:spacing w:val="-10"/>
                              <w:sz w:val="2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1F1BB" id="docshape64" o:spid="_x0000_s1059" type="#_x0000_t202" style="position:absolute;margin-left:73.45pt;margin-top:26.65pt;width:36.4pt;height:17.6pt;z-index:-179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" filled="f" stroked="f">
              <v:path arrowok="t"/>
              <v:textbox inset="0,0,0,0">
                <w:txbxContent>
                  <w:p w14:paraId="298CB33D" w14:textId="77777777" w:rsidR="00FD4FFF" w:rsidRDefault="00FD4FFF">
                    <w:pPr>
                      <w:spacing w:before="19"/>
                      <w:ind w:left="20"/>
                      <w:rPr>
                        <w:sz w:val="26"/>
                      </w:rPr>
                    </w:pPr>
                    <w:r>
                      <w:rPr>
                        <w:color w:val="003946"/>
                        <w:sz w:val="26"/>
                      </w:rPr>
                      <w:t>Unit</w:t>
                    </w:r>
                    <w:r>
                      <w:rPr>
                        <w:color w:val="003946"/>
                        <w:spacing w:val="13"/>
                        <w:sz w:val="26"/>
                      </w:rPr>
                      <w:t xml:space="preserve"> </w:t>
                    </w:r>
                    <w:r>
                      <w:rPr>
                        <w:color w:val="003946"/>
                        <w:spacing w:val="-10"/>
                        <w:sz w:val="26"/>
                      </w:rPr>
                      <w:t>4</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35DF6" w14:textId="77777777" w:rsidR="00FD4FFF" w:rsidRDefault="00FD4FFF">
    <w:pPr>
      <w:pStyle w:val="BodyText"/>
      <w:spacing w:line="14" w:lineRule="auto"/>
    </w:pPr>
    <w:r>
      <w:rPr>
        <w:noProof/>
      </w:rPr>
      <mc:AlternateContent>
        <mc:Choice Requires="wps">
          <w:drawing>
            <wp:anchor distT="0" distB="0" distL="114300" distR="114300" simplePos="0" relativeHeight="485345792" behindDoc="1" locked="0" layoutInCell="1" allowOverlap="1" wp14:anchorId="722A2252" wp14:editId="72203EF4">
              <wp:simplePos x="0" y="0"/>
              <wp:positionH relativeFrom="page">
                <wp:posOffset>6758305</wp:posOffset>
              </wp:positionH>
              <wp:positionV relativeFrom="page">
                <wp:posOffset>0</wp:posOffset>
              </wp:positionV>
              <wp:extent cx="6350" cy="612140"/>
              <wp:effectExtent l="0" t="0" r="6350" b="0"/>
              <wp:wrapNone/>
              <wp:docPr id="98"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F7965" id="docshape65" o:spid="_x0000_s1026" style="position:absolute;margin-left:532.15pt;margin-top:0;width:.5pt;height:48.2pt;z-index:-179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" fillcolor="#003946" stroked="f">
              <v:path arrowok="t"/>
              <w10:wrap anchorx="page" anchory="page"/>
            </v:rect>
          </w:pict>
        </mc:Fallback>
      </mc:AlternateContent>
    </w:r>
    <w:r>
      <w:rPr>
        <w:noProof/>
      </w:rPr>
      <mc:AlternateContent>
        <mc:Choice Requires="wps">
          <w:drawing>
            <wp:anchor distT="0" distB="0" distL="114300" distR="114300" simplePos="0" relativeHeight="485346304" behindDoc="1" locked="0" layoutInCell="1" allowOverlap="1" wp14:anchorId="7C1D3370" wp14:editId="5A1BF86C">
              <wp:simplePos x="0" y="0"/>
              <wp:positionH relativeFrom="page">
                <wp:posOffset>6957060</wp:posOffset>
              </wp:positionH>
              <wp:positionV relativeFrom="page">
                <wp:posOffset>313690</wp:posOffset>
              </wp:positionV>
              <wp:extent cx="294640" cy="254000"/>
              <wp:effectExtent l="0" t="0" r="10160" b="0"/>
              <wp:wrapNone/>
              <wp:docPr id="97"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519C4" w14:textId="77777777" w:rsidR="00FD4FFF" w:rsidRDefault="00FD4FFF">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83</w:t>
                          </w:r>
                          <w:r>
                            <w:rPr>
                              <w:color w:val="003946"/>
                              <w:spacing w:val="-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1D3370" id="_x0000_t202" coordsize="21600,21600" o:spt="202" path="m,l,21600r21600,l21600,xe">
              <v:stroke joinstyle="miter"/>
              <v:path gradientshapeok="t" o:connecttype="rect"/>
            </v:shapetype>
            <v:shape id="docshape66" o:spid="_x0000_s1060" type="#_x0000_t202" style="position:absolute;margin-left:547.8pt;margin-top:24.7pt;width:23.2pt;height:20pt;z-index:-179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" filled="f" stroked="f">
              <v:path arrowok="t"/>
              <v:textbox inset="0,0,0,0">
                <w:txbxContent>
                  <w:p w14:paraId="3D9519C4" w14:textId="77777777" w:rsidR="00FD4FFF" w:rsidRDefault="00FD4FFF">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83</w:t>
                    </w:r>
                    <w:r>
                      <w:rPr>
                        <w:color w:val="003946"/>
                        <w:spacing w:val="-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46816" behindDoc="1" locked="0" layoutInCell="1" allowOverlap="1" wp14:anchorId="7CE99954" wp14:editId="7E1622B8">
              <wp:simplePos x="0" y="0"/>
              <wp:positionH relativeFrom="page">
                <wp:posOffset>6165215</wp:posOffset>
              </wp:positionH>
              <wp:positionV relativeFrom="page">
                <wp:posOffset>338455</wp:posOffset>
              </wp:positionV>
              <wp:extent cx="462280" cy="223520"/>
              <wp:effectExtent l="0" t="0" r="7620" b="5080"/>
              <wp:wrapNone/>
              <wp:docPr id="96"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22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0DE39" w14:textId="77777777" w:rsidR="00FD4FFF" w:rsidRDefault="00FD4FFF">
                          <w:pPr>
                            <w:spacing w:before="19"/>
                            <w:ind w:left="20"/>
                            <w:rPr>
                              <w:sz w:val="26"/>
                            </w:rPr>
                          </w:pPr>
                          <w:r>
                            <w:rPr>
                              <w:color w:val="003946"/>
                              <w:sz w:val="26"/>
                            </w:rPr>
                            <w:t>Unit</w:t>
                          </w:r>
                          <w:r>
                            <w:rPr>
                              <w:color w:val="003946"/>
                              <w:spacing w:val="13"/>
                              <w:sz w:val="26"/>
                            </w:rPr>
                            <w:t xml:space="preserve"> </w:t>
                          </w:r>
                          <w:r>
                            <w:rPr>
                              <w:color w:val="003946"/>
                              <w:spacing w:val="-10"/>
                              <w:sz w:val="2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99954" id="docshape67" o:spid="_x0000_s1061" type="#_x0000_t202" style="position:absolute;margin-left:485.45pt;margin-top:26.65pt;width:36.4pt;height:17.6pt;z-index:-179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" filled="f" stroked="f">
              <v:path arrowok="t"/>
              <v:textbox inset="0,0,0,0">
                <w:txbxContent>
                  <w:p w14:paraId="50F0DE39" w14:textId="77777777" w:rsidR="00FD4FFF" w:rsidRDefault="00FD4FFF">
                    <w:pPr>
                      <w:spacing w:before="19"/>
                      <w:ind w:left="20"/>
                      <w:rPr>
                        <w:sz w:val="26"/>
                      </w:rPr>
                    </w:pPr>
                    <w:r>
                      <w:rPr>
                        <w:color w:val="003946"/>
                        <w:sz w:val="26"/>
                      </w:rPr>
                      <w:t>Unit</w:t>
                    </w:r>
                    <w:r>
                      <w:rPr>
                        <w:color w:val="003946"/>
                        <w:spacing w:val="13"/>
                        <w:sz w:val="26"/>
                      </w:rPr>
                      <w:t xml:space="preserve"> </w:t>
                    </w:r>
                    <w:r>
                      <w:rPr>
                        <w:color w:val="003946"/>
                        <w:spacing w:val="-10"/>
                        <w:sz w:val="26"/>
                      </w:rPr>
                      <w:t>4</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DECE3" w14:textId="77777777" w:rsidR="00FD4FFF" w:rsidRDefault="00FD4FFF">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EE4E4" w14:textId="77777777" w:rsidR="00FD4FFF" w:rsidRDefault="00FD4FFF">
    <w:pPr>
      <w:pStyle w:val="BodyText"/>
      <w:spacing w:line="14" w:lineRule="auto"/>
    </w:pPr>
    <w:r>
      <w:rPr>
        <w:noProof/>
      </w:rPr>
      <mc:AlternateContent>
        <mc:Choice Requires="wps">
          <w:drawing>
            <wp:anchor distT="0" distB="0" distL="114300" distR="114300" simplePos="0" relativeHeight="485347328" behindDoc="1" locked="0" layoutInCell="1" allowOverlap="1" wp14:anchorId="1D6115AD" wp14:editId="323EE4BB">
              <wp:simplePos x="0" y="0"/>
              <wp:positionH relativeFrom="page">
                <wp:posOffset>795020</wp:posOffset>
              </wp:positionH>
              <wp:positionV relativeFrom="page">
                <wp:posOffset>0</wp:posOffset>
              </wp:positionV>
              <wp:extent cx="6350" cy="612140"/>
              <wp:effectExtent l="0" t="0" r="6350" b="0"/>
              <wp:wrapNone/>
              <wp:docPr id="95"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5EF1E" id="docshape73" o:spid="_x0000_s1026" style="position:absolute;margin-left:62.6pt;margin-top:0;width:.5pt;height:48.2pt;z-index:-179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" fillcolor="#003946" stroked="f">
              <v:path arrowok="t"/>
              <w10:wrap anchorx="page" anchory="page"/>
            </v:rect>
          </w:pict>
        </mc:Fallback>
      </mc:AlternateContent>
    </w:r>
    <w:r>
      <w:rPr>
        <w:noProof/>
      </w:rPr>
      <mc:AlternateContent>
        <mc:Choice Requires="wps">
          <w:drawing>
            <wp:anchor distT="0" distB="0" distL="114300" distR="114300" simplePos="0" relativeHeight="485347840" behindDoc="1" locked="0" layoutInCell="1" allowOverlap="1" wp14:anchorId="373875A9" wp14:editId="31D9A563">
              <wp:simplePos x="0" y="0"/>
              <wp:positionH relativeFrom="page">
                <wp:posOffset>321945</wp:posOffset>
              </wp:positionH>
              <wp:positionV relativeFrom="page">
                <wp:posOffset>313690</wp:posOffset>
              </wp:positionV>
              <wp:extent cx="393065" cy="254000"/>
              <wp:effectExtent l="0" t="0" r="635" b="0"/>
              <wp:wrapNone/>
              <wp:docPr id="94"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3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23FDD" w14:textId="77777777" w:rsidR="00FD4FFF" w:rsidRDefault="00FD4FFF">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100</w:t>
                          </w:r>
                          <w:r>
                            <w:rPr>
                              <w:color w:val="003946"/>
                              <w:spacing w:val="-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875A9" id="_x0000_t202" coordsize="21600,21600" o:spt="202" path="m,l,21600r21600,l21600,xe">
              <v:stroke joinstyle="miter"/>
              <v:path gradientshapeok="t" o:connecttype="rect"/>
            </v:shapetype>
            <v:shape id="docshape74" o:spid="_x0000_s1062" type="#_x0000_t202" style="position:absolute;margin-left:25.35pt;margin-top:24.7pt;width:30.95pt;height:20pt;z-index:-179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" filled="f" stroked="f">
              <v:path arrowok="t"/>
              <v:textbox inset="0,0,0,0">
                <w:txbxContent>
                  <w:p w14:paraId="20423FDD" w14:textId="77777777" w:rsidR="00FD4FFF" w:rsidRDefault="00FD4FFF">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100</w:t>
                    </w:r>
                    <w:r>
                      <w:rPr>
                        <w:color w:val="003946"/>
                        <w:spacing w:val="-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48352" behindDoc="1" locked="0" layoutInCell="1" allowOverlap="1" wp14:anchorId="4FE3C29A" wp14:editId="05AA9D70">
              <wp:simplePos x="0" y="0"/>
              <wp:positionH relativeFrom="page">
                <wp:posOffset>932815</wp:posOffset>
              </wp:positionH>
              <wp:positionV relativeFrom="page">
                <wp:posOffset>338455</wp:posOffset>
              </wp:positionV>
              <wp:extent cx="457200" cy="223520"/>
              <wp:effectExtent l="0" t="0" r="0" b="5080"/>
              <wp:wrapNone/>
              <wp:docPr id="93"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ED52B" w14:textId="77777777" w:rsidR="00FD4FFF" w:rsidRDefault="00FD4FFF">
                          <w:pPr>
                            <w:spacing w:before="19"/>
                            <w:ind w:left="20"/>
                            <w:rPr>
                              <w:sz w:val="26"/>
                            </w:rPr>
                          </w:pPr>
                          <w:r>
                            <w:rPr>
                              <w:color w:val="003946"/>
                              <w:sz w:val="26"/>
                            </w:rPr>
                            <w:t>Unit</w:t>
                          </w:r>
                          <w:r>
                            <w:rPr>
                              <w:color w:val="003946"/>
                              <w:spacing w:val="13"/>
                              <w:sz w:val="26"/>
                            </w:rPr>
                            <w:t xml:space="preserve"> </w:t>
                          </w:r>
                          <w:r>
                            <w:rPr>
                              <w:color w:val="003946"/>
                              <w:spacing w:val="-10"/>
                              <w:sz w:val="2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3C29A" id="docshape75" o:spid="_x0000_s1063" type="#_x0000_t202" style="position:absolute;margin-left:73.45pt;margin-top:26.65pt;width:36pt;height:17.6pt;z-index:-179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" filled="f" stroked="f">
              <v:path arrowok="t"/>
              <v:textbox inset="0,0,0,0">
                <w:txbxContent>
                  <w:p w14:paraId="078ED52B" w14:textId="77777777" w:rsidR="00FD4FFF" w:rsidRDefault="00FD4FFF">
                    <w:pPr>
                      <w:spacing w:before="19"/>
                      <w:ind w:left="20"/>
                      <w:rPr>
                        <w:sz w:val="26"/>
                      </w:rPr>
                    </w:pPr>
                    <w:r>
                      <w:rPr>
                        <w:color w:val="003946"/>
                        <w:sz w:val="26"/>
                      </w:rPr>
                      <w:t>Unit</w:t>
                    </w:r>
                    <w:r>
                      <w:rPr>
                        <w:color w:val="003946"/>
                        <w:spacing w:val="13"/>
                        <w:sz w:val="26"/>
                      </w:rPr>
                      <w:t xml:space="preserve"> </w:t>
                    </w:r>
                    <w:r>
                      <w:rPr>
                        <w:color w:val="003946"/>
                        <w:spacing w:val="-10"/>
                        <w:sz w:val="26"/>
                      </w:rPr>
                      <w:t>5</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1C27A" w14:textId="77777777" w:rsidR="00FD4FFF" w:rsidRDefault="00FD4FFF">
    <w:pPr>
      <w:pStyle w:val="BodyText"/>
      <w:spacing w:line="14" w:lineRule="auto"/>
    </w:pPr>
    <w:r>
      <w:rPr>
        <w:noProof/>
      </w:rPr>
      <mc:AlternateContent>
        <mc:Choice Requires="wps">
          <w:drawing>
            <wp:anchor distT="0" distB="0" distL="114300" distR="114300" simplePos="0" relativeHeight="485348864" behindDoc="1" locked="0" layoutInCell="1" allowOverlap="1" wp14:anchorId="76063902" wp14:editId="7D667653">
              <wp:simplePos x="0" y="0"/>
              <wp:positionH relativeFrom="page">
                <wp:posOffset>6758305</wp:posOffset>
              </wp:positionH>
              <wp:positionV relativeFrom="page">
                <wp:posOffset>0</wp:posOffset>
              </wp:positionV>
              <wp:extent cx="6350" cy="612140"/>
              <wp:effectExtent l="0" t="0" r="6350" b="0"/>
              <wp:wrapNone/>
              <wp:docPr id="92"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8C617" id="docshape76" o:spid="_x0000_s1026" style="position:absolute;margin-left:532.15pt;margin-top:0;width:.5pt;height:48.2pt;z-index:-179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" fillcolor="#003946" stroked="f">
              <v:path arrowok="t"/>
              <w10:wrap anchorx="page" anchory="page"/>
            </v:rect>
          </w:pict>
        </mc:Fallback>
      </mc:AlternateContent>
    </w:r>
    <w:r>
      <w:rPr>
        <w:noProof/>
      </w:rPr>
      <mc:AlternateContent>
        <mc:Choice Requires="wps">
          <w:drawing>
            <wp:anchor distT="0" distB="0" distL="114300" distR="114300" simplePos="0" relativeHeight="485349376" behindDoc="1" locked="0" layoutInCell="1" allowOverlap="1" wp14:anchorId="4541740F" wp14:editId="5ED64789">
              <wp:simplePos x="0" y="0"/>
              <wp:positionH relativeFrom="page">
                <wp:posOffset>6170295</wp:posOffset>
              </wp:positionH>
              <wp:positionV relativeFrom="page">
                <wp:posOffset>313690</wp:posOffset>
              </wp:positionV>
              <wp:extent cx="1080770" cy="254000"/>
              <wp:effectExtent l="0" t="0" r="11430" b="0"/>
              <wp:wrapNone/>
              <wp:docPr id="91"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7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78327" w14:textId="77777777" w:rsidR="00FD4FFF" w:rsidRDefault="00FD4FFF">
                          <w:pPr>
                            <w:tabs>
                              <w:tab w:val="left" w:pos="1186"/>
                            </w:tabs>
                            <w:spacing w:before="20"/>
                            <w:ind w:left="20"/>
                            <w:rPr>
                              <w:sz w:val="30"/>
                            </w:rPr>
                          </w:pPr>
                          <w:r>
                            <w:rPr>
                              <w:color w:val="003946"/>
                              <w:sz w:val="26"/>
                            </w:rPr>
                            <w:t>Unit</w:t>
                          </w:r>
                          <w:r>
                            <w:rPr>
                              <w:color w:val="003946"/>
                              <w:spacing w:val="13"/>
                              <w:sz w:val="26"/>
                            </w:rPr>
                            <w:t xml:space="preserve"> </w:t>
                          </w:r>
                          <w:r>
                            <w:rPr>
                              <w:color w:val="003946"/>
                              <w:spacing w:val="-10"/>
                              <w:sz w:val="26"/>
                            </w:rPr>
                            <w:t>5</w:t>
                          </w:r>
                          <w:r>
                            <w:rPr>
                              <w:color w:val="003946"/>
                              <w:sz w:val="26"/>
                            </w:rPr>
                            <w:tab/>
                          </w: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101</w:t>
                          </w:r>
                          <w:r>
                            <w:rPr>
                              <w:color w:val="003946"/>
                              <w:spacing w:val="-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1740F" id="_x0000_t202" coordsize="21600,21600" o:spt="202" path="m,l,21600r21600,l21600,xe">
              <v:stroke joinstyle="miter"/>
              <v:path gradientshapeok="t" o:connecttype="rect"/>
            </v:shapetype>
            <v:shape id="docshape77" o:spid="_x0000_s1064" type="#_x0000_t202" style="position:absolute;margin-left:485.85pt;margin-top:24.7pt;width:85.1pt;height:20pt;z-index:-179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" filled="f" stroked="f">
              <v:path arrowok="t"/>
              <v:textbox inset="0,0,0,0">
                <w:txbxContent>
                  <w:p w14:paraId="15878327" w14:textId="77777777" w:rsidR="00FD4FFF" w:rsidRDefault="00FD4FFF">
                    <w:pPr>
                      <w:tabs>
                        <w:tab w:val="left" w:pos="1186"/>
                      </w:tabs>
                      <w:spacing w:before="20"/>
                      <w:ind w:left="20"/>
                      <w:rPr>
                        <w:sz w:val="30"/>
                      </w:rPr>
                    </w:pPr>
                    <w:r>
                      <w:rPr>
                        <w:color w:val="003946"/>
                        <w:sz w:val="26"/>
                      </w:rPr>
                      <w:t>Unit</w:t>
                    </w:r>
                    <w:r>
                      <w:rPr>
                        <w:color w:val="003946"/>
                        <w:spacing w:val="13"/>
                        <w:sz w:val="26"/>
                      </w:rPr>
                      <w:t xml:space="preserve"> </w:t>
                    </w:r>
                    <w:r>
                      <w:rPr>
                        <w:color w:val="003946"/>
                        <w:spacing w:val="-10"/>
                        <w:sz w:val="26"/>
                      </w:rPr>
                      <w:t>5</w:t>
                    </w:r>
                    <w:r>
                      <w:rPr>
                        <w:color w:val="003946"/>
                        <w:sz w:val="26"/>
                      </w:rPr>
                      <w:tab/>
                    </w: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101</w:t>
                    </w:r>
                    <w:r>
                      <w:rPr>
                        <w:color w:val="003946"/>
                        <w:spacing w:val="-5"/>
                        <w:sz w:val="30"/>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24C95" w14:textId="77777777" w:rsidR="00FD4FFF" w:rsidRDefault="00FD4FFF">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E92E0" w14:textId="77777777" w:rsidR="00FD4FFF" w:rsidRDefault="00FD4FFF">
    <w:pPr>
      <w:pStyle w:val="BodyText"/>
      <w:spacing w:line="14" w:lineRule="auto"/>
    </w:pPr>
    <w:r>
      <w:rPr>
        <w:noProof/>
      </w:rPr>
      <mc:AlternateContent>
        <mc:Choice Requires="wps">
          <w:drawing>
            <wp:anchor distT="0" distB="0" distL="114300" distR="114300" simplePos="0" relativeHeight="485349888" behindDoc="1" locked="0" layoutInCell="1" allowOverlap="1" wp14:anchorId="21467879" wp14:editId="5D83367F">
              <wp:simplePos x="0" y="0"/>
              <wp:positionH relativeFrom="page">
                <wp:posOffset>795020</wp:posOffset>
              </wp:positionH>
              <wp:positionV relativeFrom="page">
                <wp:posOffset>0</wp:posOffset>
              </wp:positionV>
              <wp:extent cx="6350" cy="612140"/>
              <wp:effectExtent l="0" t="0" r="6350" b="0"/>
              <wp:wrapNone/>
              <wp:docPr id="90"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6A005" id="docshape87" o:spid="_x0000_s1026" style="position:absolute;margin-left:62.6pt;margin-top:0;width:.5pt;height:48.2pt;z-index:-179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" fillcolor="#003946" stroked="f">
              <v:path arrowok="t"/>
              <w10:wrap anchorx="page" anchory="page"/>
            </v:rect>
          </w:pict>
        </mc:Fallback>
      </mc:AlternateContent>
    </w:r>
    <w:r>
      <w:rPr>
        <w:noProof/>
      </w:rPr>
      <mc:AlternateContent>
        <mc:Choice Requires="wps">
          <w:drawing>
            <wp:anchor distT="0" distB="0" distL="114300" distR="114300" simplePos="0" relativeHeight="485350400" behindDoc="1" locked="0" layoutInCell="1" allowOverlap="1" wp14:anchorId="62C302BB" wp14:editId="0DCE9D47">
              <wp:simplePos x="0" y="0"/>
              <wp:positionH relativeFrom="page">
                <wp:posOffset>321945</wp:posOffset>
              </wp:positionH>
              <wp:positionV relativeFrom="page">
                <wp:posOffset>313690</wp:posOffset>
              </wp:positionV>
              <wp:extent cx="388620" cy="254000"/>
              <wp:effectExtent l="0" t="0" r="5080" b="0"/>
              <wp:wrapNone/>
              <wp:docPr id="89"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FBB31" w14:textId="77777777" w:rsidR="00FD4FFF" w:rsidRDefault="00FD4FFF">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104</w:t>
                          </w:r>
                          <w:r>
                            <w:rPr>
                              <w:color w:val="003946"/>
                              <w:spacing w:val="-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302BB" id="_x0000_t202" coordsize="21600,21600" o:spt="202" path="m,l,21600r21600,l21600,xe">
              <v:stroke joinstyle="miter"/>
              <v:path gradientshapeok="t" o:connecttype="rect"/>
            </v:shapetype>
            <v:shape id="docshape88" o:spid="_x0000_s1065" type="#_x0000_t202" style="position:absolute;margin-left:25.35pt;margin-top:24.7pt;width:30.6pt;height:20pt;z-index:-179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" filled="f" stroked="f">
              <v:path arrowok="t"/>
              <v:textbox inset="0,0,0,0">
                <w:txbxContent>
                  <w:p w14:paraId="654FBB31" w14:textId="77777777" w:rsidR="00FD4FFF" w:rsidRDefault="00FD4FFF">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104</w:t>
                    </w:r>
                    <w:r>
                      <w:rPr>
                        <w:color w:val="003946"/>
                        <w:spacing w:val="-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50912" behindDoc="1" locked="0" layoutInCell="1" allowOverlap="1" wp14:anchorId="753E3BD6" wp14:editId="4A7458ED">
              <wp:simplePos x="0" y="0"/>
              <wp:positionH relativeFrom="page">
                <wp:posOffset>932815</wp:posOffset>
              </wp:positionH>
              <wp:positionV relativeFrom="page">
                <wp:posOffset>338455</wp:posOffset>
              </wp:positionV>
              <wp:extent cx="501015" cy="223520"/>
              <wp:effectExtent l="0" t="0" r="6985" b="5080"/>
              <wp:wrapNone/>
              <wp:docPr id="88"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101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F9354" w14:textId="77777777" w:rsidR="00FD4FFF" w:rsidRDefault="00FD4FFF">
                          <w:pPr>
                            <w:spacing w:before="19"/>
                            <w:ind w:left="20"/>
                            <w:rPr>
                              <w:sz w:val="26"/>
                            </w:rPr>
                          </w:pPr>
                          <w:r>
                            <w:rPr>
                              <w:color w:val="003946"/>
                              <w:sz w:val="26"/>
                            </w:rPr>
                            <w:t>Unit</w:t>
                          </w:r>
                          <w:r>
                            <w:rPr>
                              <w:color w:val="003946"/>
                              <w:spacing w:val="13"/>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6</w:t>
                          </w:r>
                          <w:r>
                            <w:rPr>
                              <w:color w:val="003946"/>
                              <w:spacing w:val="-10"/>
                              <w:sz w:val="2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E3BD6" id="docshape89" o:spid="_x0000_s1066" type="#_x0000_t202" style="position:absolute;margin-left:73.45pt;margin-top:26.65pt;width:39.45pt;height:17.6pt;z-index:-179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" filled="f" stroked="f">
              <v:path arrowok="t"/>
              <v:textbox inset="0,0,0,0">
                <w:txbxContent>
                  <w:p w14:paraId="62BF9354" w14:textId="77777777" w:rsidR="00FD4FFF" w:rsidRDefault="00FD4FFF">
                    <w:pPr>
                      <w:spacing w:before="19"/>
                      <w:ind w:left="20"/>
                      <w:rPr>
                        <w:sz w:val="26"/>
                      </w:rPr>
                    </w:pPr>
                    <w:r>
                      <w:rPr>
                        <w:color w:val="003946"/>
                        <w:sz w:val="26"/>
                      </w:rPr>
                      <w:t>Unit</w:t>
                    </w:r>
                    <w:r>
                      <w:rPr>
                        <w:color w:val="003946"/>
                        <w:spacing w:val="13"/>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6</w:t>
                    </w:r>
                    <w:r>
                      <w:rPr>
                        <w:color w:val="003946"/>
                        <w:spacing w:val="-10"/>
                        <w:sz w:val="26"/>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7110F" w14:textId="77777777" w:rsidR="00FD4FFF" w:rsidRDefault="00FD4FFF">
    <w:pPr>
      <w:pStyle w:val="BodyText"/>
      <w:spacing w:line="14" w:lineRule="auto"/>
    </w:pPr>
    <w:r>
      <w:rPr>
        <w:noProof/>
      </w:rPr>
      <mc:AlternateContent>
        <mc:Choice Requires="wps">
          <w:drawing>
            <wp:anchor distT="0" distB="0" distL="114300" distR="114300" simplePos="0" relativeHeight="485351424" behindDoc="1" locked="0" layoutInCell="1" allowOverlap="1" wp14:anchorId="22EE8123" wp14:editId="6C845569">
              <wp:simplePos x="0" y="0"/>
              <wp:positionH relativeFrom="page">
                <wp:posOffset>6758305</wp:posOffset>
              </wp:positionH>
              <wp:positionV relativeFrom="page">
                <wp:posOffset>0</wp:posOffset>
              </wp:positionV>
              <wp:extent cx="6350" cy="612140"/>
              <wp:effectExtent l="0" t="0" r="6350" b="0"/>
              <wp:wrapNone/>
              <wp:docPr id="87"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FA96F" id="docshape90" o:spid="_x0000_s1026" style="position:absolute;margin-left:532.15pt;margin-top:0;width:.5pt;height:48.2pt;z-index:-179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" fillcolor="#003946" stroked="f">
              <v:path arrowok="t"/>
              <w10:wrap anchorx="page" anchory="page"/>
            </v:rect>
          </w:pict>
        </mc:Fallback>
      </mc:AlternateContent>
    </w:r>
    <w:r>
      <w:rPr>
        <w:noProof/>
      </w:rPr>
      <mc:AlternateContent>
        <mc:Choice Requires="wps">
          <w:drawing>
            <wp:anchor distT="0" distB="0" distL="114300" distR="114300" simplePos="0" relativeHeight="485351936" behindDoc="1" locked="0" layoutInCell="1" allowOverlap="1" wp14:anchorId="5DCFE51D" wp14:editId="2BCD8AC4">
              <wp:simplePos x="0" y="0"/>
              <wp:positionH relativeFrom="page">
                <wp:posOffset>6163945</wp:posOffset>
              </wp:positionH>
              <wp:positionV relativeFrom="page">
                <wp:posOffset>313690</wp:posOffset>
              </wp:positionV>
              <wp:extent cx="1087120" cy="254000"/>
              <wp:effectExtent l="0" t="0" r="5080" b="0"/>
              <wp:wrapNone/>
              <wp:docPr id="86"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71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BED12" w14:textId="77777777" w:rsidR="00FD4FFF" w:rsidRDefault="00FD4FFF">
                          <w:pPr>
                            <w:tabs>
                              <w:tab w:val="left" w:pos="1168"/>
                            </w:tabs>
                            <w:spacing w:before="20"/>
                            <w:ind w:left="20"/>
                            <w:rPr>
                              <w:sz w:val="30"/>
                            </w:rPr>
                          </w:pPr>
                          <w:r>
                            <w:rPr>
                              <w:color w:val="003946"/>
                              <w:sz w:val="26"/>
                            </w:rPr>
                            <w:t>Unit</w:t>
                          </w:r>
                          <w:r>
                            <w:rPr>
                              <w:color w:val="003946"/>
                              <w:spacing w:val="13"/>
                              <w:sz w:val="26"/>
                            </w:rPr>
                            <w:t xml:space="preserve"> </w:t>
                          </w:r>
                          <w:r>
                            <w:rPr>
                              <w:color w:val="003946"/>
                              <w:spacing w:val="-10"/>
                              <w:sz w:val="26"/>
                            </w:rPr>
                            <w:t>6</w:t>
                          </w:r>
                          <w:r>
                            <w:rPr>
                              <w:color w:val="003946"/>
                              <w:sz w:val="26"/>
                            </w:rPr>
                            <w:tab/>
                          </w: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105</w:t>
                          </w:r>
                          <w:r>
                            <w:rPr>
                              <w:color w:val="003946"/>
                              <w:spacing w:val="-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FE51D" id="_x0000_t202" coordsize="21600,21600" o:spt="202" path="m,l,21600r21600,l21600,xe">
              <v:stroke joinstyle="miter"/>
              <v:path gradientshapeok="t" o:connecttype="rect"/>
            </v:shapetype>
            <v:shape id="docshape91" o:spid="_x0000_s1067" type="#_x0000_t202" style="position:absolute;margin-left:485.35pt;margin-top:24.7pt;width:85.6pt;height:20pt;z-index:-179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" filled="f" stroked="f">
              <v:path arrowok="t"/>
              <v:textbox inset="0,0,0,0">
                <w:txbxContent>
                  <w:p w14:paraId="61EBED12" w14:textId="77777777" w:rsidR="00FD4FFF" w:rsidRDefault="00FD4FFF">
                    <w:pPr>
                      <w:tabs>
                        <w:tab w:val="left" w:pos="1168"/>
                      </w:tabs>
                      <w:spacing w:before="20"/>
                      <w:ind w:left="20"/>
                      <w:rPr>
                        <w:sz w:val="30"/>
                      </w:rPr>
                    </w:pPr>
                    <w:r>
                      <w:rPr>
                        <w:color w:val="003946"/>
                        <w:sz w:val="26"/>
                      </w:rPr>
                      <w:t>Unit</w:t>
                    </w:r>
                    <w:r>
                      <w:rPr>
                        <w:color w:val="003946"/>
                        <w:spacing w:val="13"/>
                        <w:sz w:val="26"/>
                      </w:rPr>
                      <w:t xml:space="preserve"> </w:t>
                    </w:r>
                    <w:r>
                      <w:rPr>
                        <w:color w:val="003946"/>
                        <w:spacing w:val="-10"/>
                        <w:sz w:val="26"/>
                      </w:rPr>
                      <w:t>6</w:t>
                    </w:r>
                    <w:r>
                      <w:rPr>
                        <w:color w:val="003946"/>
                        <w:sz w:val="26"/>
                      </w:rPr>
                      <w:tab/>
                    </w: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105</w:t>
                    </w:r>
                    <w:r>
                      <w:rPr>
                        <w:color w:val="003946"/>
                        <w:spacing w:val="-5"/>
                        <w:sz w:val="3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44E46" w14:textId="77777777" w:rsidR="00FD4FFF" w:rsidRDefault="00FD4FFF">
    <w:pPr>
      <w:pStyle w:val="BodyText"/>
      <w:spacing w:line="14" w:lineRule="auto"/>
    </w:pPr>
    <w:r>
      <w:rPr>
        <w:noProof/>
      </w:rPr>
      <mc:AlternateContent>
        <mc:Choice Requires="wps">
          <w:drawing>
            <wp:anchor distT="0" distB="0" distL="114300" distR="114300" simplePos="0" relativeHeight="485336576" behindDoc="1" locked="0" layoutInCell="1" allowOverlap="1" wp14:anchorId="0328035B" wp14:editId="36D03F8C">
              <wp:simplePos x="0" y="0"/>
              <wp:positionH relativeFrom="page">
                <wp:posOffset>6758305</wp:posOffset>
              </wp:positionH>
              <wp:positionV relativeFrom="page">
                <wp:posOffset>0</wp:posOffset>
              </wp:positionV>
              <wp:extent cx="6350" cy="612140"/>
              <wp:effectExtent l="0" t="0" r="6350" b="0"/>
              <wp:wrapNone/>
              <wp:docPr id="116"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5CBEA" id="docshape14" o:spid="_x0000_s1026" style="position:absolute;margin-left:532.15pt;margin-top:0;width:.5pt;height:48.2pt;z-index:-179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" fillcolor="#003946" stroked="f">
              <v:path arrowok="t"/>
              <w10:wrap anchorx="page" anchory="page"/>
            </v:rect>
          </w:pict>
        </mc:Fallback>
      </mc:AlternateContent>
    </w:r>
    <w:r>
      <w:rPr>
        <w:noProof/>
      </w:rPr>
      <mc:AlternateContent>
        <mc:Choice Requires="wps">
          <w:drawing>
            <wp:anchor distT="0" distB="0" distL="114300" distR="114300" simplePos="0" relativeHeight="485337088" behindDoc="1" locked="0" layoutInCell="1" allowOverlap="1" wp14:anchorId="2BF5E052" wp14:editId="6E22B692">
              <wp:simplePos x="0" y="0"/>
              <wp:positionH relativeFrom="page">
                <wp:posOffset>6972300</wp:posOffset>
              </wp:positionH>
              <wp:positionV relativeFrom="page">
                <wp:posOffset>313690</wp:posOffset>
              </wp:positionV>
              <wp:extent cx="278765" cy="254000"/>
              <wp:effectExtent l="0" t="0" r="635" b="0"/>
              <wp:wrapNone/>
              <wp:docPr id="115"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7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C1483" w14:textId="77777777" w:rsidR="00FD4FFF" w:rsidRDefault="00FD4FFF">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19</w:t>
                          </w:r>
                          <w:r>
                            <w:rPr>
                              <w:color w:val="003946"/>
                              <w:spacing w:val="-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5E052" id="_x0000_t202" coordsize="21600,21600" o:spt="202" path="m,l,21600r21600,l21600,xe">
              <v:stroke joinstyle="miter"/>
              <v:path gradientshapeok="t" o:connecttype="rect"/>
            </v:shapetype>
            <v:shape id="docshape15" o:spid="_x0000_s1048" type="#_x0000_t202" style="position:absolute;margin-left:549pt;margin-top:24.7pt;width:21.95pt;height:20pt;z-index:-179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" filled="f" stroked="f">
              <v:path arrowok="t"/>
              <v:textbox inset="0,0,0,0">
                <w:txbxContent>
                  <w:p w14:paraId="0FCC1483" w14:textId="77777777" w:rsidR="00FD4FFF" w:rsidRDefault="00FD4FFF">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19</w:t>
                    </w:r>
                    <w:r>
                      <w:rPr>
                        <w:color w:val="003946"/>
                        <w:spacing w:val="-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37600" behindDoc="1" locked="0" layoutInCell="1" allowOverlap="1" wp14:anchorId="5E300CF0" wp14:editId="44C301A4">
              <wp:simplePos x="0" y="0"/>
              <wp:positionH relativeFrom="page">
                <wp:posOffset>6182360</wp:posOffset>
              </wp:positionH>
              <wp:positionV relativeFrom="page">
                <wp:posOffset>338455</wp:posOffset>
              </wp:positionV>
              <wp:extent cx="445135" cy="223520"/>
              <wp:effectExtent l="0" t="0" r="12065" b="5080"/>
              <wp:wrapNone/>
              <wp:docPr id="114"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51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761C7" w14:textId="77777777" w:rsidR="00FD4FFF" w:rsidRDefault="00FD4FFF">
                          <w:pPr>
                            <w:spacing w:before="19"/>
                            <w:ind w:left="20"/>
                            <w:rPr>
                              <w:sz w:val="26"/>
                            </w:rPr>
                          </w:pPr>
                          <w:r>
                            <w:rPr>
                              <w:color w:val="003946"/>
                              <w:sz w:val="26"/>
                            </w:rPr>
                            <w:t>Unit</w:t>
                          </w:r>
                          <w:r>
                            <w:rPr>
                              <w:color w:val="003946"/>
                              <w:spacing w:val="13"/>
                              <w:sz w:val="26"/>
                            </w:rPr>
                            <w:t xml:space="preserve"> </w:t>
                          </w:r>
                          <w:r>
                            <w:rPr>
                              <w:color w:val="003946"/>
                              <w:spacing w:val="-10"/>
                              <w:w w:val="90"/>
                              <w:sz w:val="2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00CF0" id="docshape16" o:spid="_x0000_s1049" type="#_x0000_t202" style="position:absolute;margin-left:486.8pt;margin-top:26.65pt;width:35.05pt;height:17.6pt;z-index:-179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" filled="f" stroked="f">
              <v:path arrowok="t"/>
              <v:textbox inset="0,0,0,0">
                <w:txbxContent>
                  <w:p w14:paraId="41E761C7" w14:textId="77777777" w:rsidR="00FD4FFF" w:rsidRDefault="00FD4FFF">
                    <w:pPr>
                      <w:spacing w:before="19"/>
                      <w:ind w:left="20"/>
                      <w:rPr>
                        <w:sz w:val="26"/>
                      </w:rPr>
                    </w:pPr>
                    <w:r>
                      <w:rPr>
                        <w:color w:val="003946"/>
                        <w:sz w:val="26"/>
                      </w:rPr>
                      <w:t>Unit</w:t>
                    </w:r>
                    <w:r>
                      <w:rPr>
                        <w:color w:val="003946"/>
                        <w:spacing w:val="13"/>
                        <w:sz w:val="26"/>
                      </w:rPr>
                      <w:t xml:space="preserve"> </w:t>
                    </w:r>
                    <w:r>
                      <w:rPr>
                        <w:color w:val="003946"/>
                        <w:spacing w:val="-10"/>
                        <w:w w:val="90"/>
                        <w:sz w:val="26"/>
                      </w:rPr>
                      <w:t>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A3076" w14:textId="77777777" w:rsidR="00FD4FFF" w:rsidRDefault="00FD4FF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7E35B" w14:textId="77777777" w:rsidR="00FD4FFF" w:rsidRDefault="00FD4FFF">
    <w:pPr>
      <w:pStyle w:val="BodyText"/>
      <w:spacing w:line="14" w:lineRule="auto"/>
    </w:pPr>
    <w:r>
      <w:rPr>
        <w:noProof/>
      </w:rPr>
      <mc:AlternateContent>
        <mc:Choice Requires="wps">
          <w:drawing>
            <wp:anchor distT="0" distB="0" distL="114300" distR="114300" simplePos="0" relativeHeight="485338112" behindDoc="1" locked="0" layoutInCell="1" allowOverlap="1" wp14:anchorId="249EC4B3" wp14:editId="0822BB23">
              <wp:simplePos x="0" y="0"/>
              <wp:positionH relativeFrom="page">
                <wp:posOffset>795020</wp:posOffset>
              </wp:positionH>
              <wp:positionV relativeFrom="page">
                <wp:posOffset>0</wp:posOffset>
              </wp:positionV>
              <wp:extent cx="6350" cy="612140"/>
              <wp:effectExtent l="0" t="0" r="6350" b="0"/>
              <wp:wrapNone/>
              <wp:docPr id="113"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CA539" id="docshape27" o:spid="_x0000_s1026" style="position:absolute;margin-left:62.6pt;margin-top:0;width:.5pt;height:48.2pt;z-index:-179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" fillcolor="#003946" stroked="f">
              <v:path arrowok="t"/>
              <w10:wrap anchorx="page" anchory="page"/>
            </v:rect>
          </w:pict>
        </mc:Fallback>
      </mc:AlternateContent>
    </w:r>
    <w:r>
      <w:rPr>
        <w:noProof/>
      </w:rPr>
      <mc:AlternateContent>
        <mc:Choice Requires="wps">
          <w:drawing>
            <wp:anchor distT="0" distB="0" distL="114300" distR="114300" simplePos="0" relativeHeight="485338624" behindDoc="1" locked="0" layoutInCell="1" allowOverlap="1" wp14:anchorId="23B59040" wp14:editId="3771D6ED">
              <wp:simplePos x="0" y="0"/>
              <wp:positionH relativeFrom="page">
                <wp:posOffset>321945</wp:posOffset>
              </wp:positionH>
              <wp:positionV relativeFrom="page">
                <wp:posOffset>313690</wp:posOffset>
              </wp:positionV>
              <wp:extent cx="294005" cy="254000"/>
              <wp:effectExtent l="0" t="0" r="10795" b="0"/>
              <wp:wrapNone/>
              <wp:docPr id="11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40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DBB3" w14:textId="77777777" w:rsidR="00FD4FFF" w:rsidRDefault="00FD4FFF">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28</w:t>
                          </w:r>
                          <w:r>
                            <w:rPr>
                              <w:color w:val="003946"/>
                              <w:spacing w:val="-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59040" id="_x0000_t202" coordsize="21600,21600" o:spt="202" path="m,l,21600r21600,l21600,xe">
              <v:stroke joinstyle="miter"/>
              <v:path gradientshapeok="t" o:connecttype="rect"/>
            </v:shapetype>
            <v:shape id="docshape28" o:spid="_x0000_s1050" type="#_x0000_t202" style="position:absolute;margin-left:25.35pt;margin-top:24.7pt;width:23.15pt;height:20pt;z-index:-179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" filled="f" stroked="f">
              <v:path arrowok="t"/>
              <v:textbox inset="0,0,0,0">
                <w:txbxContent>
                  <w:p w14:paraId="3E48DBB3" w14:textId="77777777" w:rsidR="00FD4FFF" w:rsidRDefault="00FD4FFF">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28</w:t>
                    </w:r>
                    <w:r>
                      <w:rPr>
                        <w:color w:val="003946"/>
                        <w:spacing w:val="-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39136" behindDoc="1" locked="0" layoutInCell="1" allowOverlap="1" wp14:anchorId="2AF5E867" wp14:editId="254F1831">
              <wp:simplePos x="0" y="0"/>
              <wp:positionH relativeFrom="page">
                <wp:posOffset>932815</wp:posOffset>
              </wp:positionH>
              <wp:positionV relativeFrom="page">
                <wp:posOffset>338455</wp:posOffset>
              </wp:positionV>
              <wp:extent cx="494030" cy="223520"/>
              <wp:effectExtent l="0" t="0" r="1270" b="5080"/>
              <wp:wrapNone/>
              <wp:docPr id="11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403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9A564" w14:textId="77777777" w:rsidR="00FD4FFF" w:rsidRDefault="00FD4FFF">
                          <w:pPr>
                            <w:spacing w:before="19"/>
                            <w:ind w:left="20"/>
                            <w:rPr>
                              <w:sz w:val="26"/>
                            </w:rPr>
                          </w:pPr>
                          <w:r>
                            <w:rPr>
                              <w:color w:val="003946"/>
                              <w:sz w:val="26"/>
                            </w:rPr>
                            <w:t>Unit</w:t>
                          </w:r>
                          <w:r>
                            <w:rPr>
                              <w:color w:val="003946"/>
                              <w:spacing w:val="13"/>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2</w:t>
                          </w:r>
                          <w:r>
                            <w:rPr>
                              <w:color w:val="003946"/>
                              <w:spacing w:val="-10"/>
                              <w:sz w:val="2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5E867" id="docshape29" o:spid="_x0000_s1051" type="#_x0000_t202" style="position:absolute;margin-left:73.45pt;margin-top:26.65pt;width:38.9pt;height:17.6pt;z-index:-179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" filled="f" stroked="f">
              <v:path arrowok="t"/>
              <v:textbox inset="0,0,0,0">
                <w:txbxContent>
                  <w:p w14:paraId="6F39A564" w14:textId="77777777" w:rsidR="00FD4FFF" w:rsidRDefault="00FD4FFF">
                    <w:pPr>
                      <w:spacing w:before="19"/>
                      <w:ind w:left="20"/>
                      <w:rPr>
                        <w:sz w:val="26"/>
                      </w:rPr>
                    </w:pPr>
                    <w:r>
                      <w:rPr>
                        <w:color w:val="003946"/>
                        <w:sz w:val="26"/>
                      </w:rPr>
                      <w:t>Unit</w:t>
                    </w:r>
                    <w:r>
                      <w:rPr>
                        <w:color w:val="003946"/>
                        <w:spacing w:val="13"/>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2</w:t>
                    </w:r>
                    <w:r>
                      <w:rPr>
                        <w:color w:val="003946"/>
                        <w:spacing w:val="-10"/>
                        <w:sz w:val="26"/>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E7105" w14:textId="77777777" w:rsidR="00FD4FFF" w:rsidRDefault="00FD4FFF">
    <w:pPr>
      <w:pStyle w:val="BodyText"/>
      <w:spacing w:line="14" w:lineRule="auto"/>
    </w:pPr>
    <w:r>
      <w:rPr>
        <w:noProof/>
      </w:rPr>
      <mc:AlternateContent>
        <mc:Choice Requires="wps">
          <w:drawing>
            <wp:anchor distT="0" distB="0" distL="114300" distR="114300" simplePos="0" relativeHeight="485339648" behindDoc="1" locked="0" layoutInCell="1" allowOverlap="1" wp14:anchorId="71E26339" wp14:editId="665FDE53">
              <wp:simplePos x="0" y="0"/>
              <wp:positionH relativeFrom="page">
                <wp:posOffset>6758305</wp:posOffset>
              </wp:positionH>
              <wp:positionV relativeFrom="page">
                <wp:posOffset>0</wp:posOffset>
              </wp:positionV>
              <wp:extent cx="6350" cy="612140"/>
              <wp:effectExtent l="0" t="0" r="6350" b="0"/>
              <wp:wrapNone/>
              <wp:docPr id="11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5BD5A" id="docshape30" o:spid="_x0000_s1026" style="position:absolute;margin-left:532.15pt;margin-top:0;width:.5pt;height:48.2pt;z-index:-179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" fillcolor="#003946" stroked="f">
              <v:path arrowok="t"/>
              <w10:wrap anchorx="page" anchory="page"/>
            </v:rect>
          </w:pict>
        </mc:Fallback>
      </mc:AlternateContent>
    </w:r>
    <w:r>
      <w:rPr>
        <w:noProof/>
      </w:rPr>
      <mc:AlternateContent>
        <mc:Choice Requires="wps">
          <w:drawing>
            <wp:anchor distT="0" distB="0" distL="114300" distR="114300" simplePos="0" relativeHeight="485340160" behindDoc="1" locked="0" layoutInCell="1" allowOverlap="1" wp14:anchorId="716AE8D9" wp14:editId="06E0FDC8">
              <wp:simplePos x="0" y="0"/>
              <wp:positionH relativeFrom="page">
                <wp:posOffset>6963410</wp:posOffset>
              </wp:positionH>
              <wp:positionV relativeFrom="page">
                <wp:posOffset>313690</wp:posOffset>
              </wp:positionV>
              <wp:extent cx="285750" cy="254000"/>
              <wp:effectExtent l="0" t="0" r="6350" b="0"/>
              <wp:wrapNone/>
              <wp:docPr id="109"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524BA" w14:textId="77777777" w:rsidR="00FD4FFF" w:rsidRDefault="00FD4FFF">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29</w:t>
                          </w:r>
                          <w:r>
                            <w:rPr>
                              <w:color w:val="003946"/>
                              <w:spacing w:val="-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AE8D9" id="_x0000_t202" coordsize="21600,21600" o:spt="202" path="m,l,21600r21600,l21600,xe">
              <v:stroke joinstyle="miter"/>
              <v:path gradientshapeok="t" o:connecttype="rect"/>
            </v:shapetype>
            <v:shape id="docshape31" o:spid="_x0000_s1052" type="#_x0000_t202" style="position:absolute;margin-left:548.3pt;margin-top:24.7pt;width:22.5pt;height:20pt;z-index:-179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" filled="f" stroked="f">
              <v:path arrowok="t"/>
              <v:textbox inset="0,0,0,0">
                <w:txbxContent>
                  <w:p w14:paraId="17A524BA" w14:textId="77777777" w:rsidR="00FD4FFF" w:rsidRDefault="00FD4FFF">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29</w:t>
                    </w:r>
                    <w:r>
                      <w:rPr>
                        <w:color w:val="003946"/>
                        <w:spacing w:val="-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40672" behindDoc="1" locked="0" layoutInCell="1" allowOverlap="1" wp14:anchorId="0FFA057E" wp14:editId="00749D27">
              <wp:simplePos x="0" y="0"/>
              <wp:positionH relativeFrom="page">
                <wp:posOffset>6171565</wp:posOffset>
              </wp:positionH>
              <wp:positionV relativeFrom="page">
                <wp:posOffset>338455</wp:posOffset>
              </wp:positionV>
              <wp:extent cx="455930" cy="223520"/>
              <wp:effectExtent l="0" t="0" r="1270" b="5080"/>
              <wp:wrapNone/>
              <wp:docPr id="108"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593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1029F" w14:textId="77777777" w:rsidR="00FD4FFF" w:rsidRDefault="00FD4FFF">
                          <w:pPr>
                            <w:spacing w:before="19"/>
                            <w:ind w:left="20"/>
                            <w:rPr>
                              <w:sz w:val="26"/>
                            </w:rPr>
                          </w:pPr>
                          <w:r>
                            <w:rPr>
                              <w:color w:val="003946"/>
                              <w:sz w:val="26"/>
                            </w:rPr>
                            <w:t>Unit</w:t>
                          </w:r>
                          <w:r>
                            <w:rPr>
                              <w:color w:val="003946"/>
                              <w:spacing w:val="13"/>
                              <w:sz w:val="26"/>
                            </w:rPr>
                            <w:t xml:space="preserve"> </w:t>
                          </w:r>
                          <w:r>
                            <w:rPr>
                              <w:color w:val="003946"/>
                              <w:spacing w:val="-10"/>
                              <w:sz w:val="2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A057E" id="docshape32" o:spid="_x0000_s1053" type="#_x0000_t202" style="position:absolute;margin-left:485.95pt;margin-top:26.65pt;width:35.9pt;height:17.6pt;z-index:-179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" filled="f" stroked="f">
              <v:path arrowok="t"/>
              <v:textbox inset="0,0,0,0">
                <w:txbxContent>
                  <w:p w14:paraId="5A31029F" w14:textId="77777777" w:rsidR="00FD4FFF" w:rsidRDefault="00FD4FFF">
                    <w:pPr>
                      <w:spacing w:before="19"/>
                      <w:ind w:left="20"/>
                      <w:rPr>
                        <w:sz w:val="26"/>
                      </w:rPr>
                    </w:pPr>
                    <w:r>
                      <w:rPr>
                        <w:color w:val="003946"/>
                        <w:sz w:val="26"/>
                      </w:rPr>
                      <w:t>Unit</w:t>
                    </w:r>
                    <w:r>
                      <w:rPr>
                        <w:color w:val="003946"/>
                        <w:spacing w:val="13"/>
                        <w:sz w:val="26"/>
                      </w:rPr>
                      <w:t xml:space="preserve"> </w:t>
                    </w:r>
                    <w:r>
                      <w:rPr>
                        <w:color w:val="003946"/>
                        <w:spacing w:val="-10"/>
                        <w:sz w:val="26"/>
                      </w:rPr>
                      <w:t>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3B982" w14:textId="77777777" w:rsidR="00FD4FFF" w:rsidRDefault="00FD4FFF">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2B8CE" w14:textId="77777777" w:rsidR="00FD4FFF" w:rsidRDefault="00FD4FFF">
    <w:pPr>
      <w:pStyle w:val="BodyText"/>
      <w:spacing w:line="14" w:lineRule="auto"/>
    </w:pPr>
    <w:r>
      <w:rPr>
        <w:noProof/>
      </w:rPr>
      <mc:AlternateContent>
        <mc:Choice Requires="wps">
          <w:drawing>
            <wp:anchor distT="0" distB="0" distL="114300" distR="114300" simplePos="0" relativeHeight="485341184" behindDoc="1" locked="0" layoutInCell="1" allowOverlap="1" wp14:anchorId="7669306F" wp14:editId="14BD9D30">
              <wp:simplePos x="0" y="0"/>
              <wp:positionH relativeFrom="page">
                <wp:posOffset>795020</wp:posOffset>
              </wp:positionH>
              <wp:positionV relativeFrom="page">
                <wp:posOffset>0</wp:posOffset>
              </wp:positionV>
              <wp:extent cx="6350" cy="612140"/>
              <wp:effectExtent l="0" t="0" r="6350" b="0"/>
              <wp:wrapNone/>
              <wp:docPr id="107"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73F8E" id="docshape42" o:spid="_x0000_s1026" style="position:absolute;margin-left:62.6pt;margin-top:0;width:.5pt;height:48.2pt;z-index:-179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" fillcolor="#003946" stroked="f">
              <v:path arrowok="t"/>
              <w10:wrap anchorx="page" anchory="page"/>
            </v:rect>
          </w:pict>
        </mc:Fallback>
      </mc:AlternateContent>
    </w:r>
    <w:r>
      <w:rPr>
        <w:noProof/>
      </w:rPr>
      <mc:AlternateContent>
        <mc:Choice Requires="wps">
          <w:drawing>
            <wp:anchor distT="0" distB="0" distL="114300" distR="114300" simplePos="0" relativeHeight="485341696" behindDoc="1" locked="0" layoutInCell="1" allowOverlap="1" wp14:anchorId="65CAFF7A" wp14:editId="494400DF">
              <wp:simplePos x="0" y="0"/>
              <wp:positionH relativeFrom="page">
                <wp:posOffset>321945</wp:posOffset>
              </wp:positionH>
              <wp:positionV relativeFrom="page">
                <wp:posOffset>313690</wp:posOffset>
              </wp:positionV>
              <wp:extent cx="298450" cy="254000"/>
              <wp:effectExtent l="0" t="0" r="6350" b="0"/>
              <wp:wrapNone/>
              <wp:docPr id="106"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4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4EB0E" w14:textId="77777777" w:rsidR="00FD4FFF" w:rsidRDefault="00FD4FFF">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46</w:t>
                          </w:r>
                          <w:r>
                            <w:rPr>
                              <w:color w:val="003946"/>
                              <w:spacing w:val="-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AFF7A" id="_x0000_t202" coordsize="21600,21600" o:spt="202" path="m,l,21600r21600,l21600,xe">
              <v:stroke joinstyle="miter"/>
              <v:path gradientshapeok="t" o:connecttype="rect"/>
            </v:shapetype>
            <v:shape id="docshape43" o:spid="_x0000_s1054" type="#_x0000_t202" style="position:absolute;margin-left:25.35pt;margin-top:24.7pt;width:23.5pt;height:20pt;z-index:-179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" filled="f" stroked="f">
              <v:path arrowok="t"/>
              <v:textbox inset="0,0,0,0">
                <w:txbxContent>
                  <w:p w14:paraId="6694EB0E" w14:textId="77777777" w:rsidR="00FD4FFF" w:rsidRDefault="00FD4FFF">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46</w:t>
                    </w:r>
                    <w:r>
                      <w:rPr>
                        <w:color w:val="003946"/>
                        <w:spacing w:val="-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42208" behindDoc="1" locked="0" layoutInCell="1" allowOverlap="1" wp14:anchorId="1BE36DFB" wp14:editId="50E24676">
              <wp:simplePos x="0" y="0"/>
              <wp:positionH relativeFrom="page">
                <wp:posOffset>932815</wp:posOffset>
              </wp:positionH>
              <wp:positionV relativeFrom="page">
                <wp:posOffset>338455</wp:posOffset>
              </wp:positionV>
              <wp:extent cx="457200" cy="223520"/>
              <wp:effectExtent l="0" t="0" r="0" b="5080"/>
              <wp:wrapNone/>
              <wp:docPr id="105"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50A53" w14:textId="77777777" w:rsidR="00FD4FFF" w:rsidRDefault="00FD4FFF">
                          <w:pPr>
                            <w:spacing w:before="19"/>
                            <w:ind w:left="20"/>
                            <w:rPr>
                              <w:sz w:val="26"/>
                            </w:rPr>
                          </w:pPr>
                          <w:r>
                            <w:rPr>
                              <w:color w:val="003946"/>
                              <w:sz w:val="26"/>
                            </w:rPr>
                            <w:t>Unit</w:t>
                          </w:r>
                          <w:r>
                            <w:rPr>
                              <w:color w:val="003946"/>
                              <w:spacing w:val="13"/>
                              <w:sz w:val="26"/>
                            </w:rPr>
                            <w:t xml:space="preserve"> </w:t>
                          </w:r>
                          <w:r>
                            <w:rPr>
                              <w:color w:val="003946"/>
                              <w:spacing w:val="-10"/>
                              <w:sz w:val="2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36DFB" id="docshape44" o:spid="_x0000_s1055" type="#_x0000_t202" style="position:absolute;margin-left:73.45pt;margin-top:26.65pt;width:36pt;height:17.6pt;z-index:-179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" filled="f" stroked="f">
              <v:path arrowok="t"/>
              <v:textbox inset="0,0,0,0">
                <w:txbxContent>
                  <w:p w14:paraId="7B150A53" w14:textId="77777777" w:rsidR="00FD4FFF" w:rsidRDefault="00FD4FFF">
                    <w:pPr>
                      <w:spacing w:before="19"/>
                      <w:ind w:left="20"/>
                      <w:rPr>
                        <w:sz w:val="26"/>
                      </w:rPr>
                    </w:pPr>
                    <w:r>
                      <w:rPr>
                        <w:color w:val="003946"/>
                        <w:sz w:val="26"/>
                      </w:rPr>
                      <w:t>Unit</w:t>
                    </w:r>
                    <w:r>
                      <w:rPr>
                        <w:color w:val="003946"/>
                        <w:spacing w:val="13"/>
                        <w:sz w:val="26"/>
                      </w:rPr>
                      <w:t xml:space="preserve"> </w:t>
                    </w:r>
                    <w:r>
                      <w:rPr>
                        <w:color w:val="003946"/>
                        <w:spacing w:val="-10"/>
                        <w:sz w:val="26"/>
                      </w:rPr>
                      <w:t>3</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7BECC" w14:textId="77777777" w:rsidR="00FD4FFF" w:rsidRDefault="00FD4FFF">
    <w:pPr>
      <w:pStyle w:val="BodyText"/>
      <w:spacing w:line="14" w:lineRule="auto"/>
    </w:pPr>
    <w:r>
      <w:rPr>
        <w:noProof/>
      </w:rPr>
      <mc:AlternateContent>
        <mc:Choice Requires="wps">
          <w:drawing>
            <wp:anchor distT="0" distB="0" distL="114300" distR="114300" simplePos="0" relativeHeight="485342720" behindDoc="1" locked="0" layoutInCell="1" allowOverlap="1" wp14:anchorId="06B5943F" wp14:editId="13B5FE21">
              <wp:simplePos x="0" y="0"/>
              <wp:positionH relativeFrom="page">
                <wp:posOffset>6758305</wp:posOffset>
              </wp:positionH>
              <wp:positionV relativeFrom="page">
                <wp:posOffset>0</wp:posOffset>
              </wp:positionV>
              <wp:extent cx="6350" cy="612140"/>
              <wp:effectExtent l="0" t="0" r="6350" b="0"/>
              <wp:wrapNone/>
              <wp:docPr id="104"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3CC53" id="docshape45" o:spid="_x0000_s1026" style="position:absolute;margin-left:532.15pt;margin-top:0;width:.5pt;height:48.2pt;z-index:-179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" fillcolor="#003946" stroked="f">
              <v:path arrowok="t"/>
              <w10:wrap anchorx="page" anchory="page"/>
            </v:rect>
          </w:pict>
        </mc:Fallback>
      </mc:AlternateContent>
    </w:r>
    <w:r>
      <w:rPr>
        <w:noProof/>
      </w:rPr>
      <mc:AlternateContent>
        <mc:Choice Requires="wps">
          <w:drawing>
            <wp:anchor distT="0" distB="0" distL="114300" distR="114300" simplePos="0" relativeHeight="485343232" behindDoc="1" locked="0" layoutInCell="1" allowOverlap="1" wp14:anchorId="23DF685A" wp14:editId="47E2E29F">
              <wp:simplePos x="0" y="0"/>
              <wp:positionH relativeFrom="page">
                <wp:posOffset>6957060</wp:posOffset>
              </wp:positionH>
              <wp:positionV relativeFrom="page">
                <wp:posOffset>313690</wp:posOffset>
              </wp:positionV>
              <wp:extent cx="290195" cy="254000"/>
              <wp:effectExtent l="0" t="0" r="1905" b="0"/>
              <wp:wrapNone/>
              <wp:docPr id="103"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1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3137F" w14:textId="77777777" w:rsidR="00FD4FFF" w:rsidRDefault="00FD4FFF">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49</w:t>
                          </w:r>
                          <w:r>
                            <w:rPr>
                              <w:color w:val="003946"/>
                              <w:spacing w:val="-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DF685A" id="_x0000_t202" coordsize="21600,21600" o:spt="202" path="m,l,21600r21600,l21600,xe">
              <v:stroke joinstyle="miter"/>
              <v:path gradientshapeok="t" o:connecttype="rect"/>
            </v:shapetype>
            <v:shape id="docshape46" o:spid="_x0000_s1056" type="#_x0000_t202" style="position:absolute;margin-left:547.8pt;margin-top:24.7pt;width:22.85pt;height:20pt;z-index:-179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" filled="f" stroked="f">
              <v:path arrowok="t"/>
              <v:textbox inset="0,0,0,0">
                <w:txbxContent>
                  <w:p w14:paraId="5A13137F" w14:textId="77777777" w:rsidR="00FD4FFF" w:rsidRDefault="00FD4FFF">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49</w:t>
                    </w:r>
                    <w:r>
                      <w:rPr>
                        <w:color w:val="003946"/>
                        <w:spacing w:val="-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43744" behindDoc="1" locked="0" layoutInCell="1" allowOverlap="1" wp14:anchorId="668272B2" wp14:editId="661CD529">
              <wp:simplePos x="0" y="0"/>
              <wp:positionH relativeFrom="page">
                <wp:posOffset>6170295</wp:posOffset>
              </wp:positionH>
              <wp:positionV relativeFrom="page">
                <wp:posOffset>338455</wp:posOffset>
              </wp:positionV>
              <wp:extent cx="457200" cy="223520"/>
              <wp:effectExtent l="0" t="0" r="0" b="5080"/>
              <wp:wrapNone/>
              <wp:docPr id="102"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ED8B3" w14:textId="77777777" w:rsidR="00FD4FFF" w:rsidRDefault="00FD4FFF">
                          <w:pPr>
                            <w:spacing w:before="19"/>
                            <w:ind w:left="20"/>
                            <w:rPr>
                              <w:sz w:val="26"/>
                            </w:rPr>
                          </w:pPr>
                          <w:r>
                            <w:rPr>
                              <w:color w:val="003946"/>
                              <w:sz w:val="26"/>
                            </w:rPr>
                            <w:t>Unit</w:t>
                          </w:r>
                          <w:r>
                            <w:rPr>
                              <w:color w:val="003946"/>
                              <w:spacing w:val="13"/>
                              <w:sz w:val="26"/>
                            </w:rPr>
                            <w:t xml:space="preserve"> </w:t>
                          </w:r>
                          <w:r>
                            <w:rPr>
                              <w:color w:val="003946"/>
                              <w:spacing w:val="-10"/>
                              <w:sz w:val="2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272B2" id="docshape47" o:spid="_x0000_s1057" type="#_x0000_t202" style="position:absolute;margin-left:485.85pt;margin-top:26.65pt;width:36pt;height:17.6pt;z-index:-179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" filled="f" stroked="f">
              <v:path arrowok="t"/>
              <v:textbox inset="0,0,0,0">
                <w:txbxContent>
                  <w:p w14:paraId="2E3ED8B3" w14:textId="77777777" w:rsidR="00FD4FFF" w:rsidRDefault="00FD4FFF">
                    <w:pPr>
                      <w:spacing w:before="19"/>
                      <w:ind w:left="20"/>
                      <w:rPr>
                        <w:sz w:val="26"/>
                      </w:rPr>
                    </w:pPr>
                    <w:r>
                      <w:rPr>
                        <w:color w:val="003946"/>
                        <w:sz w:val="26"/>
                      </w:rPr>
                      <w:t>Unit</w:t>
                    </w:r>
                    <w:r>
                      <w:rPr>
                        <w:color w:val="003946"/>
                        <w:spacing w:val="13"/>
                        <w:sz w:val="26"/>
                      </w:rPr>
                      <w:t xml:space="preserve"> </w:t>
                    </w:r>
                    <w:r>
                      <w:rPr>
                        <w:color w:val="003946"/>
                        <w:spacing w:val="-10"/>
                        <w:sz w:val="26"/>
                      </w:rPr>
                      <w:t>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5D1F3" w14:textId="77777777" w:rsidR="00FD4FFF" w:rsidRDefault="00FD4FF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341B7D"/>
    <w:multiLevelType w:val="hybridMultilevel"/>
    <w:tmpl w:val="902C7A50"/>
    <w:lvl w:ilvl="0" w:tplc="D6E8407E">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A1ACB606">
      <w:numFmt w:val="bullet"/>
      <w:lvlText w:val="•"/>
      <w:lvlJc w:val="left"/>
      <w:pPr>
        <w:ind w:left="3330" w:hanging="280"/>
      </w:pPr>
      <w:rPr>
        <w:rFonts w:hint="default"/>
        <w:lang w:val="en-US" w:eastAsia="en-US" w:bidi="ar-SA"/>
      </w:rPr>
    </w:lvl>
    <w:lvl w:ilvl="2" w:tplc="AD76254E">
      <w:numFmt w:val="bullet"/>
      <w:lvlText w:val="•"/>
      <w:lvlJc w:val="left"/>
      <w:pPr>
        <w:ind w:left="4181" w:hanging="280"/>
      </w:pPr>
      <w:rPr>
        <w:rFonts w:hint="default"/>
        <w:lang w:val="en-US" w:eastAsia="en-US" w:bidi="ar-SA"/>
      </w:rPr>
    </w:lvl>
    <w:lvl w:ilvl="3" w:tplc="8C50605A">
      <w:numFmt w:val="bullet"/>
      <w:lvlText w:val="•"/>
      <w:lvlJc w:val="left"/>
      <w:pPr>
        <w:ind w:left="5031" w:hanging="280"/>
      </w:pPr>
      <w:rPr>
        <w:rFonts w:hint="default"/>
        <w:lang w:val="en-US" w:eastAsia="en-US" w:bidi="ar-SA"/>
      </w:rPr>
    </w:lvl>
    <w:lvl w:ilvl="4" w:tplc="CC58C71A">
      <w:numFmt w:val="bullet"/>
      <w:lvlText w:val="•"/>
      <w:lvlJc w:val="left"/>
      <w:pPr>
        <w:ind w:left="5882" w:hanging="280"/>
      </w:pPr>
      <w:rPr>
        <w:rFonts w:hint="default"/>
        <w:lang w:val="en-US" w:eastAsia="en-US" w:bidi="ar-SA"/>
      </w:rPr>
    </w:lvl>
    <w:lvl w:ilvl="5" w:tplc="E376E4C2">
      <w:numFmt w:val="bullet"/>
      <w:lvlText w:val="•"/>
      <w:lvlJc w:val="left"/>
      <w:pPr>
        <w:ind w:left="6732" w:hanging="280"/>
      </w:pPr>
      <w:rPr>
        <w:rFonts w:hint="default"/>
        <w:lang w:val="en-US" w:eastAsia="en-US" w:bidi="ar-SA"/>
      </w:rPr>
    </w:lvl>
    <w:lvl w:ilvl="6" w:tplc="970E794C">
      <w:numFmt w:val="bullet"/>
      <w:lvlText w:val="•"/>
      <w:lvlJc w:val="left"/>
      <w:pPr>
        <w:ind w:left="7583" w:hanging="280"/>
      </w:pPr>
      <w:rPr>
        <w:rFonts w:hint="default"/>
        <w:lang w:val="en-US" w:eastAsia="en-US" w:bidi="ar-SA"/>
      </w:rPr>
    </w:lvl>
    <w:lvl w:ilvl="7" w:tplc="D4208236">
      <w:numFmt w:val="bullet"/>
      <w:lvlText w:val="•"/>
      <w:lvlJc w:val="left"/>
      <w:pPr>
        <w:ind w:left="8433" w:hanging="280"/>
      </w:pPr>
      <w:rPr>
        <w:rFonts w:hint="default"/>
        <w:lang w:val="en-US" w:eastAsia="en-US" w:bidi="ar-SA"/>
      </w:rPr>
    </w:lvl>
    <w:lvl w:ilvl="8" w:tplc="D20E1A2A">
      <w:numFmt w:val="bullet"/>
      <w:lvlText w:val="•"/>
      <w:lvlJc w:val="left"/>
      <w:pPr>
        <w:ind w:left="9284" w:hanging="280"/>
      </w:pPr>
      <w:rPr>
        <w:rFonts w:hint="default"/>
        <w:lang w:val="en-US" w:eastAsia="en-US" w:bidi="ar-SA"/>
      </w:rPr>
    </w:lvl>
  </w:abstractNum>
  <w:abstractNum w:abstractNumId="1" w15:restartNumberingAfterBreak="0">
    <w:nsid w:val="11551779"/>
    <w:multiLevelType w:val="hybridMultilevel"/>
    <w:tmpl w:val="8A6A932C"/>
    <w:lvl w:ilvl="0" w:tplc="8BACE786">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BA62F68C">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2" w:tplc="23E0CB6A">
      <w:numFmt w:val="bullet"/>
      <w:lvlText w:val="•"/>
      <w:lvlJc w:val="left"/>
      <w:pPr>
        <w:ind w:left="3180" w:hanging="280"/>
      </w:pPr>
      <w:rPr>
        <w:rFonts w:hint="default"/>
        <w:lang w:val="en-US" w:eastAsia="en-US" w:bidi="ar-SA"/>
      </w:rPr>
    </w:lvl>
    <w:lvl w:ilvl="3" w:tplc="3C2EF9E0">
      <w:numFmt w:val="bullet"/>
      <w:lvlText w:val="•"/>
      <w:lvlJc w:val="left"/>
      <w:pPr>
        <w:ind w:left="3880" w:hanging="280"/>
      </w:pPr>
      <w:rPr>
        <w:rFonts w:hint="default"/>
        <w:lang w:val="en-US" w:eastAsia="en-US" w:bidi="ar-SA"/>
      </w:rPr>
    </w:lvl>
    <w:lvl w:ilvl="4" w:tplc="B504C7FE">
      <w:numFmt w:val="bullet"/>
      <w:lvlText w:val="•"/>
      <w:lvlJc w:val="left"/>
      <w:pPr>
        <w:ind w:left="4580" w:hanging="280"/>
      </w:pPr>
      <w:rPr>
        <w:rFonts w:hint="default"/>
        <w:lang w:val="en-US" w:eastAsia="en-US" w:bidi="ar-SA"/>
      </w:rPr>
    </w:lvl>
    <w:lvl w:ilvl="5" w:tplc="D3447E68">
      <w:numFmt w:val="bullet"/>
      <w:lvlText w:val="•"/>
      <w:lvlJc w:val="left"/>
      <w:pPr>
        <w:ind w:left="5281" w:hanging="280"/>
      </w:pPr>
      <w:rPr>
        <w:rFonts w:hint="default"/>
        <w:lang w:val="en-US" w:eastAsia="en-US" w:bidi="ar-SA"/>
      </w:rPr>
    </w:lvl>
    <w:lvl w:ilvl="6" w:tplc="C4883AF8">
      <w:numFmt w:val="bullet"/>
      <w:lvlText w:val="•"/>
      <w:lvlJc w:val="left"/>
      <w:pPr>
        <w:ind w:left="5981" w:hanging="280"/>
      </w:pPr>
      <w:rPr>
        <w:rFonts w:hint="default"/>
        <w:lang w:val="en-US" w:eastAsia="en-US" w:bidi="ar-SA"/>
      </w:rPr>
    </w:lvl>
    <w:lvl w:ilvl="7" w:tplc="B39E2CEE">
      <w:numFmt w:val="bullet"/>
      <w:lvlText w:val="•"/>
      <w:lvlJc w:val="left"/>
      <w:pPr>
        <w:ind w:left="6681" w:hanging="280"/>
      </w:pPr>
      <w:rPr>
        <w:rFonts w:hint="default"/>
        <w:lang w:val="en-US" w:eastAsia="en-US" w:bidi="ar-SA"/>
      </w:rPr>
    </w:lvl>
    <w:lvl w:ilvl="8" w:tplc="16C4B32A">
      <w:numFmt w:val="bullet"/>
      <w:lvlText w:val="•"/>
      <w:lvlJc w:val="left"/>
      <w:pPr>
        <w:ind w:left="7381" w:hanging="280"/>
      </w:pPr>
      <w:rPr>
        <w:rFonts w:hint="default"/>
        <w:lang w:val="en-US" w:eastAsia="en-US" w:bidi="ar-SA"/>
      </w:rPr>
    </w:lvl>
  </w:abstractNum>
  <w:abstractNum w:abstractNumId="2" w15:restartNumberingAfterBreak="0">
    <w:nsid w:val="17F54D2F"/>
    <w:multiLevelType w:val="hybridMultilevel"/>
    <w:tmpl w:val="75640E68"/>
    <w:lvl w:ilvl="0" w:tplc="1AC0BA08">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64D0E9A0">
      <w:numFmt w:val="bullet"/>
      <w:lvlText w:val="•"/>
      <w:lvlJc w:val="left"/>
      <w:pPr>
        <w:ind w:left="3330" w:hanging="280"/>
      </w:pPr>
      <w:rPr>
        <w:rFonts w:hint="default"/>
        <w:lang w:val="en-US" w:eastAsia="en-US" w:bidi="ar-SA"/>
      </w:rPr>
    </w:lvl>
    <w:lvl w:ilvl="2" w:tplc="24F65572">
      <w:numFmt w:val="bullet"/>
      <w:lvlText w:val="•"/>
      <w:lvlJc w:val="left"/>
      <w:pPr>
        <w:ind w:left="4181" w:hanging="280"/>
      </w:pPr>
      <w:rPr>
        <w:rFonts w:hint="default"/>
        <w:lang w:val="en-US" w:eastAsia="en-US" w:bidi="ar-SA"/>
      </w:rPr>
    </w:lvl>
    <w:lvl w:ilvl="3" w:tplc="584A9CDE">
      <w:numFmt w:val="bullet"/>
      <w:lvlText w:val="•"/>
      <w:lvlJc w:val="left"/>
      <w:pPr>
        <w:ind w:left="5031" w:hanging="280"/>
      </w:pPr>
      <w:rPr>
        <w:rFonts w:hint="default"/>
        <w:lang w:val="en-US" w:eastAsia="en-US" w:bidi="ar-SA"/>
      </w:rPr>
    </w:lvl>
    <w:lvl w:ilvl="4" w:tplc="9A843FA2">
      <w:numFmt w:val="bullet"/>
      <w:lvlText w:val="•"/>
      <w:lvlJc w:val="left"/>
      <w:pPr>
        <w:ind w:left="5882" w:hanging="280"/>
      </w:pPr>
      <w:rPr>
        <w:rFonts w:hint="default"/>
        <w:lang w:val="en-US" w:eastAsia="en-US" w:bidi="ar-SA"/>
      </w:rPr>
    </w:lvl>
    <w:lvl w:ilvl="5" w:tplc="7E90FE90">
      <w:numFmt w:val="bullet"/>
      <w:lvlText w:val="•"/>
      <w:lvlJc w:val="left"/>
      <w:pPr>
        <w:ind w:left="6732" w:hanging="280"/>
      </w:pPr>
      <w:rPr>
        <w:rFonts w:hint="default"/>
        <w:lang w:val="en-US" w:eastAsia="en-US" w:bidi="ar-SA"/>
      </w:rPr>
    </w:lvl>
    <w:lvl w:ilvl="6" w:tplc="9B4AE362">
      <w:numFmt w:val="bullet"/>
      <w:lvlText w:val="•"/>
      <w:lvlJc w:val="left"/>
      <w:pPr>
        <w:ind w:left="7583" w:hanging="280"/>
      </w:pPr>
      <w:rPr>
        <w:rFonts w:hint="default"/>
        <w:lang w:val="en-US" w:eastAsia="en-US" w:bidi="ar-SA"/>
      </w:rPr>
    </w:lvl>
    <w:lvl w:ilvl="7" w:tplc="D6980802">
      <w:numFmt w:val="bullet"/>
      <w:lvlText w:val="•"/>
      <w:lvlJc w:val="left"/>
      <w:pPr>
        <w:ind w:left="8433" w:hanging="280"/>
      </w:pPr>
      <w:rPr>
        <w:rFonts w:hint="default"/>
        <w:lang w:val="en-US" w:eastAsia="en-US" w:bidi="ar-SA"/>
      </w:rPr>
    </w:lvl>
    <w:lvl w:ilvl="8" w:tplc="93D2545E">
      <w:numFmt w:val="bullet"/>
      <w:lvlText w:val="•"/>
      <w:lvlJc w:val="left"/>
      <w:pPr>
        <w:ind w:left="9284" w:hanging="280"/>
      </w:pPr>
      <w:rPr>
        <w:rFonts w:hint="default"/>
        <w:lang w:val="en-US" w:eastAsia="en-US" w:bidi="ar-SA"/>
      </w:rPr>
    </w:lvl>
  </w:abstractNum>
  <w:abstractNum w:abstractNumId="3" w15:restartNumberingAfterBreak="0">
    <w:nsid w:val="18C8769D"/>
    <w:multiLevelType w:val="hybridMultilevel"/>
    <w:tmpl w:val="5150DFD4"/>
    <w:lvl w:ilvl="0" w:tplc="70B2D7C4">
      <w:start w:val="1"/>
      <w:numFmt w:val="decimal"/>
      <w:lvlText w:val="%1."/>
      <w:lvlJc w:val="left"/>
      <w:pPr>
        <w:ind w:left="2484" w:hanging="280"/>
        <w:jc w:val="left"/>
      </w:pPr>
      <w:rPr>
        <w:rFonts w:ascii="Arial" w:eastAsia="Arial" w:hAnsi="Arial" w:cs="Arial" w:hint="default"/>
        <w:b w:val="0"/>
        <w:bCs w:val="0"/>
        <w:i w:val="0"/>
        <w:iCs w:val="0"/>
        <w:color w:val="231F20"/>
        <w:w w:val="74"/>
        <w:sz w:val="20"/>
        <w:szCs w:val="20"/>
        <w:lang w:val="en-US" w:eastAsia="en-US" w:bidi="ar-SA"/>
      </w:rPr>
    </w:lvl>
    <w:lvl w:ilvl="1" w:tplc="0F582494">
      <w:numFmt w:val="bullet"/>
      <w:lvlText w:val="•"/>
      <w:lvlJc w:val="left"/>
      <w:pPr>
        <w:ind w:left="3330" w:hanging="280"/>
      </w:pPr>
      <w:rPr>
        <w:rFonts w:hint="default"/>
        <w:lang w:val="en-US" w:eastAsia="en-US" w:bidi="ar-SA"/>
      </w:rPr>
    </w:lvl>
    <w:lvl w:ilvl="2" w:tplc="8F66D8DA">
      <w:numFmt w:val="bullet"/>
      <w:lvlText w:val="•"/>
      <w:lvlJc w:val="left"/>
      <w:pPr>
        <w:ind w:left="4181" w:hanging="280"/>
      </w:pPr>
      <w:rPr>
        <w:rFonts w:hint="default"/>
        <w:lang w:val="en-US" w:eastAsia="en-US" w:bidi="ar-SA"/>
      </w:rPr>
    </w:lvl>
    <w:lvl w:ilvl="3" w:tplc="B7A24724">
      <w:numFmt w:val="bullet"/>
      <w:lvlText w:val="•"/>
      <w:lvlJc w:val="left"/>
      <w:pPr>
        <w:ind w:left="5031" w:hanging="280"/>
      </w:pPr>
      <w:rPr>
        <w:rFonts w:hint="default"/>
        <w:lang w:val="en-US" w:eastAsia="en-US" w:bidi="ar-SA"/>
      </w:rPr>
    </w:lvl>
    <w:lvl w:ilvl="4" w:tplc="A48C1350">
      <w:numFmt w:val="bullet"/>
      <w:lvlText w:val="•"/>
      <w:lvlJc w:val="left"/>
      <w:pPr>
        <w:ind w:left="5882" w:hanging="280"/>
      </w:pPr>
      <w:rPr>
        <w:rFonts w:hint="default"/>
        <w:lang w:val="en-US" w:eastAsia="en-US" w:bidi="ar-SA"/>
      </w:rPr>
    </w:lvl>
    <w:lvl w:ilvl="5" w:tplc="3560ECAA">
      <w:numFmt w:val="bullet"/>
      <w:lvlText w:val="•"/>
      <w:lvlJc w:val="left"/>
      <w:pPr>
        <w:ind w:left="6732" w:hanging="280"/>
      </w:pPr>
      <w:rPr>
        <w:rFonts w:hint="default"/>
        <w:lang w:val="en-US" w:eastAsia="en-US" w:bidi="ar-SA"/>
      </w:rPr>
    </w:lvl>
    <w:lvl w:ilvl="6" w:tplc="D93A34C0">
      <w:numFmt w:val="bullet"/>
      <w:lvlText w:val="•"/>
      <w:lvlJc w:val="left"/>
      <w:pPr>
        <w:ind w:left="7583" w:hanging="280"/>
      </w:pPr>
      <w:rPr>
        <w:rFonts w:hint="default"/>
        <w:lang w:val="en-US" w:eastAsia="en-US" w:bidi="ar-SA"/>
      </w:rPr>
    </w:lvl>
    <w:lvl w:ilvl="7" w:tplc="F834902C">
      <w:numFmt w:val="bullet"/>
      <w:lvlText w:val="•"/>
      <w:lvlJc w:val="left"/>
      <w:pPr>
        <w:ind w:left="8433" w:hanging="280"/>
      </w:pPr>
      <w:rPr>
        <w:rFonts w:hint="default"/>
        <w:lang w:val="en-US" w:eastAsia="en-US" w:bidi="ar-SA"/>
      </w:rPr>
    </w:lvl>
    <w:lvl w:ilvl="8" w:tplc="6B249C6E">
      <w:numFmt w:val="bullet"/>
      <w:lvlText w:val="•"/>
      <w:lvlJc w:val="left"/>
      <w:pPr>
        <w:ind w:left="9284" w:hanging="280"/>
      </w:pPr>
      <w:rPr>
        <w:rFonts w:hint="default"/>
        <w:lang w:val="en-US" w:eastAsia="en-US" w:bidi="ar-SA"/>
      </w:rPr>
    </w:lvl>
  </w:abstractNum>
  <w:abstractNum w:abstractNumId="4" w15:restartNumberingAfterBreak="0">
    <w:nsid w:val="19F33FAB"/>
    <w:multiLevelType w:val="hybridMultilevel"/>
    <w:tmpl w:val="663EBF08"/>
    <w:lvl w:ilvl="0" w:tplc="3656DA2A">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0C38FE52">
      <w:numFmt w:val="bullet"/>
      <w:lvlText w:val="•"/>
      <w:lvlJc w:val="left"/>
      <w:pPr>
        <w:ind w:left="3330" w:hanging="280"/>
      </w:pPr>
      <w:rPr>
        <w:rFonts w:hint="default"/>
        <w:lang w:val="en-US" w:eastAsia="en-US" w:bidi="ar-SA"/>
      </w:rPr>
    </w:lvl>
    <w:lvl w:ilvl="2" w:tplc="530A0D66">
      <w:numFmt w:val="bullet"/>
      <w:lvlText w:val="•"/>
      <w:lvlJc w:val="left"/>
      <w:pPr>
        <w:ind w:left="4181" w:hanging="280"/>
      </w:pPr>
      <w:rPr>
        <w:rFonts w:hint="default"/>
        <w:lang w:val="en-US" w:eastAsia="en-US" w:bidi="ar-SA"/>
      </w:rPr>
    </w:lvl>
    <w:lvl w:ilvl="3" w:tplc="652242AC">
      <w:numFmt w:val="bullet"/>
      <w:lvlText w:val="•"/>
      <w:lvlJc w:val="left"/>
      <w:pPr>
        <w:ind w:left="5031" w:hanging="280"/>
      </w:pPr>
      <w:rPr>
        <w:rFonts w:hint="default"/>
        <w:lang w:val="en-US" w:eastAsia="en-US" w:bidi="ar-SA"/>
      </w:rPr>
    </w:lvl>
    <w:lvl w:ilvl="4" w:tplc="2A0A0A46">
      <w:numFmt w:val="bullet"/>
      <w:lvlText w:val="•"/>
      <w:lvlJc w:val="left"/>
      <w:pPr>
        <w:ind w:left="5882" w:hanging="280"/>
      </w:pPr>
      <w:rPr>
        <w:rFonts w:hint="default"/>
        <w:lang w:val="en-US" w:eastAsia="en-US" w:bidi="ar-SA"/>
      </w:rPr>
    </w:lvl>
    <w:lvl w:ilvl="5" w:tplc="88989946">
      <w:numFmt w:val="bullet"/>
      <w:lvlText w:val="•"/>
      <w:lvlJc w:val="left"/>
      <w:pPr>
        <w:ind w:left="6732" w:hanging="280"/>
      </w:pPr>
      <w:rPr>
        <w:rFonts w:hint="default"/>
        <w:lang w:val="en-US" w:eastAsia="en-US" w:bidi="ar-SA"/>
      </w:rPr>
    </w:lvl>
    <w:lvl w:ilvl="6" w:tplc="92762EB6">
      <w:numFmt w:val="bullet"/>
      <w:lvlText w:val="•"/>
      <w:lvlJc w:val="left"/>
      <w:pPr>
        <w:ind w:left="7583" w:hanging="280"/>
      </w:pPr>
      <w:rPr>
        <w:rFonts w:hint="default"/>
        <w:lang w:val="en-US" w:eastAsia="en-US" w:bidi="ar-SA"/>
      </w:rPr>
    </w:lvl>
    <w:lvl w:ilvl="7" w:tplc="55867292">
      <w:numFmt w:val="bullet"/>
      <w:lvlText w:val="•"/>
      <w:lvlJc w:val="left"/>
      <w:pPr>
        <w:ind w:left="8433" w:hanging="280"/>
      </w:pPr>
      <w:rPr>
        <w:rFonts w:hint="default"/>
        <w:lang w:val="en-US" w:eastAsia="en-US" w:bidi="ar-SA"/>
      </w:rPr>
    </w:lvl>
    <w:lvl w:ilvl="8" w:tplc="EA6E1404">
      <w:numFmt w:val="bullet"/>
      <w:lvlText w:val="•"/>
      <w:lvlJc w:val="left"/>
      <w:pPr>
        <w:ind w:left="9284" w:hanging="280"/>
      </w:pPr>
      <w:rPr>
        <w:rFonts w:hint="default"/>
        <w:lang w:val="en-US" w:eastAsia="en-US" w:bidi="ar-SA"/>
      </w:rPr>
    </w:lvl>
  </w:abstractNum>
  <w:abstractNum w:abstractNumId="5" w15:restartNumberingAfterBreak="0">
    <w:nsid w:val="20B56B21"/>
    <w:multiLevelType w:val="hybridMultilevel"/>
    <w:tmpl w:val="35B032EA"/>
    <w:lvl w:ilvl="0" w:tplc="915C1A6A">
      <w:numFmt w:val="bullet"/>
      <w:lvlText w:val="•"/>
      <w:lvlJc w:val="left"/>
      <w:pPr>
        <w:ind w:left="445" w:hanging="280"/>
      </w:pPr>
      <w:rPr>
        <w:rFonts w:ascii="Arial" w:eastAsia="Arial" w:hAnsi="Arial" w:cs="Arial" w:hint="default"/>
        <w:b w:val="0"/>
        <w:bCs w:val="0"/>
        <w:i w:val="0"/>
        <w:iCs w:val="0"/>
        <w:color w:val="231F20"/>
        <w:w w:val="92"/>
        <w:sz w:val="20"/>
        <w:szCs w:val="20"/>
        <w:lang w:val="en-US" w:eastAsia="en-US" w:bidi="ar-SA"/>
      </w:rPr>
    </w:lvl>
    <w:lvl w:ilvl="1" w:tplc="92D43172">
      <w:numFmt w:val="bullet"/>
      <w:lvlText w:val="◦"/>
      <w:lvlJc w:val="left"/>
      <w:pPr>
        <w:ind w:left="725" w:hanging="280"/>
      </w:pPr>
      <w:rPr>
        <w:rFonts w:ascii="Arial" w:eastAsia="Arial" w:hAnsi="Arial" w:cs="Arial" w:hint="default"/>
        <w:b w:val="0"/>
        <w:bCs w:val="0"/>
        <w:i w:val="0"/>
        <w:iCs w:val="0"/>
        <w:color w:val="231F20"/>
        <w:w w:val="99"/>
        <w:sz w:val="20"/>
        <w:szCs w:val="20"/>
        <w:lang w:val="en-US" w:eastAsia="en-US" w:bidi="ar-SA"/>
      </w:rPr>
    </w:lvl>
    <w:lvl w:ilvl="2" w:tplc="3E607C16">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3" w:tplc="C55280C2">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4" w:tplc="219A609C">
      <w:numFmt w:val="bullet"/>
      <w:lvlText w:val="•"/>
      <w:lvlJc w:val="left"/>
      <w:pPr>
        <w:ind w:left="3403" w:hanging="280"/>
      </w:pPr>
      <w:rPr>
        <w:rFonts w:hint="default"/>
        <w:lang w:val="en-US" w:eastAsia="en-US" w:bidi="ar-SA"/>
      </w:rPr>
    </w:lvl>
    <w:lvl w:ilvl="5" w:tplc="D2883548">
      <w:numFmt w:val="bullet"/>
      <w:lvlText w:val="•"/>
      <w:lvlJc w:val="left"/>
      <w:pPr>
        <w:ind w:left="4327" w:hanging="280"/>
      </w:pPr>
      <w:rPr>
        <w:rFonts w:hint="default"/>
        <w:lang w:val="en-US" w:eastAsia="en-US" w:bidi="ar-SA"/>
      </w:rPr>
    </w:lvl>
    <w:lvl w:ilvl="6" w:tplc="6A8E2CA6">
      <w:numFmt w:val="bullet"/>
      <w:lvlText w:val="•"/>
      <w:lvlJc w:val="left"/>
      <w:pPr>
        <w:ind w:left="5251" w:hanging="280"/>
      </w:pPr>
      <w:rPr>
        <w:rFonts w:hint="default"/>
        <w:lang w:val="en-US" w:eastAsia="en-US" w:bidi="ar-SA"/>
      </w:rPr>
    </w:lvl>
    <w:lvl w:ilvl="7" w:tplc="2E6C3874">
      <w:numFmt w:val="bullet"/>
      <w:lvlText w:val="•"/>
      <w:lvlJc w:val="left"/>
      <w:pPr>
        <w:ind w:left="6175" w:hanging="280"/>
      </w:pPr>
      <w:rPr>
        <w:rFonts w:hint="default"/>
        <w:lang w:val="en-US" w:eastAsia="en-US" w:bidi="ar-SA"/>
      </w:rPr>
    </w:lvl>
    <w:lvl w:ilvl="8" w:tplc="2326E67C">
      <w:numFmt w:val="bullet"/>
      <w:lvlText w:val="•"/>
      <w:lvlJc w:val="left"/>
      <w:pPr>
        <w:ind w:left="7098" w:hanging="280"/>
      </w:pPr>
      <w:rPr>
        <w:rFonts w:hint="default"/>
        <w:lang w:val="en-US" w:eastAsia="en-US" w:bidi="ar-SA"/>
      </w:rPr>
    </w:lvl>
  </w:abstractNum>
  <w:abstractNum w:abstractNumId="6" w15:restartNumberingAfterBreak="0">
    <w:nsid w:val="266F38B9"/>
    <w:multiLevelType w:val="hybridMultilevel"/>
    <w:tmpl w:val="C0669156"/>
    <w:lvl w:ilvl="0" w:tplc="22BE28EE">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1" w:tplc="7FA2E834">
      <w:numFmt w:val="bullet"/>
      <w:lvlText w:val="•"/>
      <w:lvlJc w:val="left"/>
      <w:pPr>
        <w:ind w:left="2466" w:hanging="280"/>
      </w:pPr>
      <w:rPr>
        <w:rFonts w:hint="default"/>
        <w:lang w:val="en-US" w:eastAsia="en-US" w:bidi="ar-SA"/>
      </w:rPr>
    </w:lvl>
    <w:lvl w:ilvl="2" w:tplc="C5862342">
      <w:numFmt w:val="bullet"/>
      <w:lvlText w:val="•"/>
      <w:lvlJc w:val="left"/>
      <w:pPr>
        <w:ind w:left="3413" w:hanging="280"/>
      </w:pPr>
      <w:rPr>
        <w:rFonts w:hint="default"/>
        <w:lang w:val="en-US" w:eastAsia="en-US" w:bidi="ar-SA"/>
      </w:rPr>
    </w:lvl>
    <w:lvl w:ilvl="3" w:tplc="15583C76">
      <w:numFmt w:val="bullet"/>
      <w:lvlText w:val="•"/>
      <w:lvlJc w:val="left"/>
      <w:pPr>
        <w:ind w:left="4359" w:hanging="280"/>
      </w:pPr>
      <w:rPr>
        <w:rFonts w:hint="default"/>
        <w:lang w:val="en-US" w:eastAsia="en-US" w:bidi="ar-SA"/>
      </w:rPr>
    </w:lvl>
    <w:lvl w:ilvl="4" w:tplc="00BA5828">
      <w:numFmt w:val="bullet"/>
      <w:lvlText w:val="•"/>
      <w:lvlJc w:val="left"/>
      <w:pPr>
        <w:ind w:left="5306" w:hanging="280"/>
      </w:pPr>
      <w:rPr>
        <w:rFonts w:hint="default"/>
        <w:lang w:val="en-US" w:eastAsia="en-US" w:bidi="ar-SA"/>
      </w:rPr>
    </w:lvl>
    <w:lvl w:ilvl="5" w:tplc="574A1C64">
      <w:numFmt w:val="bullet"/>
      <w:lvlText w:val="•"/>
      <w:lvlJc w:val="left"/>
      <w:pPr>
        <w:ind w:left="6252" w:hanging="280"/>
      </w:pPr>
      <w:rPr>
        <w:rFonts w:hint="default"/>
        <w:lang w:val="en-US" w:eastAsia="en-US" w:bidi="ar-SA"/>
      </w:rPr>
    </w:lvl>
    <w:lvl w:ilvl="6" w:tplc="7F789932">
      <w:numFmt w:val="bullet"/>
      <w:lvlText w:val="•"/>
      <w:lvlJc w:val="left"/>
      <w:pPr>
        <w:ind w:left="7199" w:hanging="280"/>
      </w:pPr>
      <w:rPr>
        <w:rFonts w:hint="default"/>
        <w:lang w:val="en-US" w:eastAsia="en-US" w:bidi="ar-SA"/>
      </w:rPr>
    </w:lvl>
    <w:lvl w:ilvl="7" w:tplc="B978CB54">
      <w:numFmt w:val="bullet"/>
      <w:lvlText w:val="•"/>
      <w:lvlJc w:val="left"/>
      <w:pPr>
        <w:ind w:left="8145" w:hanging="280"/>
      </w:pPr>
      <w:rPr>
        <w:rFonts w:hint="default"/>
        <w:lang w:val="en-US" w:eastAsia="en-US" w:bidi="ar-SA"/>
      </w:rPr>
    </w:lvl>
    <w:lvl w:ilvl="8" w:tplc="D6BEB06A">
      <w:numFmt w:val="bullet"/>
      <w:lvlText w:val="•"/>
      <w:lvlJc w:val="left"/>
      <w:pPr>
        <w:ind w:left="9092" w:hanging="280"/>
      </w:pPr>
      <w:rPr>
        <w:rFonts w:hint="default"/>
        <w:lang w:val="en-US" w:eastAsia="en-US" w:bidi="ar-SA"/>
      </w:rPr>
    </w:lvl>
  </w:abstractNum>
  <w:abstractNum w:abstractNumId="7" w15:restartNumberingAfterBreak="0">
    <w:nsid w:val="288668F3"/>
    <w:multiLevelType w:val="hybridMultilevel"/>
    <w:tmpl w:val="F1282B30"/>
    <w:lvl w:ilvl="0" w:tplc="4B0EE656">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FFA28740">
      <w:numFmt w:val="bullet"/>
      <w:lvlText w:val="•"/>
      <w:lvlJc w:val="left"/>
      <w:pPr>
        <w:ind w:left="1994" w:hanging="280"/>
      </w:pPr>
      <w:rPr>
        <w:rFonts w:hint="default"/>
        <w:lang w:val="en-US" w:eastAsia="en-US" w:bidi="ar-SA"/>
      </w:rPr>
    </w:lvl>
    <w:lvl w:ilvl="2" w:tplc="2A28964C">
      <w:numFmt w:val="bullet"/>
      <w:lvlText w:val="•"/>
      <w:lvlJc w:val="left"/>
      <w:pPr>
        <w:ind w:left="2748" w:hanging="280"/>
      </w:pPr>
      <w:rPr>
        <w:rFonts w:hint="default"/>
        <w:lang w:val="en-US" w:eastAsia="en-US" w:bidi="ar-SA"/>
      </w:rPr>
    </w:lvl>
    <w:lvl w:ilvl="3" w:tplc="77E044E0">
      <w:numFmt w:val="bullet"/>
      <w:lvlText w:val="•"/>
      <w:lvlJc w:val="left"/>
      <w:pPr>
        <w:ind w:left="3502" w:hanging="280"/>
      </w:pPr>
      <w:rPr>
        <w:rFonts w:hint="default"/>
        <w:lang w:val="en-US" w:eastAsia="en-US" w:bidi="ar-SA"/>
      </w:rPr>
    </w:lvl>
    <w:lvl w:ilvl="4" w:tplc="BC20C494">
      <w:numFmt w:val="bullet"/>
      <w:lvlText w:val="•"/>
      <w:lvlJc w:val="left"/>
      <w:pPr>
        <w:ind w:left="4256" w:hanging="280"/>
      </w:pPr>
      <w:rPr>
        <w:rFonts w:hint="default"/>
        <w:lang w:val="en-US" w:eastAsia="en-US" w:bidi="ar-SA"/>
      </w:rPr>
    </w:lvl>
    <w:lvl w:ilvl="5" w:tplc="EA8EF76E">
      <w:numFmt w:val="bullet"/>
      <w:lvlText w:val="•"/>
      <w:lvlJc w:val="left"/>
      <w:pPr>
        <w:ind w:left="5011" w:hanging="280"/>
      </w:pPr>
      <w:rPr>
        <w:rFonts w:hint="default"/>
        <w:lang w:val="en-US" w:eastAsia="en-US" w:bidi="ar-SA"/>
      </w:rPr>
    </w:lvl>
    <w:lvl w:ilvl="6" w:tplc="DEF4FA5C">
      <w:numFmt w:val="bullet"/>
      <w:lvlText w:val="•"/>
      <w:lvlJc w:val="left"/>
      <w:pPr>
        <w:ind w:left="5765" w:hanging="280"/>
      </w:pPr>
      <w:rPr>
        <w:rFonts w:hint="default"/>
        <w:lang w:val="en-US" w:eastAsia="en-US" w:bidi="ar-SA"/>
      </w:rPr>
    </w:lvl>
    <w:lvl w:ilvl="7" w:tplc="60CCE382">
      <w:numFmt w:val="bullet"/>
      <w:lvlText w:val="•"/>
      <w:lvlJc w:val="left"/>
      <w:pPr>
        <w:ind w:left="6519" w:hanging="280"/>
      </w:pPr>
      <w:rPr>
        <w:rFonts w:hint="default"/>
        <w:lang w:val="en-US" w:eastAsia="en-US" w:bidi="ar-SA"/>
      </w:rPr>
    </w:lvl>
    <w:lvl w:ilvl="8" w:tplc="884E8040">
      <w:numFmt w:val="bullet"/>
      <w:lvlText w:val="•"/>
      <w:lvlJc w:val="left"/>
      <w:pPr>
        <w:ind w:left="7273" w:hanging="280"/>
      </w:pPr>
      <w:rPr>
        <w:rFonts w:hint="default"/>
        <w:lang w:val="en-US" w:eastAsia="en-US" w:bidi="ar-SA"/>
      </w:rPr>
    </w:lvl>
  </w:abstractNum>
  <w:abstractNum w:abstractNumId="8" w15:restartNumberingAfterBreak="0">
    <w:nsid w:val="29573B19"/>
    <w:multiLevelType w:val="hybridMultilevel"/>
    <w:tmpl w:val="CA1C1B82"/>
    <w:lvl w:ilvl="0" w:tplc="899A528C">
      <w:start w:val="1"/>
      <w:numFmt w:val="decimal"/>
      <w:lvlText w:val="%1."/>
      <w:lvlJc w:val="left"/>
      <w:pPr>
        <w:ind w:left="2484" w:hanging="280"/>
        <w:jc w:val="left"/>
      </w:pPr>
      <w:rPr>
        <w:rFonts w:ascii="Arial" w:eastAsia="Arial" w:hAnsi="Arial" w:cs="Arial" w:hint="default"/>
        <w:b w:val="0"/>
        <w:bCs w:val="0"/>
        <w:i w:val="0"/>
        <w:iCs w:val="0"/>
        <w:color w:val="231F20"/>
        <w:w w:val="74"/>
        <w:sz w:val="20"/>
        <w:szCs w:val="20"/>
        <w:lang w:val="en-US" w:eastAsia="en-US" w:bidi="ar-SA"/>
      </w:rPr>
    </w:lvl>
    <w:lvl w:ilvl="1" w:tplc="3B3E24BC">
      <w:numFmt w:val="bullet"/>
      <w:lvlText w:val="•"/>
      <w:lvlJc w:val="left"/>
      <w:pPr>
        <w:ind w:left="3330" w:hanging="280"/>
      </w:pPr>
      <w:rPr>
        <w:rFonts w:hint="default"/>
        <w:lang w:val="en-US" w:eastAsia="en-US" w:bidi="ar-SA"/>
      </w:rPr>
    </w:lvl>
    <w:lvl w:ilvl="2" w:tplc="841A51C8">
      <w:numFmt w:val="bullet"/>
      <w:lvlText w:val="•"/>
      <w:lvlJc w:val="left"/>
      <w:pPr>
        <w:ind w:left="4181" w:hanging="280"/>
      </w:pPr>
      <w:rPr>
        <w:rFonts w:hint="default"/>
        <w:lang w:val="en-US" w:eastAsia="en-US" w:bidi="ar-SA"/>
      </w:rPr>
    </w:lvl>
    <w:lvl w:ilvl="3" w:tplc="D3888AD4">
      <w:numFmt w:val="bullet"/>
      <w:lvlText w:val="•"/>
      <w:lvlJc w:val="left"/>
      <w:pPr>
        <w:ind w:left="5031" w:hanging="280"/>
      </w:pPr>
      <w:rPr>
        <w:rFonts w:hint="default"/>
        <w:lang w:val="en-US" w:eastAsia="en-US" w:bidi="ar-SA"/>
      </w:rPr>
    </w:lvl>
    <w:lvl w:ilvl="4" w:tplc="57D602F6">
      <w:numFmt w:val="bullet"/>
      <w:lvlText w:val="•"/>
      <w:lvlJc w:val="left"/>
      <w:pPr>
        <w:ind w:left="5882" w:hanging="280"/>
      </w:pPr>
      <w:rPr>
        <w:rFonts w:hint="default"/>
        <w:lang w:val="en-US" w:eastAsia="en-US" w:bidi="ar-SA"/>
      </w:rPr>
    </w:lvl>
    <w:lvl w:ilvl="5" w:tplc="0B925186">
      <w:numFmt w:val="bullet"/>
      <w:lvlText w:val="•"/>
      <w:lvlJc w:val="left"/>
      <w:pPr>
        <w:ind w:left="6732" w:hanging="280"/>
      </w:pPr>
      <w:rPr>
        <w:rFonts w:hint="default"/>
        <w:lang w:val="en-US" w:eastAsia="en-US" w:bidi="ar-SA"/>
      </w:rPr>
    </w:lvl>
    <w:lvl w:ilvl="6" w:tplc="E50EDE12">
      <w:numFmt w:val="bullet"/>
      <w:lvlText w:val="•"/>
      <w:lvlJc w:val="left"/>
      <w:pPr>
        <w:ind w:left="7583" w:hanging="280"/>
      </w:pPr>
      <w:rPr>
        <w:rFonts w:hint="default"/>
        <w:lang w:val="en-US" w:eastAsia="en-US" w:bidi="ar-SA"/>
      </w:rPr>
    </w:lvl>
    <w:lvl w:ilvl="7" w:tplc="0102EE8E">
      <w:numFmt w:val="bullet"/>
      <w:lvlText w:val="•"/>
      <w:lvlJc w:val="left"/>
      <w:pPr>
        <w:ind w:left="8433" w:hanging="280"/>
      </w:pPr>
      <w:rPr>
        <w:rFonts w:hint="default"/>
        <w:lang w:val="en-US" w:eastAsia="en-US" w:bidi="ar-SA"/>
      </w:rPr>
    </w:lvl>
    <w:lvl w:ilvl="8" w:tplc="4EB49D98">
      <w:numFmt w:val="bullet"/>
      <w:lvlText w:val="•"/>
      <w:lvlJc w:val="left"/>
      <w:pPr>
        <w:ind w:left="9284" w:hanging="280"/>
      </w:pPr>
      <w:rPr>
        <w:rFonts w:hint="default"/>
        <w:lang w:val="en-US" w:eastAsia="en-US" w:bidi="ar-SA"/>
      </w:rPr>
    </w:lvl>
  </w:abstractNum>
  <w:abstractNum w:abstractNumId="9" w15:restartNumberingAfterBreak="0">
    <w:nsid w:val="2D4151B9"/>
    <w:multiLevelType w:val="hybridMultilevel"/>
    <w:tmpl w:val="EBF4989C"/>
    <w:lvl w:ilvl="0" w:tplc="24C6258C">
      <w:numFmt w:val="bullet"/>
      <w:lvlText w:val="•"/>
      <w:lvlJc w:val="left"/>
      <w:pPr>
        <w:ind w:left="422" w:hanging="280"/>
      </w:pPr>
      <w:rPr>
        <w:rFonts w:ascii="Arial" w:eastAsia="Arial" w:hAnsi="Arial" w:cs="Arial" w:hint="default"/>
        <w:b w:val="0"/>
        <w:bCs w:val="0"/>
        <w:i w:val="0"/>
        <w:iCs w:val="0"/>
        <w:color w:val="231F20"/>
        <w:w w:val="92"/>
        <w:sz w:val="20"/>
        <w:szCs w:val="20"/>
        <w:lang w:val="en-US" w:eastAsia="en-US" w:bidi="ar-SA"/>
      </w:rPr>
    </w:lvl>
    <w:lvl w:ilvl="1" w:tplc="CB309DF8">
      <w:numFmt w:val="bullet"/>
      <w:lvlText w:val="•"/>
      <w:lvlJc w:val="left"/>
      <w:pPr>
        <w:ind w:left="1270" w:hanging="280"/>
      </w:pPr>
      <w:rPr>
        <w:rFonts w:hint="default"/>
        <w:lang w:val="en-US" w:eastAsia="en-US" w:bidi="ar-SA"/>
      </w:rPr>
    </w:lvl>
    <w:lvl w:ilvl="2" w:tplc="D0ACE27A">
      <w:numFmt w:val="bullet"/>
      <w:lvlText w:val="•"/>
      <w:lvlJc w:val="left"/>
      <w:pPr>
        <w:ind w:left="2120" w:hanging="280"/>
      </w:pPr>
      <w:rPr>
        <w:rFonts w:hint="default"/>
        <w:lang w:val="en-US" w:eastAsia="en-US" w:bidi="ar-SA"/>
      </w:rPr>
    </w:lvl>
    <w:lvl w:ilvl="3" w:tplc="EE8CF070">
      <w:numFmt w:val="bullet"/>
      <w:lvlText w:val="•"/>
      <w:lvlJc w:val="left"/>
      <w:pPr>
        <w:ind w:left="2971" w:hanging="280"/>
      </w:pPr>
      <w:rPr>
        <w:rFonts w:hint="default"/>
        <w:lang w:val="en-US" w:eastAsia="en-US" w:bidi="ar-SA"/>
      </w:rPr>
    </w:lvl>
    <w:lvl w:ilvl="4" w:tplc="A8986FBA">
      <w:numFmt w:val="bullet"/>
      <w:lvlText w:val="•"/>
      <w:lvlJc w:val="left"/>
      <w:pPr>
        <w:ind w:left="3821" w:hanging="280"/>
      </w:pPr>
      <w:rPr>
        <w:rFonts w:hint="default"/>
        <w:lang w:val="en-US" w:eastAsia="en-US" w:bidi="ar-SA"/>
      </w:rPr>
    </w:lvl>
    <w:lvl w:ilvl="5" w:tplc="C6C27EB2">
      <w:numFmt w:val="bullet"/>
      <w:lvlText w:val="•"/>
      <w:lvlJc w:val="left"/>
      <w:pPr>
        <w:ind w:left="4671" w:hanging="280"/>
      </w:pPr>
      <w:rPr>
        <w:rFonts w:hint="default"/>
        <w:lang w:val="en-US" w:eastAsia="en-US" w:bidi="ar-SA"/>
      </w:rPr>
    </w:lvl>
    <w:lvl w:ilvl="6" w:tplc="F1F03180">
      <w:numFmt w:val="bullet"/>
      <w:lvlText w:val="•"/>
      <w:lvlJc w:val="left"/>
      <w:pPr>
        <w:ind w:left="5522" w:hanging="280"/>
      </w:pPr>
      <w:rPr>
        <w:rFonts w:hint="default"/>
        <w:lang w:val="en-US" w:eastAsia="en-US" w:bidi="ar-SA"/>
      </w:rPr>
    </w:lvl>
    <w:lvl w:ilvl="7" w:tplc="88989A88">
      <w:numFmt w:val="bullet"/>
      <w:lvlText w:val="•"/>
      <w:lvlJc w:val="left"/>
      <w:pPr>
        <w:ind w:left="6372" w:hanging="280"/>
      </w:pPr>
      <w:rPr>
        <w:rFonts w:hint="default"/>
        <w:lang w:val="en-US" w:eastAsia="en-US" w:bidi="ar-SA"/>
      </w:rPr>
    </w:lvl>
    <w:lvl w:ilvl="8" w:tplc="D2FEF672">
      <w:numFmt w:val="bullet"/>
      <w:lvlText w:val="•"/>
      <w:lvlJc w:val="left"/>
      <w:pPr>
        <w:ind w:left="7222" w:hanging="280"/>
      </w:pPr>
      <w:rPr>
        <w:rFonts w:hint="default"/>
        <w:lang w:val="en-US" w:eastAsia="en-US" w:bidi="ar-SA"/>
      </w:rPr>
    </w:lvl>
  </w:abstractNum>
  <w:abstractNum w:abstractNumId="10" w15:restartNumberingAfterBreak="0">
    <w:nsid w:val="2D4C7B0E"/>
    <w:multiLevelType w:val="hybridMultilevel"/>
    <w:tmpl w:val="2E54DB1A"/>
    <w:lvl w:ilvl="0" w:tplc="116CB2FC">
      <w:numFmt w:val="bullet"/>
      <w:lvlText w:val="•"/>
      <w:lvlJc w:val="left"/>
      <w:pPr>
        <w:ind w:left="388" w:hanging="280"/>
      </w:pPr>
      <w:rPr>
        <w:rFonts w:ascii="Arial" w:eastAsia="Arial" w:hAnsi="Arial" w:cs="Arial" w:hint="default"/>
        <w:b w:val="0"/>
        <w:bCs w:val="0"/>
        <w:i w:val="0"/>
        <w:iCs w:val="0"/>
        <w:color w:val="231F20"/>
        <w:w w:val="92"/>
        <w:sz w:val="20"/>
        <w:szCs w:val="20"/>
        <w:lang w:val="en-US" w:eastAsia="en-US" w:bidi="ar-SA"/>
      </w:rPr>
    </w:lvl>
    <w:lvl w:ilvl="1" w:tplc="0AFCDD24">
      <w:numFmt w:val="bullet"/>
      <w:lvlText w:val="•"/>
      <w:lvlJc w:val="left"/>
      <w:pPr>
        <w:ind w:left="1230" w:hanging="280"/>
      </w:pPr>
      <w:rPr>
        <w:rFonts w:hint="default"/>
        <w:lang w:val="en-US" w:eastAsia="en-US" w:bidi="ar-SA"/>
      </w:rPr>
    </w:lvl>
    <w:lvl w:ilvl="2" w:tplc="5920B3CE">
      <w:numFmt w:val="bullet"/>
      <w:lvlText w:val="•"/>
      <w:lvlJc w:val="left"/>
      <w:pPr>
        <w:ind w:left="2081" w:hanging="280"/>
      </w:pPr>
      <w:rPr>
        <w:rFonts w:hint="default"/>
        <w:lang w:val="en-US" w:eastAsia="en-US" w:bidi="ar-SA"/>
      </w:rPr>
    </w:lvl>
    <w:lvl w:ilvl="3" w:tplc="665C2E8C">
      <w:numFmt w:val="bullet"/>
      <w:lvlText w:val="•"/>
      <w:lvlJc w:val="left"/>
      <w:pPr>
        <w:ind w:left="2932" w:hanging="280"/>
      </w:pPr>
      <w:rPr>
        <w:rFonts w:hint="default"/>
        <w:lang w:val="en-US" w:eastAsia="en-US" w:bidi="ar-SA"/>
      </w:rPr>
    </w:lvl>
    <w:lvl w:ilvl="4" w:tplc="19DEB126">
      <w:numFmt w:val="bullet"/>
      <w:lvlText w:val="•"/>
      <w:lvlJc w:val="left"/>
      <w:pPr>
        <w:ind w:left="3783" w:hanging="280"/>
      </w:pPr>
      <w:rPr>
        <w:rFonts w:hint="default"/>
        <w:lang w:val="en-US" w:eastAsia="en-US" w:bidi="ar-SA"/>
      </w:rPr>
    </w:lvl>
    <w:lvl w:ilvl="5" w:tplc="B38E0206">
      <w:numFmt w:val="bullet"/>
      <w:lvlText w:val="•"/>
      <w:lvlJc w:val="left"/>
      <w:pPr>
        <w:ind w:left="4634" w:hanging="280"/>
      </w:pPr>
      <w:rPr>
        <w:rFonts w:hint="default"/>
        <w:lang w:val="en-US" w:eastAsia="en-US" w:bidi="ar-SA"/>
      </w:rPr>
    </w:lvl>
    <w:lvl w:ilvl="6" w:tplc="144AA9EC">
      <w:numFmt w:val="bullet"/>
      <w:lvlText w:val="•"/>
      <w:lvlJc w:val="left"/>
      <w:pPr>
        <w:ind w:left="5485" w:hanging="280"/>
      </w:pPr>
      <w:rPr>
        <w:rFonts w:hint="default"/>
        <w:lang w:val="en-US" w:eastAsia="en-US" w:bidi="ar-SA"/>
      </w:rPr>
    </w:lvl>
    <w:lvl w:ilvl="7" w:tplc="2EB09E10">
      <w:numFmt w:val="bullet"/>
      <w:lvlText w:val="•"/>
      <w:lvlJc w:val="left"/>
      <w:pPr>
        <w:ind w:left="6336" w:hanging="280"/>
      </w:pPr>
      <w:rPr>
        <w:rFonts w:hint="default"/>
        <w:lang w:val="en-US" w:eastAsia="en-US" w:bidi="ar-SA"/>
      </w:rPr>
    </w:lvl>
    <w:lvl w:ilvl="8" w:tplc="6ECAD644">
      <w:numFmt w:val="bullet"/>
      <w:lvlText w:val="•"/>
      <w:lvlJc w:val="left"/>
      <w:pPr>
        <w:ind w:left="7187" w:hanging="280"/>
      </w:pPr>
      <w:rPr>
        <w:rFonts w:hint="default"/>
        <w:lang w:val="en-US" w:eastAsia="en-US" w:bidi="ar-SA"/>
      </w:rPr>
    </w:lvl>
  </w:abstractNum>
  <w:abstractNum w:abstractNumId="11" w15:restartNumberingAfterBreak="0">
    <w:nsid w:val="418F5D83"/>
    <w:multiLevelType w:val="hybridMultilevel"/>
    <w:tmpl w:val="81283F06"/>
    <w:lvl w:ilvl="0" w:tplc="5774875C">
      <w:start w:val="1"/>
      <w:numFmt w:val="decimal"/>
      <w:lvlText w:val="%1."/>
      <w:lvlJc w:val="left"/>
      <w:pPr>
        <w:ind w:left="390" w:hanging="280"/>
        <w:jc w:val="left"/>
      </w:pPr>
      <w:rPr>
        <w:rFonts w:ascii="Arial" w:eastAsia="Arial" w:hAnsi="Arial" w:cs="Arial" w:hint="default"/>
        <w:b w:val="0"/>
        <w:bCs w:val="0"/>
        <w:i w:val="0"/>
        <w:iCs w:val="0"/>
        <w:color w:val="231F20"/>
        <w:w w:val="74"/>
        <w:sz w:val="20"/>
        <w:szCs w:val="20"/>
        <w:lang w:val="en-US" w:eastAsia="en-US" w:bidi="ar-SA"/>
      </w:rPr>
    </w:lvl>
    <w:lvl w:ilvl="1" w:tplc="6B5E6FBC">
      <w:numFmt w:val="bullet"/>
      <w:lvlText w:val="•"/>
      <w:lvlJc w:val="left"/>
      <w:pPr>
        <w:ind w:left="1249" w:hanging="280"/>
      </w:pPr>
      <w:rPr>
        <w:rFonts w:hint="default"/>
        <w:lang w:val="en-US" w:eastAsia="en-US" w:bidi="ar-SA"/>
      </w:rPr>
    </w:lvl>
    <w:lvl w:ilvl="2" w:tplc="DC765040">
      <w:numFmt w:val="bullet"/>
      <w:lvlText w:val="•"/>
      <w:lvlJc w:val="left"/>
      <w:pPr>
        <w:ind w:left="2098" w:hanging="280"/>
      </w:pPr>
      <w:rPr>
        <w:rFonts w:hint="default"/>
        <w:lang w:val="en-US" w:eastAsia="en-US" w:bidi="ar-SA"/>
      </w:rPr>
    </w:lvl>
    <w:lvl w:ilvl="3" w:tplc="FBE07D8C">
      <w:numFmt w:val="bullet"/>
      <w:lvlText w:val="•"/>
      <w:lvlJc w:val="left"/>
      <w:pPr>
        <w:ind w:left="2947" w:hanging="280"/>
      </w:pPr>
      <w:rPr>
        <w:rFonts w:hint="default"/>
        <w:lang w:val="en-US" w:eastAsia="en-US" w:bidi="ar-SA"/>
      </w:rPr>
    </w:lvl>
    <w:lvl w:ilvl="4" w:tplc="02583F44">
      <w:numFmt w:val="bullet"/>
      <w:lvlText w:val="•"/>
      <w:lvlJc w:val="left"/>
      <w:pPr>
        <w:ind w:left="3796" w:hanging="280"/>
      </w:pPr>
      <w:rPr>
        <w:rFonts w:hint="default"/>
        <w:lang w:val="en-US" w:eastAsia="en-US" w:bidi="ar-SA"/>
      </w:rPr>
    </w:lvl>
    <w:lvl w:ilvl="5" w:tplc="8DE6248C">
      <w:numFmt w:val="bullet"/>
      <w:lvlText w:val="•"/>
      <w:lvlJc w:val="left"/>
      <w:pPr>
        <w:ind w:left="4645" w:hanging="280"/>
      </w:pPr>
      <w:rPr>
        <w:rFonts w:hint="default"/>
        <w:lang w:val="en-US" w:eastAsia="en-US" w:bidi="ar-SA"/>
      </w:rPr>
    </w:lvl>
    <w:lvl w:ilvl="6" w:tplc="57664464">
      <w:numFmt w:val="bullet"/>
      <w:lvlText w:val="•"/>
      <w:lvlJc w:val="left"/>
      <w:pPr>
        <w:ind w:left="5494" w:hanging="280"/>
      </w:pPr>
      <w:rPr>
        <w:rFonts w:hint="default"/>
        <w:lang w:val="en-US" w:eastAsia="en-US" w:bidi="ar-SA"/>
      </w:rPr>
    </w:lvl>
    <w:lvl w:ilvl="7" w:tplc="0818D392">
      <w:numFmt w:val="bullet"/>
      <w:lvlText w:val="•"/>
      <w:lvlJc w:val="left"/>
      <w:pPr>
        <w:ind w:left="6344" w:hanging="280"/>
      </w:pPr>
      <w:rPr>
        <w:rFonts w:hint="default"/>
        <w:lang w:val="en-US" w:eastAsia="en-US" w:bidi="ar-SA"/>
      </w:rPr>
    </w:lvl>
    <w:lvl w:ilvl="8" w:tplc="334E858E">
      <w:numFmt w:val="bullet"/>
      <w:lvlText w:val="•"/>
      <w:lvlJc w:val="left"/>
      <w:pPr>
        <w:ind w:left="7193" w:hanging="280"/>
      </w:pPr>
      <w:rPr>
        <w:rFonts w:hint="default"/>
        <w:lang w:val="en-US" w:eastAsia="en-US" w:bidi="ar-SA"/>
      </w:rPr>
    </w:lvl>
  </w:abstractNum>
  <w:abstractNum w:abstractNumId="12" w15:restartNumberingAfterBreak="0">
    <w:nsid w:val="42270363"/>
    <w:multiLevelType w:val="hybridMultilevel"/>
    <w:tmpl w:val="2F98409A"/>
    <w:lvl w:ilvl="0" w:tplc="CD9A0B52">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9FEA5202">
      <w:numFmt w:val="bullet"/>
      <w:lvlText w:val="•"/>
      <w:lvlJc w:val="left"/>
      <w:pPr>
        <w:ind w:left="3330" w:hanging="280"/>
      </w:pPr>
      <w:rPr>
        <w:rFonts w:hint="default"/>
        <w:lang w:val="en-US" w:eastAsia="en-US" w:bidi="ar-SA"/>
      </w:rPr>
    </w:lvl>
    <w:lvl w:ilvl="2" w:tplc="A04E71D8">
      <w:numFmt w:val="bullet"/>
      <w:lvlText w:val="•"/>
      <w:lvlJc w:val="left"/>
      <w:pPr>
        <w:ind w:left="4181" w:hanging="280"/>
      </w:pPr>
      <w:rPr>
        <w:rFonts w:hint="default"/>
        <w:lang w:val="en-US" w:eastAsia="en-US" w:bidi="ar-SA"/>
      </w:rPr>
    </w:lvl>
    <w:lvl w:ilvl="3" w:tplc="CCA8EB4A">
      <w:numFmt w:val="bullet"/>
      <w:lvlText w:val="•"/>
      <w:lvlJc w:val="left"/>
      <w:pPr>
        <w:ind w:left="5031" w:hanging="280"/>
      </w:pPr>
      <w:rPr>
        <w:rFonts w:hint="default"/>
        <w:lang w:val="en-US" w:eastAsia="en-US" w:bidi="ar-SA"/>
      </w:rPr>
    </w:lvl>
    <w:lvl w:ilvl="4" w:tplc="2DAEC9E6">
      <w:numFmt w:val="bullet"/>
      <w:lvlText w:val="•"/>
      <w:lvlJc w:val="left"/>
      <w:pPr>
        <w:ind w:left="5882" w:hanging="280"/>
      </w:pPr>
      <w:rPr>
        <w:rFonts w:hint="default"/>
        <w:lang w:val="en-US" w:eastAsia="en-US" w:bidi="ar-SA"/>
      </w:rPr>
    </w:lvl>
    <w:lvl w:ilvl="5" w:tplc="2D6003EC">
      <w:numFmt w:val="bullet"/>
      <w:lvlText w:val="•"/>
      <w:lvlJc w:val="left"/>
      <w:pPr>
        <w:ind w:left="6732" w:hanging="280"/>
      </w:pPr>
      <w:rPr>
        <w:rFonts w:hint="default"/>
        <w:lang w:val="en-US" w:eastAsia="en-US" w:bidi="ar-SA"/>
      </w:rPr>
    </w:lvl>
    <w:lvl w:ilvl="6" w:tplc="EFDA1048">
      <w:numFmt w:val="bullet"/>
      <w:lvlText w:val="•"/>
      <w:lvlJc w:val="left"/>
      <w:pPr>
        <w:ind w:left="7583" w:hanging="280"/>
      </w:pPr>
      <w:rPr>
        <w:rFonts w:hint="default"/>
        <w:lang w:val="en-US" w:eastAsia="en-US" w:bidi="ar-SA"/>
      </w:rPr>
    </w:lvl>
    <w:lvl w:ilvl="7" w:tplc="F4C4AD56">
      <w:numFmt w:val="bullet"/>
      <w:lvlText w:val="•"/>
      <w:lvlJc w:val="left"/>
      <w:pPr>
        <w:ind w:left="8433" w:hanging="280"/>
      </w:pPr>
      <w:rPr>
        <w:rFonts w:hint="default"/>
        <w:lang w:val="en-US" w:eastAsia="en-US" w:bidi="ar-SA"/>
      </w:rPr>
    </w:lvl>
    <w:lvl w:ilvl="8" w:tplc="4C9A0A7C">
      <w:numFmt w:val="bullet"/>
      <w:lvlText w:val="•"/>
      <w:lvlJc w:val="left"/>
      <w:pPr>
        <w:ind w:left="9284" w:hanging="280"/>
      </w:pPr>
      <w:rPr>
        <w:rFonts w:hint="default"/>
        <w:lang w:val="en-US" w:eastAsia="en-US" w:bidi="ar-SA"/>
      </w:rPr>
    </w:lvl>
  </w:abstractNum>
  <w:abstractNum w:abstractNumId="13" w15:restartNumberingAfterBreak="0">
    <w:nsid w:val="429C2EED"/>
    <w:multiLevelType w:val="hybridMultilevel"/>
    <w:tmpl w:val="0F2C7A18"/>
    <w:lvl w:ilvl="0" w:tplc="82EC3C8C">
      <w:start w:val="1"/>
      <w:numFmt w:val="decimal"/>
      <w:lvlText w:val="%1."/>
      <w:lvlJc w:val="left"/>
      <w:pPr>
        <w:ind w:left="404" w:hanging="280"/>
        <w:jc w:val="left"/>
      </w:pPr>
      <w:rPr>
        <w:rFonts w:ascii="Arial" w:eastAsia="Arial" w:hAnsi="Arial" w:cs="Arial" w:hint="default"/>
        <w:b w:val="0"/>
        <w:bCs w:val="0"/>
        <w:i w:val="0"/>
        <w:iCs w:val="0"/>
        <w:color w:val="231F20"/>
        <w:w w:val="74"/>
        <w:sz w:val="20"/>
        <w:szCs w:val="20"/>
        <w:lang w:val="en-US" w:eastAsia="en-US" w:bidi="ar-SA"/>
      </w:rPr>
    </w:lvl>
    <w:lvl w:ilvl="1" w:tplc="2716F6C6">
      <w:numFmt w:val="bullet"/>
      <w:lvlText w:val="•"/>
      <w:lvlJc w:val="left"/>
      <w:pPr>
        <w:ind w:left="1250" w:hanging="280"/>
      </w:pPr>
      <w:rPr>
        <w:rFonts w:hint="default"/>
        <w:lang w:val="en-US" w:eastAsia="en-US" w:bidi="ar-SA"/>
      </w:rPr>
    </w:lvl>
    <w:lvl w:ilvl="2" w:tplc="D0E8066E">
      <w:numFmt w:val="bullet"/>
      <w:lvlText w:val="•"/>
      <w:lvlJc w:val="left"/>
      <w:pPr>
        <w:ind w:left="2101" w:hanging="280"/>
      </w:pPr>
      <w:rPr>
        <w:rFonts w:hint="default"/>
        <w:lang w:val="en-US" w:eastAsia="en-US" w:bidi="ar-SA"/>
      </w:rPr>
    </w:lvl>
    <w:lvl w:ilvl="3" w:tplc="F0965E36">
      <w:numFmt w:val="bullet"/>
      <w:lvlText w:val="•"/>
      <w:lvlJc w:val="left"/>
      <w:pPr>
        <w:ind w:left="2951" w:hanging="280"/>
      </w:pPr>
      <w:rPr>
        <w:rFonts w:hint="default"/>
        <w:lang w:val="en-US" w:eastAsia="en-US" w:bidi="ar-SA"/>
      </w:rPr>
    </w:lvl>
    <w:lvl w:ilvl="4" w:tplc="A808AA54">
      <w:numFmt w:val="bullet"/>
      <w:lvlText w:val="•"/>
      <w:lvlJc w:val="left"/>
      <w:pPr>
        <w:ind w:left="3802" w:hanging="280"/>
      </w:pPr>
      <w:rPr>
        <w:rFonts w:hint="default"/>
        <w:lang w:val="en-US" w:eastAsia="en-US" w:bidi="ar-SA"/>
      </w:rPr>
    </w:lvl>
    <w:lvl w:ilvl="5" w:tplc="CCA8C920">
      <w:numFmt w:val="bullet"/>
      <w:lvlText w:val="•"/>
      <w:lvlJc w:val="left"/>
      <w:pPr>
        <w:ind w:left="4652" w:hanging="280"/>
      </w:pPr>
      <w:rPr>
        <w:rFonts w:hint="default"/>
        <w:lang w:val="en-US" w:eastAsia="en-US" w:bidi="ar-SA"/>
      </w:rPr>
    </w:lvl>
    <w:lvl w:ilvl="6" w:tplc="6BF4D0A0">
      <w:numFmt w:val="bullet"/>
      <w:lvlText w:val="•"/>
      <w:lvlJc w:val="left"/>
      <w:pPr>
        <w:ind w:left="5503" w:hanging="280"/>
      </w:pPr>
      <w:rPr>
        <w:rFonts w:hint="default"/>
        <w:lang w:val="en-US" w:eastAsia="en-US" w:bidi="ar-SA"/>
      </w:rPr>
    </w:lvl>
    <w:lvl w:ilvl="7" w:tplc="1A824746">
      <w:numFmt w:val="bullet"/>
      <w:lvlText w:val="•"/>
      <w:lvlJc w:val="left"/>
      <w:pPr>
        <w:ind w:left="6353" w:hanging="280"/>
      </w:pPr>
      <w:rPr>
        <w:rFonts w:hint="default"/>
        <w:lang w:val="en-US" w:eastAsia="en-US" w:bidi="ar-SA"/>
      </w:rPr>
    </w:lvl>
    <w:lvl w:ilvl="8" w:tplc="DAC4092A">
      <w:numFmt w:val="bullet"/>
      <w:lvlText w:val="•"/>
      <w:lvlJc w:val="left"/>
      <w:pPr>
        <w:ind w:left="7204" w:hanging="280"/>
      </w:pPr>
      <w:rPr>
        <w:rFonts w:hint="default"/>
        <w:lang w:val="en-US" w:eastAsia="en-US" w:bidi="ar-SA"/>
      </w:rPr>
    </w:lvl>
  </w:abstractNum>
  <w:abstractNum w:abstractNumId="14" w15:restartNumberingAfterBreak="0">
    <w:nsid w:val="430E29A1"/>
    <w:multiLevelType w:val="hybridMultilevel"/>
    <w:tmpl w:val="9F60A878"/>
    <w:lvl w:ilvl="0" w:tplc="7D1897D4">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12D60110">
      <w:numFmt w:val="bullet"/>
      <w:lvlText w:val="•"/>
      <w:lvlJc w:val="left"/>
      <w:pPr>
        <w:ind w:left="3330" w:hanging="280"/>
      </w:pPr>
      <w:rPr>
        <w:rFonts w:hint="default"/>
        <w:lang w:val="en-US" w:eastAsia="en-US" w:bidi="ar-SA"/>
      </w:rPr>
    </w:lvl>
    <w:lvl w:ilvl="2" w:tplc="14EAD364">
      <w:numFmt w:val="bullet"/>
      <w:lvlText w:val="•"/>
      <w:lvlJc w:val="left"/>
      <w:pPr>
        <w:ind w:left="4181" w:hanging="280"/>
      </w:pPr>
      <w:rPr>
        <w:rFonts w:hint="default"/>
        <w:lang w:val="en-US" w:eastAsia="en-US" w:bidi="ar-SA"/>
      </w:rPr>
    </w:lvl>
    <w:lvl w:ilvl="3" w:tplc="27A6708C">
      <w:numFmt w:val="bullet"/>
      <w:lvlText w:val="•"/>
      <w:lvlJc w:val="left"/>
      <w:pPr>
        <w:ind w:left="5031" w:hanging="280"/>
      </w:pPr>
      <w:rPr>
        <w:rFonts w:hint="default"/>
        <w:lang w:val="en-US" w:eastAsia="en-US" w:bidi="ar-SA"/>
      </w:rPr>
    </w:lvl>
    <w:lvl w:ilvl="4" w:tplc="29D63BA0">
      <w:numFmt w:val="bullet"/>
      <w:lvlText w:val="•"/>
      <w:lvlJc w:val="left"/>
      <w:pPr>
        <w:ind w:left="5882" w:hanging="280"/>
      </w:pPr>
      <w:rPr>
        <w:rFonts w:hint="default"/>
        <w:lang w:val="en-US" w:eastAsia="en-US" w:bidi="ar-SA"/>
      </w:rPr>
    </w:lvl>
    <w:lvl w:ilvl="5" w:tplc="FAF8AC3C">
      <w:numFmt w:val="bullet"/>
      <w:lvlText w:val="•"/>
      <w:lvlJc w:val="left"/>
      <w:pPr>
        <w:ind w:left="6732" w:hanging="280"/>
      </w:pPr>
      <w:rPr>
        <w:rFonts w:hint="default"/>
        <w:lang w:val="en-US" w:eastAsia="en-US" w:bidi="ar-SA"/>
      </w:rPr>
    </w:lvl>
    <w:lvl w:ilvl="6" w:tplc="10226F04">
      <w:numFmt w:val="bullet"/>
      <w:lvlText w:val="•"/>
      <w:lvlJc w:val="left"/>
      <w:pPr>
        <w:ind w:left="7583" w:hanging="280"/>
      </w:pPr>
      <w:rPr>
        <w:rFonts w:hint="default"/>
        <w:lang w:val="en-US" w:eastAsia="en-US" w:bidi="ar-SA"/>
      </w:rPr>
    </w:lvl>
    <w:lvl w:ilvl="7" w:tplc="482ACA32">
      <w:numFmt w:val="bullet"/>
      <w:lvlText w:val="•"/>
      <w:lvlJc w:val="left"/>
      <w:pPr>
        <w:ind w:left="8433" w:hanging="280"/>
      </w:pPr>
      <w:rPr>
        <w:rFonts w:hint="default"/>
        <w:lang w:val="en-US" w:eastAsia="en-US" w:bidi="ar-SA"/>
      </w:rPr>
    </w:lvl>
    <w:lvl w:ilvl="8" w:tplc="70FE49E2">
      <w:numFmt w:val="bullet"/>
      <w:lvlText w:val="•"/>
      <w:lvlJc w:val="left"/>
      <w:pPr>
        <w:ind w:left="9284" w:hanging="280"/>
      </w:pPr>
      <w:rPr>
        <w:rFonts w:hint="default"/>
        <w:lang w:val="en-US" w:eastAsia="en-US" w:bidi="ar-SA"/>
      </w:rPr>
    </w:lvl>
  </w:abstractNum>
  <w:abstractNum w:abstractNumId="15" w15:restartNumberingAfterBreak="0">
    <w:nsid w:val="4561519B"/>
    <w:multiLevelType w:val="hybridMultilevel"/>
    <w:tmpl w:val="FCF6F90E"/>
    <w:lvl w:ilvl="0" w:tplc="31C84186">
      <w:start w:val="1"/>
      <w:numFmt w:val="decimal"/>
      <w:lvlText w:val="%1."/>
      <w:lvlJc w:val="left"/>
      <w:pPr>
        <w:ind w:left="1237" w:hanging="280"/>
        <w:jc w:val="right"/>
      </w:pPr>
      <w:rPr>
        <w:rFonts w:ascii="Arial" w:eastAsia="Arial" w:hAnsi="Arial" w:cs="Arial" w:hint="default"/>
        <w:b w:val="0"/>
        <w:bCs w:val="0"/>
        <w:i w:val="0"/>
        <w:iCs w:val="0"/>
        <w:color w:val="231F20"/>
        <w:w w:val="74"/>
        <w:sz w:val="20"/>
        <w:szCs w:val="20"/>
        <w:lang w:val="en-US" w:eastAsia="en-US" w:bidi="ar-SA"/>
      </w:rPr>
    </w:lvl>
    <w:lvl w:ilvl="1" w:tplc="36E8BA7E">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2" w:tplc="10ACD4A0">
      <w:numFmt w:val="bullet"/>
      <w:lvlText w:val="•"/>
      <w:lvlJc w:val="left"/>
      <w:pPr>
        <w:ind w:left="3180" w:hanging="280"/>
      </w:pPr>
      <w:rPr>
        <w:rFonts w:hint="default"/>
        <w:lang w:val="en-US" w:eastAsia="en-US" w:bidi="ar-SA"/>
      </w:rPr>
    </w:lvl>
    <w:lvl w:ilvl="3" w:tplc="7A14E6AA">
      <w:numFmt w:val="bullet"/>
      <w:lvlText w:val="•"/>
      <w:lvlJc w:val="left"/>
      <w:pPr>
        <w:ind w:left="3880" w:hanging="280"/>
      </w:pPr>
      <w:rPr>
        <w:rFonts w:hint="default"/>
        <w:lang w:val="en-US" w:eastAsia="en-US" w:bidi="ar-SA"/>
      </w:rPr>
    </w:lvl>
    <w:lvl w:ilvl="4" w:tplc="9B72D92A">
      <w:numFmt w:val="bullet"/>
      <w:lvlText w:val="•"/>
      <w:lvlJc w:val="left"/>
      <w:pPr>
        <w:ind w:left="4580" w:hanging="280"/>
      </w:pPr>
      <w:rPr>
        <w:rFonts w:hint="default"/>
        <w:lang w:val="en-US" w:eastAsia="en-US" w:bidi="ar-SA"/>
      </w:rPr>
    </w:lvl>
    <w:lvl w:ilvl="5" w:tplc="AD229330">
      <w:numFmt w:val="bullet"/>
      <w:lvlText w:val="•"/>
      <w:lvlJc w:val="left"/>
      <w:pPr>
        <w:ind w:left="5280" w:hanging="280"/>
      </w:pPr>
      <w:rPr>
        <w:rFonts w:hint="default"/>
        <w:lang w:val="en-US" w:eastAsia="en-US" w:bidi="ar-SA"/>
      </w:rPr>
    </w:lvl>
    <w:lvl w:ilvl="6" w:tplc="031495AA">
      <w:numFmt w:val="bullet"/>
      <w:lvlText w:val="•"/>
      <w:lvlJc w:val="left"/>
      <w:pPr>
        <w:ind w:left="5981" w:hanging="280"/>
      </w:pPr>
      <w:rPr>
        <w:rFonts w:hint="default"/>
        <w:lang w:val="en-US" w:eastAsia="en-US" w:bidi="ar-SA"/>
      </w:rPr>
    </w:lvl>
    <w:lvl w:ilvl="7" w:tplc="3252ED92">
      <w:numFmt w:val="bullet"/>
      <w:lvlText w:val="•"/>
      <w:lvlJc w:val="left"/>
      <w:pPr>
        <w:ind w:left="6681" w:hanging="280"/>
      </w:pPr>
      <w:rPr>
        <w:rFonts w:hint="default"/>
        <w:lang w:val="en-US" w:eastAsia="en-US" w:bidi="ar-SA"/>
      </w:rPr>
    </w:lvl>
    <w:lvl w:ilvl="8" w:tplc="B3FAEB82">
      <w:numFmt w:val="bullet"/>
      <w:lvlText w:val="•"/>
      <w:lvlJc w:val="left"/>
      <w:pPr>
        <w:ind w:left="7381" w:hanging="280"/>
      </w:pPr>
      <w:rPr>
        <w:rFonts w:hint="default"/>
        <w:lang w:val="en-US" w:eastAsia="en-US" w:bidi="ar-SA"/>
      </w:rPr>
    </w:lvl>
  </w:abstractNum>
  <w:abstractNum w:abstractNumId="16" w15:restartNumberingAfterBreak="0">
    <w:nsid w:val="4A265F1B"/>
    <w:multiLevelType w:val="hybridMultilevel"/>
    <w:tmpl w:val="CA828F50"/>
    <w:lvl w:ilvl="0" w:tplc="81728976">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E5A0CC3C">
      <w:numFmt w:val="bullet"/>
      <w:lvlText w:val="•"/>
      <w:lvlJc w:val="left"/>
      <w:pPr>
        <w:ind w:left="1994" w:hanging="280"/>
      </w:pPr>
      <w:rPr>
        <w:rFonts w:hint="default"/>
        <w:lang w:val="en-US" w:eastAsia="en-US" w:bidi="ar-SA"/>
      </w:rPr>
    </w:lvl>
    <w:lvl w:ilvl="2" w:tplc="A69C545E">
      <w:numFmt w:val="bullet"/>
      <w:lvlText w:val="•"/>
      <w:lvlJc w:val="left"/>
      <w:pPr>
        <w:ind w:left="2748" w:hanging="280"/>
      </w:pPr>
      <w:rPr>
        <w:rFonts w:hint="default"/>
        <w:lang w:val="en-US" w:eastAsia="en-US" w:bidi="ar-SA"/>
      </w:rPr>
    </w:lvl>
    <w:lvl w:ilvl="3" w:tplc="F8F0B4F0">
      <w:numFmt w:val="bullet"/>
      <w:lvlText w:val="•"/>
      <w:lvlJc w:val="left"/>
      <w:pPr>
        <w:ind w:left="3502" w:hanging="280"/>
      </w:pPr>
      <w:rPr>
        <w:rFonts w:hint="default"/>
        <w:lang w:val="en-US" w:eastAsia="en-US" w:bidi="ar-SA"/>
      </w:rPr>
    </w:lvl>
    <w:lvl w:ilvl="4" w:tplc="E7065C7C">
      <w:numFmt w:val="bullet"/>
      <w:lvlText w:val="•"/>
      <w:lvlJc w:val="left"/>
      <w:pPr>
        <w:ind w:left="4256" w:hanging="280"/>
      </w:pPr>
      <w:rPr>
        <w:rFonts w:hint="default"/>
        <w:lang w:val="en-US" w:eastAsia="en-US" w:bidi="ar-SA"/>
      </w:rPr>
    </w:lvl>
    <w:lvl w:ilvl="5" w:tplc="8D56A650">
      <w:numFmt w:val="bullet"/>
      <w:lvlText w:val="•"/>
      <w:lvlJc w:val="left"/>
      <w:pPr>
        <w:ind w:left="5011" w:hanging="280"/>
      </w:pPr>
      <w:rPr>
        <w:rFonts w:hint="default"/>
        <w:lang w:val="en-US" w:eastAsia="en-US" w:bidi="ar-SA"/>
      </w:rPr>
    </w:lvl>
    <w:lvl w:ilvl="6" w:tplc="F7924B16">
      <w:numFmt w:val="bullet"/>
      <w:lvlText w:val="•"/>
      <w:lvlJc w:val="left"/>
      <w:pPr>
        <w:ind w:left="5765" w:hanging="280"/>
      </w:pPr>
      <w:rPr>
        <w:rFonts w:hint="default"/>
        <w:lang w:val="en-US" w:eastAsia="en-US" w:bidi="ar-SA"/>
      </w:rPr>
    </w:lvl>
    <w:lvl w:ilvl="7" w:tplc="E4285A60">
      <w:numFmt w:val="bullet"/>
      <w:lvlText w:val="•"/>
      <w:lvlJc w:val="left"/>
      <w:pPr>
        <w:ind w:left="6519" w:hanging="280"/>
      </w:pPr>
      <w:rPr>
        <w:rFonts w:hint="default"/>
        <w:lang w:val="en-US" w:eastAsia="en-US" w:bidi="ar-SA"/>
      </w:rPr>
    </w:lvl>
    <w:lvl w:ilvl="8" w:tplc="983A651C">
      <w:numFmt w:val="bullet"/>
      <w:lvlText w:val="•"/>
      <w:lvlJc w:val="left"/>
      <w:pPr>
        <w:ind w:left="7273" w:hanging="280"/>
      </w:pPr>
      <w:rPr>
        <w:rFonts w:hint="default"/>
        <w:lang w:val="en-US" w:eastAsia="en-US" w:bidi="ar-SA"/>
      </w:rPr>
    </w:lvl>
  </w:abstractNum>
  <w:abstractNum w:abstractNumId="17" w15:restartNumberingAfterBreak="0">
    <w:nsid w:val="4C8E1D16"/>
    <w:multiLevelType w:val="hybridMultilevel"/>
    <w:tmpl w:val="0BDC6156"/>
    <w:lvl w:ilvl="0" w:tplc="BAC8011C">
      <w:numFmt w:val="bullet"/>
      <w:lvlText w:val="•"/>
      <w:lvlJc w:val="left"/>
      <w:pPr>
        <w:ind w:left="404" w:hanging="280"/>
      </w:pPr>
      <w:rPr>
        <w:rFonts w:ascii="Arial" w:eastAsia="Arial" w:hAnsi="Arial" w:cs="Arial" w:hint="default"/>
        <w:b w:val="0"/>
        <w:bCs w:val="0"/>
        <w:i w:val="0"/>
        <w:iCs w:val="0"/>
        <w:color w:val="231F20"/>
        <w:w w:val="92"/>
        <w:sz w:val="20"/>
        <w:szCs w:val="20"/>
        <w:lang w:val="en-US" w:eastAsia="en-US" w:bidi="ar-SA"/>
      </w:rPr>
    </w:lvl>
    <w:lvl w:ilvl="1" w:tplc="D05A8340">
      <w:numFmt w:val="bullet"/>
      <w:lvlText w:val="•"/>
      <w:lvlJc w:val="left"/>
      <w:pPr>
        <w:ind w:left="1250" w:hanging="280"/>
      </w:pPr>
      <w:rPr>
        <w:rFonts w:hint="default"/>
        <w:lang w:val="en-US" w:eastAsia="en-US" w:bidi="ar-SA"/>
      </w:rPr>
    </w:lvl>
    <w:lvl w:ilvl="2" w:tplc="A3C2CDD0">
      <w:numFmt w:val="bullet"/>
      <w:lvlText w:val="•"/>
      <w:lvlJc w:val="left"/>
      <w:pPr>
        <w:ind w:left="2101" w:hanging="280"/>
      </w:pPr>
      <w:rPr>
        <w:rFonts w:hint="default"/>
        <w:lang w:val="en-US" w:eastAsia="en-US" w:bidi="ar-SA"/>
      </w:rPr>
    </w:lvl>
    <w:lvl w:ilvl="3" w:tplc="47FA9780">
      <w:numFmt w:val="bullet"/>
      <w:lvlText w:val="•"/>
      <w:lvlJc w:val="left"/>
      <w:pPr>
        <w:ind w:left="2951" w:hanging="280"/>
      </w:pPr>
      <w:rPr>
        <w:rFonts w:hint="default"/>
        <w:lang w:val="en-US" w:eastAsia="en-US" w:bidi="ar-SA"/>
      </w:rPr>
    </w:lvl>
    <w:lvl w:ilvl="4" w:tplc="A17C99AE">
      <w:numFmt w:val="bullet"/>
      <w:lvlText w:val="•"/>
      <w:lvlJc w:val="left"/>
      <w:pPr>
        <w:ind w:left="3802" w:hanging="280"/>
      </w:pPr>
      <w:rPr>
        <w:rFonts w:hint="default"/>
        <w:lang w:val="en-US" w:eastAsia="en-US" w:bidi="ar-SA"/>
      </w:rPr>
    </w:lvl>
    <w:lvl w:ilvl="5" w:tplc="2D9866FC">
      <w:numFmt w:val="bullet"/>
      <w:lvlText w:val="•"/>
      <w:lvlJc w:val="left"/>
      <w:pPr>
        <w:ind w:left="4652" w:hanging="280"/>
      </w:pPr>
      <w:rPr>
        <w:rFonts w:hint="default"/>
        <w:lang w:val="en-US" w:eastAsia="en-US" w:bidi="ar-SA"/>
      </w:rPr>
    </w:lvl>
    <w:lvl w:ilvl="6" w:tplc="47E48B68">
      <w:numFmt w:val="bullet"/>
      <w:lvlText w:val="•"/>
      <w:lvlJc w:val="left"/>
      <w:pPr>
        <w:ind w:left="5503" w:hanging="280"/>
      </w:pPr>
      <w:rPr>
        <w:rFonts w:hint="default"/>
        <w:lang w:val="en-US" w:eastAsia="en-US" w:bidi="ar-SA"/>
      </w:rPr>
    </w:lvl>
    <w:lvl w:ilvl="7" w:tplc="B2DE8566">
      <w:numFmt w:val="bullet"/>
      <w:lvlText w:val="•"/>
      <w:lvlJc w:val="left"/>
      <w:pPr>
        <w:ind w:left="6353" w:hanging="280"/>
      </w:pPr>
      <w:rPr>
        <w:rFonts w:hint="default"/>
        <w:lang w:val="en-US" w:eastAsia="en-US" w:bidi="ar-SA"/>
      </w:rPr>
    </w:lvl>
    <w:lvl w:ilvl="8" w:tplc="18585D6C">
      <w:numFmt w:val="bullet"/>
      <w:lvlText w:val="•"/>
      <w:lvlJc w:val="left"/>
      <w:pPr>
        <w:ind w:left="7204" w:hanging="280"/>
      </w:pPr>
      <w:rPr>
        <w:rFonts w:hint="default"/>
        <w:lang w:val="en-US" w:eastAsia="en-US" w:bidi="ar-SA"/>
      </w:rPr>
    </w:lvl>
  </w:abstractNum>
  <w:abstractNum w:abstractNumId="18" w15:restartNumberingAfterBreak="0">
    <w:nsid w:val="4D8D71E3"/>
    <w:multiLevelType w:val="hybridMultilevel"/>
    <w:tmpl w:val="AA7A8E00"/>
    <w:lvl w:ilvl="0" w:tplc="3E9095CC">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3F1A4100">
      <w:numFmt w:val="bullet"/>
      <w:lvlText w:val="•"/>
      <w:lvlJc w:val="left"/>
      <w:pPr>
        <w:ind w:left="3330" w:hanging="280"/>
      </w:pPr>
      <w:rPr>
        <w:rFonts w:hint="default"/>
        <w:lang w:val="en-US" w:eastAsia="en-US" w:bidi="ar-SA"/>
      </w:rPr>
    </w:lvl>
    <w:lvl w:ilvl="2" w:tplc="182EE56E">
      <w:numFmt w:val="bullet"/>
      <w:lvlText w:val="•"/>
      <w:lvlJc w:val="left"/>
      <w:pPr>
        <w:ind w:left="4181" w:hanging="280"/>
      </w:pPr>
      <w:rPr>
        <w:rFonts w:hint="default"/>
        <w:lang w:val="en-US" w:eastAsia="en-US" w:bidi="ar-SA"/>
      </w:rPr>
    </w:lvl>
    <w:lvl w:ilvl="3" w:tplc="3506A7DC">
      <w:numFmt w:val="bullet"/>
      <w:lvlText w:val="•"/>
      <w:lvlJc w:val="left"/>
      <w:pPr>
        <w:ind w:left="5031" w:hanging="280"/>
      </w:pPr>
      <w:rPr>
        <w:rFonts w:hint="default"/>
        <w:lang w:val="en-US" w:eastAsia="en-US" w:bidi="ar-SA"/>
      </w:rPr>
    </w:lvl>
    <w:lvl w:ilvl="4" w:tplc="43E89322">
      <w:numFmt w:val="bullet"/>
      <w:lvlText w:val="•"/>
      <w:lvlJc w:val="left"/>
      <w:pPr>
        <w:ind w:left="5882" w:hanging="280"/>
      </w:pPr>
      <w:rPr>
        <w:rFonts w:hint="default"/>
        <w:lang w:val="en-US" w:eastAsia="en-US" w:bidi="ar-SA"/>
      </w:rPr>
    </w:lvl>
    <w:lvl w:ilvl="5" w:tplc="22243D64">
      <w:numFmt w:val="bullet"/>
      <w:lvlText w:val="•"/>
      <w:lvlJc w:val="left"/>
      <w:pPr>
        <w:ind w:left="6732" w:hanging="280"/>
      </w:pPr>
      <w:rPr>
        <w:rFonts w:hint="default"/>
        <w:lang w:val="en-US" w:eastAsia="en-US" w:bidi="ar-SA"/>
      </w:rPr>
    </w:lvl>
    <w:lvl w:ilvl="6" w:tplc="73B69EA6">
      <w:numFmt w:val="bullet"/>
      <w:lvlText w:val="•"/>
      <w:lvlJc w:val="left"/>
      <w:pPr>
        <w:ind w:left="7583" w:hanging="280"/>
      </w:pPr>
      <w:rPr>
        <w:rFonts w:hint="default"/>
        <w:lang w:val="en-US" w:eastAsia="en-US" w:bidi="ar-SA"/>
      </w:rPr>
    </w:lvl>
    <w:lvl w:ilvl="7" w:tplc="DF2E82E4">
      <w:numFmt w:val="bullet"/>
      <w:lvlText w:val="•"/>
      <w:lvlJc w:val="left"/>
      <w:pPr>
        <w:ind w:left="8433" w:hanging="280"/>
      </w:pPr>
      <w:rPr>
        <w:rFonts w:hint="default"/>
        <w:lang w:val="en-US" w:eastAsia="en-US" w:bidi="ar-SA"/>
      </w:rPr>
    </w:lvl>
    <w:lvl w:ilvl="8" w:tplc="0A92C682">
      <w:numFmt w:val="bullet"/>
      <w:lvlText w:val="•"/>
      <w:lvlJc w:val="left"/>
      <w:pPr>
        <w:ind w:left="9284" w:hanging="280"/>
      </w:pPr>
      <w:rPr>
        <w:rFonts w:hint="default"/>
        <w:lang w:val="en-US" w:eastAsia="en-US" w:bidi="ar-SA"/>
      </w:rPr>
    </w:lvl>
  </w:abstractNum>
  <w:abstractNum w:abstractNumId="19" w15:restartNumberingAfterBreak="0">
    <w:nsid w:val="4E1C3F53"/>
    <w:multiLevelType w:val="hybridMultilevel"/>
    <w:tmpl w:val="1B1205BA"/>
    <w:lvl w:ilvl="0" w:tplc="05308394">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1" w:tplc="2F9499EA">
      <w:numFmt w:val="bullet"/>
      <w:lvlText w:val="•"/>
      <w:lvlJc w:val="left"/>
      <w:pPr>
        <w:ind w:left="2466" w:hanging="280"/>
      </w:pPr>
      <w:rPr>
        <w:rFonts w:hint="default"/>
        <w:lang w:val="en-US" w:eastAsia="en-US" w:bidi="ar-SA"/>
      </w:rPr>
    </w:lvl>
    <w:lvl w:ilvl="2" w:tplc="3A6A4B52">
      <w:numFmt w:val="bullet"/>
      <w:lvlText w:val="•"/>
      <w:lvlJc w:val="left"/>
      <w:pPr>
        <w:ind w:left="3413" w:hanging="280"/>
      </w:pPr>
      <w:rPr>
        <w:rFonts w:hint="default"/>
        <w:lang w:val="en-US" w:eastAsia="en-US" w:bidi="ar-SA"/>
      </w:rPr>
    </w:lvl>
    <w:lvl w:ilvl="3" w:tplc="F962AB9A">
      <w:numFmt w:val="bullet"/>
      <w:lvlText w:val="•"/>
      <w:lvlJc w:val="left"/>
      <w:pPr>
        <w:ind w:left="4359" w:hanging="280"/>
      </w:pPr>
      <w:rPr>
        <w:rFonts w:hint="default"/>
        <w:lang w:val="en-US" w:eastAsia="en-US" w:bidi="ar-SA"/>
      </w:rPr>
    </w:lvl>
    <w:lvl w:ilvl="4" w:tplc="D3C02B80">
      <w:numFmt w:val="bullet"/>
      <w:lvlText w:val="•"/>
      <w:lvlJc w:val="left"/>
      <w:pPr>
        <w:ind w:left="5306" w:hanging="280"/>
      </w:pPr>
      <w:rPr>
        <w:rFonts w:hint="default"/>
        <w:lang w:val="en-US" w:eastAsia="en-US" w:bidi="ar-SA"/>
      </w:rPr>
    </w:lvl>
    <w:lvl w:ilvl="5" w:tplc="35124F4C">
      <w:numFmt w:val="bullet"/>
      <w:lvlText w:val="•"/>
      <w:lvlJc w:val="left"/>
      <w:pPr>
        <w:ind w:left="6252" w:hanging="280"/>
      </w:pPr>
      <w:rPr>
        <w:rFonts w:hint="default"/>
        <w:lang w:val="en-US" w:eastAsia="en-US" w:bidi="ar-SA"/>
      </w:rPr>
    </w:lvl>
    <w:lvl w:ilvl="6" w:tplc="ADA069E8">
      <w:numFmt w:val="bullet"/>
      <w:lvlText w:val="•"/>
      <w:lvlJc w:val="left"/>
      <w:pPr>
        <w:ind w:left="7199" w:hanging="280"/>
      </w:pPr>
      <w:rPr>
        <w:rFonts w:hint="default"/>
        <w:lang w:val="en-US" w:eastAsia="en-US" w:bidi="ar-SA"/>
      </w:rPr>
    </w:lvl>
    <w:lvl w:ilvl="7" w:tplc="5650C27C">
      <w:numFmt w:val="bullet"/>
      <w:lvlText w:val="•"/>
      <w:lvlJc w:val="left"/>
      <w:pPr>
        <w:ind w:left="8145" w:hanging="280"/>
      </w:pPr>
      <w:rPr>
        <w:rFonts w:hint="default"/>
        <w:lang w:val="en-US" w:eastAsia="en-US" w:bidi="ar-SA"/>
      </w:rPr>
    </w:lvl>
    <w:lvl w:ilvl="8" w:tplc="A9ACB54C">
      <w:numFmt w:val="bullet"/>
      <w:lvlText w:val="•"/>
      <w:lvlJc w:val="left"/>
      <w:pPr>
        <w:ind w:left="9092" w:hanging="280"/>
      </w:pPr>
      <w:rPr>
        <w:rFonts w:hint="default"/>
        <w:lang w:val="en-US" w:eastAsia="en-US" w:bidi="ar-SA"/>
      </w:rPr>
    </w:lvl>
  </w:abstractNum>
  <w:abstractNum w:abstractNumId="20" w15:restartNumberingAfterBreak="0">
    <w:nsid w:val="5266635B"/>
    <w:multiLevelType w:val="hybridMultilevel"/>
    <w:tmpl w:val="E48C7590"/>
    <w:lvl w:ilvl="0" w:tplc="93EA14AC">
      <w:start w:val="1"/>
      <w:numFmt w:val="decimal"/>
      <w:lvlText w:val="%1."/>
      <w:lvlJc w:val="left"/>
      <w:pPr>
        <w:ind w:left="1237" w:hanging="280"/>
        <w:jc w:val="right"/>
      </w:pPr>
      <w:rPr>
        <w:rFonts w:ascii="Arial" w:eastAsia="Arial" w:hAnsi="Arial" w:cs="Arial" w:hint="default"/>
        <w:b w:val="0"/>
        <w:bCs w:val="0"/>
        <w:i w:val="0"/>
        <w:iCs w:val="0"/>
        <w:color w:val="231F20"/>
        <w:w w:val="74"/>
        <w:sz w:val="20"/>
        <w:szCs w:val="20"/>
        <w:lang w:val="en-US" w:eastAsia="en-US" w:bidi="ar-SA"/>
      </w:rPr>
    </w:lvl>
    <w:lvl w:ilvl="1" w:tplc="92987C6C">
      <w:numFmt w:val="bullet"/>
      <w:lvlText w:val="•"/>
      <w:lvlJc w:val="left"/>
      <w:pPr>
        <w:ind w:left="2214" w:hanging="280"/>
      </w:pPr>
      <w:rPr>
        <w:rFonts w:hint="default"/>
        <w:lang w:val="en-US" w:eastAsia="en-US" w:bidi="ar-SA"/>
      </w:rPr>
    </w:lvl>
    <w:lvl w:ilvl="2" w:tplc="BAA61368">
      <w:numFmt w:val="bullet"/>
      <w:lvlText w:val="•"/>
      <w:lvlJc w:val="left"/>
      <w:pPr>
        <w:ind w:left="3189" w:hanging="280"/>
      </w:pPr>
      <w:rPr>
        <w:rFonts w:hint="default"/>
        <w:lang w:val="en-US" w:eastAsia="en-US" w:bidi="ar-SA"/>
      </w:rPr>
    </w:lvl>
    <w:lvl w:ilvl="3" w:tplc="FCF62C96">
      <w:numFmt w:val="bullet"/>
      <w:lvlText w:val="•"/>
      <w:lvlJc w:val="left"/>
      <w:pPr>
        <w:ind w:left="4163" w:hanging="280"/>
      </w:pPr>
      <w:rPr>
        <w:rFonts w:hint="default"/>
        <w:lang w:val="en-US" w:eastAsia="en-US" w:bidi="ar-SA"/>
      </w:rPr>
    </w:lvl>
    <w:lvl w:ilvl="4" w:tplc="EA044100">
      <w:numFmt w:val="bullet"/>
      <w:lvlText w:val="•"/>
      <w:lvlJc w:val="left"/>
      <w:pPr>
        <w:ind w:left="5138" w:hanging="280"/>
      </w:pPr>
      <w:rPr>
        <w:rFonts w:hint="default"/>
        <w:lang w:val="en-US" w:eastAsia="en-US" w:bidi="ar-SA"/>
      </w:rPr>
    </w:lvl>
    <w:lvl w:ilvl="5" w:tplc="EC760822">
      <w:numFmt w:val="bullet"/>
      <w:lvlText w:val="•"/>
      <w:lvlJc w:val="left"/>
      <w:pPr>
        <w:ind w:left="6112" w:hanging="280"/>
      </w:pPr>
      <w:rPr>
        <w:rFonts w:hint="default"/>
        <w:lang w:val="en-US" w:eastAsia="en-US" w:bidi="ar-SA"/>
      </w:rPr>
    </w:lvl>
    <w:lvl w:ilvl="6" w:tplc="46AA4C50">
      <w:numFmt w:val="bullet"/>
      <w:lvlText w:val="•"/>
      <w:lvlJc w:val="left"/>
      <w:pPr>
        <w:ind w:left="7087" w:hanging="280"/>
      </w:pPr>
      <w:rPr>
        <w:rFonts w:hint="default"/>
        <w:lang w:val="en-US" w:eastAsia="en-US" w:bidi="ar-SA"/>
      </w:rPr>
    </w:lvl>
    <w:lvl w:ilvl="7" w:tplc="25AA490A">
      <w:numFmt w:val="bullet"/>
      <w:lvlText w:val="•"/>
      <w:lvlJc w:val="left"/>
      <w:pPr>
        <w:ind w:left="8061" w:hanging="280"/>
      </w:pPr>
      <w:rPr>
        <w:rFonts w:hint="default"/>
        <w:lang w:val="en-US" w:eastAsia="en-US" w:bidi="ar-SA"/>
      </w:rPr>
    </w:lvl>
    <w:lvl w:ilvl="8" w:tplc="99C47B52">
      <w:numFmt w:val="bullet"/>
      <w:lvlText w:val="•"/>
      <w:lvlJc w:val="left"/>
      <w:pPr>
        <w:ind w:left="9036" w:hanging="280"/>
      </w:pPr>
      <w:rPr>
        <w:rFonts w:hint="default"/>
        <w:lang w:val="en-US" w:eastAsia="en-US" w:bidi="ar-SA"/>
      </w:rPr>
    </w:lvl>
  </w:abstractNum>
  <w:abstractNum w:abstractNumId="21" w15:restartNumberingAfterBreak="0">
    <w:nsid w:val="5424346B"/>
    <w:multiLevelType w:val="hybridMultilevel"/>
    <w:tmpl w:val="4F82983A"/>
    <w:lvl w:ilvl="0" w:tplc="7A0A43B6">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1370087A">
      <w:numFmt w:val="bullet"/>
      <w:lvlText w:val="•"/>
      <w:lvlJc w:val="left"/>
      <w:pPr>
        <w:ind w:left="3330" w:hanging="280"/>
      </w:pPr>
      <w:rPr>
        <w:rFonts w:hint="default"/>
        <w:lang w:val="en-US" w:eastAsia="en-US" w:bidi="ar-SA"/>
      </w:rPr>
    </w:lvl>
    <w:lvl w:ilvl="2" w:tplc="8EC6B450">
      <w:numFmt w:val="bullet"/>
      <w:lvlText w:val="•"/>
      <w:lvlJc w:val="left"/>
      <w:pPr>
        <w:ind w:left="4181" w:hanging="280"/>
      </w:pPr>
      <w:rPr>
        <w:rFonts w:hint="default"/>
        <w:lang w:val="en-US" w:eastAsia="en-US" w:bidi="ar-SA"/>
      </w:rPr>
    </w:lvl>
    <w:lvl w:ilvl="3" w:tplc="13224C06">
      <w:numFmt w:val="bullet"/>
      <w:lvlText w:val="•"/>
      <w:lvlJc w:val="left"/>
      <w:pPr>
        <w:ind w:left="5031" w:hanging="280"/>
      </w:pPr>
      <w:rPr>
        <w:rFonts w:hint="default"/>
        <w:lang w:val="en-US" w:eastAsia="en-US" w:bidi="ar-SA"/>
      </w:rPr>
    </w:lvl>
    <w:lvl w:ilvl="4" w:tplc="FC46C0A0">
      <w:numFmt w:val="bullet"/>
      <w:lvlText w:val="•"/>
      <w:lvlJc w:val="left"/>
      <w:pPr>
        <w:ind w:left="5882" w:hanging="280"/>
      </w:pPr>
      <w:rPr>
        <w:rFonts w:hint="default"/>
        <w:lang w:val="en-US" w:eastAsia="en-US" w:bidi="ar-SA"/>
      </w:rPr>
    </w:lvl>
    <w:lvl w:ilvl="5" w:tplc="3CAE2C12">
      <w:numFmt w:val="bullet"/>
      <w:lvlText w:val="•"/>
      <w:lvlJc w:val="left"/>
      <w:pPr>
        <w:ind w:left="6732" w:hanging="280"/>
      </w:pPr>
      <w:rPr>
        <w:rFonts w:hint="default"/>
        <w:lang w:val="en-US" w:eastAsia="en-US" w:bidi="ar-SA"/>
      </w:rPr>
    </w:lvl>
    <w:lvl w:ilvl="6" w:tplc="1F009400">
      <w:numFmt w:val="bullet"/>
      <w:lvlText w:val="•"/>
      <w:lvlJc w:val="left"/>
      <w:pPr>
        <w:ind w:left="7583" w:hanging="280"/>
      </w:pPr>
      <w:rPr>
        <w:rFonts w:hint="default"/>
        <w:lang w:val="en-US" w:eastAsia="en-US" w:bidi="ar-SA"/>
      </w:rPr>
    </w:lvl>
    <w:lvl w:ilvl="7" w:tplc="39366006">
      <w:numFmt w:val="bullet"/>
      <w:lvlText w:val="•"/>
      <w:lvlJc w:val="left"/>
      <w:pPr>
        <w:ind w:left="8433" w:hanging="280"/>
      </w:pPr>
      <w:rPr>
        <w:rFonts w:hint="default"/>
        <w:lang w:val="en-US" w:eastAsia="en-US" w:bidi="ar-SA"/>
      </w:rPr>
    </w:lvl>
    <w:lvl w:ilvl="8" w:tplc="2FF8875E">
      <w:numFmt w:val="bullet"/>
      <w:lvlText w:val="•"/>
      <w:lvlJc w:val="left"/>
      <w:pPr>
        <w:ind w:left="9284" w:hanging="280"/>
      </w:pPr>
      <w:rPr>
        <w:rFonts w:hint="default"/>
        <w:lang w:val="en-US" w:eastAsia="en-US" w:bidi="ar-SA"/>
      </w:rPr>
    </w:lvl>
  </w:abstractNum>
  <w:abstractNum w:abstractNumId="22" w15:restartNumberingAfterBreak="0">
    <w:nsid w:val="58DA5C1E"/>
    <w:multiLevelType w:val="hybridMultilevel"/>
    <w:tmpl w:val="8528BB3E"/>
    <w:lvl w:ilvl="0" w:tplc="D7D6E838">
      <w:numFmt w:val="bullet"/>
      <w:lvlText w:val="•"/>
      <w:lvlJc w:val="left"/>
      <w:pPr>
        <w:ind w:left="391" w:hanging="280"/>
      </w:pPr>
      <w:rPr>
        <w:rFonts w:ascii="Arial" w:eastAsia="Arial" w:hAnsi="Arial" w:cs="Arial" w:hint="default"/>
        <w:b w:val="0"/>
        <w:bCs w:val="0"/>
        <w:i w:val="0"/>
        <w:iCs w:val="0"/>
        <w:color w:val="231F20"/>
        <w:w w:val="92"/>
        <w:sz w:val="20"/>
        <w:szCs w:val="20"/>
        <w:lang w:val="en-US" w:eastAsia="en-US" w:bidi="ar-SA"/>
      </w:rPr>
    </w:lvl>
    <w:lvl w:ilvl="1" w:tplc="509AA264">
      <w:numFmt w:val="bullet"/>
      <w:lvlText w:val="•"/>
      <w:lvlJc w:val="left"/>
      <w:pPr>
        <w:ind w:left="1249" w:hanging="280"/>
      </w:pPr>
      <w:rPr>
        <w:rFonts w:hint="default"/>
        <w:lang w:val="en-US" w:eastAsia="en-US" w:bidi="ar-SA"/>
      </w:rPr>
    </w:lvl>
    <w:lvl w:ilvl="2" w:tplc="55703FFA">
      <w:numFmt w:val="bullet"/>
      <w:lvlText w:val="•"/>
      <w:lvlJc w:val="left"/>
      <w:pPr>
        <w:ind w:left="2098" w:hanging="280"/>
      </w:pPr>
      <w:rPr>
        <w:rFonts w:hint="default"/>
        <w:lang w:val="en-US" w:eastAsia="en-US" w:bidi="ar-SA"/>
      </w:rPr>
    </w:lvl>
    <w:lvl w:ilvl="3" w:tplc="C19E3D26">
      <w:numFmt w:val="bullet"/>
      <w:lvlText w:val="•"/>
      <w:lvlJc w:val="left"/>
      <w:pPr>
        <w:ind w:left="2947" w:hanging="280"/>
      </w:pPr>
      <w:rPr>
        <w:rFonts w:hint="default"/>
        <w:lang w:val="en-US" w:eastAsia="en-US" w:bidi="ar-SA"/>
      </w:rPr>
    </w:lvl>
    <w:lvl w:ilvl="4" w:tplc="3C6C8FDE">
      <w:numFmt w:val="bullet"/>
      <w:lvlText w:val="•"/>
      <w:lvlJc w:val="left"/>
      <w:pPr>
        <w:ind w:left="3796" w:hanging="280"/>
      </w:pPr>
      <w:rPr>
        <w:rFonts w:hint="default"/>
        <w:lang w:val="en-US" w:eastAsia="en-US" w:bidi="ar-SA"/>
      </w:rPr>
    </w:lvl>
    <w:lvl w:ilvl="5" w:tplc="AC7459F8">
      <w:numFmt w:val="bullet"/>
      <w:lvlText w:val="•"/>
      <w:lvlJc w:val="left"/>
      <w:pPr>
        <w:ind w:left="4646" w:hanging="280"/>
      </w:pPr>
      <w:rPr>
        <w:rFonts w:hint="default"/>
        <w:lang w:val="en-US" w:eastAsia="en-US" w:bidi="ar-SA"/>
      </w:rPr>
    </w:lvl>
    <w:lvl w:ilvl="6" w:tplc="081EAF5A">
      <w:numFmt w:val="bullet"/>
      <w:lvlText w:val="•"/>
      <w:lvlJc w:val="left"/>
      <w:pPr>
        <w:ind w:left="5495" w:hanging="280"/>
      </w:pPr>
      <w:rPr>
        <w:rFonts w:hint="default"/>
        <w:lang w:val="en-US" w:eastAsia="en-US" w:bidi="ar-SA"/>
      </w:rPr>
    </w:lvl>
    <w:lvl w:ilvl="7" w:tplc="9B00D830">
      <w:numFmt w:val="bullet"/>
      <w:lvlText w:val="•"/>
      <w:lvlJc w:val="left"/>
      <w:pPr>
        <w:ind w:left="6344" w:hanging="280"/>
      </w:pPr>
      <w:rPr>
        <w:rFonts w:hint="default"/>
        <w:lang w:val="en-US" w:eastAsia="en-US" w:bidi="ar-SA"/>
      </w:rPr>
    </w:lvl>
    <w:lvl w:ilvl="8" w:tplc="4C0008C8">
      <w:numFmt w:val="bullet"/>
      <w:lvlText w:val="•"/>
      <w:lvlJc w:val="left"/>
      <w:pPr>
        <w:ind w:left="7193" w:hanging="280"/>
      </w:pPr>
      <w:rPr>
        <w:rFonts w:hint="default"/>
        <w:lang w:val="en-US" w:eastAsia="en-US" w:bidi="ar-SA"/>
      </w:rPr>
    </w:lvl>
  </w:abstractNum>
  <w:abstractNum w:abstractNumId="23" w15:restartNumberingAfterBreak="0">
    <w:nsid w:val="5ACB5A64"/>
    <w:multiLevelType w:val="multilevel"/>
    <w:tmpl w:val="E1ECC59C"/>
    <w:lvl w:ilvl="0">
      <w:start w:val="1"/>
      <w:numFmt w:val="decimal"/>
      <w:lvlText w:val="%1."/>
      <w:lvlJc w:val="left"/>
      <w:pPr>
        <w:ind w:left="787" w:hanging="681"/>
        <w:jc w:val="left"/>
      </w:pPr>
      <w:rPr>
        <w:rFonts w:ascii="Arial" w:eastAsia="Arial" w:hAnsi="Arial" w:cs="Arial" w:hint="default"/>
        <w:b w:val="0"/>
        <w:bCs w:val="0"/>
        <w:i w:val="0"/>
        <w:iCs w:val="0"/>
        <w:color w:val="003946"/>
        <w:w w:val="74"/>
        <w:sz w:val="48"/>
        <w:szCs w:val="48"/>
        <w:lang w:val="en-US" w:eastAsia="en-US" w:bidi="ar-SA"/>
      </w:rPr>
    </w:lvl>
    <w:lvl w:ilvl="1">
      <w:start w:val="1"/>
      <w:numFmt w:val="decimal"/>
      <w:lvlText w:val="%1.%2"/>
      <w:lvlJc w:val="left"/>
      <w:pPr>
        <w:ind w:left="1524" w:hanging="567"/>
        <w:jc w:val="right"/>
      </w:pPr>
      <w:rPr>
        <w:rFonts w:ascii="Arial" w:eastAsia="Arial" w:hAnsi="Arial" w:cs="Arial" w:hint="default"/>
        <w:b w:val="0"/>
        <w:bCs w:val="0"/>
        <w:i w:val="0"/>
        <w:iCs w:val="0"/>
        <w:color w:val="003946"/>
        <w:w w:val="79"/>
        <w:sz w:val="30"/>
        <w:szCs w:val="30"/>
        <w:lang w:val="en-US" w:eastAsia="en-US" w:bidi="ar-SA"/>
      </w:rPr>
    </w:lvl>
    <w:lvl w:ilvl="2">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3">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4">
      <w:numFmt w:val="bullet"/>
      <w:lvlText w:val="•"/>
      <w:lvlJc w:val="left"/>
      <w:pPr>
        <w:ind w:left="2780" w:hanging="280"/>
      </w:pPr>
      <w:rPr>
        <w:rFonts w:hint="default"/>
        <w:lang w:val="en-US" w:eastAsia="en-US" w:bidi="ar-SA"/>
      </w:rPr>
    </w:lvl>
    <w:lvl w:ilvl="5">
      <w:numFmt w:val="bullet"/>
      <w:lvlText w:val="•"/>
      <w:lvlJc w:val="left"/>
      <w:pPr>
        <w:ind w:left="3780" w:hanging="280"/>
      </w:pPr>
      <w:rPr>
        <w:rFonts w:hint="default"/>
        <w:lang w:val="en-US" w:eastAsia="en-US" w:bidi="ar-SA"/>
      </w:rPr>
    </w:lvl>
    <w:lvl w:ilvl="6">
      <w:numFmt w:val="bullet"/>
      <w:lvlText w:val="•"/>
      <w:lvlJc w:val="left"/>
      <w:pPr>
        <w:ind w:left="4780" w:hanging="280"/>
      </w:pPr>
      <w:rPr>
        <w:rFonts w:hint="default"/>
        <w:lang w:val="en-US" w:eastAsia="en-US" w:bidi="ar-SA"/>
      </w:rPr>
    </w:lvl>
    <w:lvl w:ilvl="7">
      <w:numFmt w:val="bullet"/>
      <w:lvlText w:val="•"/>
      <w:lvlJc w:val="left"/>
      <w:pPr>
        <w:ind w:left="5781" w:hanging="280"/>
      </w:pPr>
      <w:rPr>
        <w:rFonts w:hint="default"/>
        <w:lang w:val="en-US" w:eastAsia="en-US" w:bidi="ar-SA"/>
      </w:rPr>
    </w:lvl>
    <w:lvl w:ilvl="8">
      <w:numFmt w:val="bullet"/>
      <w:lvlText w:val="•"/>
      <w:lvlJc w:val="left"/>
      <w:pPr>
        <w:ind w:left="6781" w:hanging="280"/>
      </w:pPr>
      <w:rPr>
        <w:rFonts w:hint="default"/>
        <w:lang w:val="en-US" w:eastAsia="en-US" w:bidi="ar-SA"/>
      </w:rPr>
    </w:lvl>
  </w:abstractNum>
  <w:abstractNum w:abstractNumId="24" w15:restartNumberingAfterBreak="0">
    <w:nsid w:val="5DD3438C"/>
    <w:multiLevelType w:val="hybridMultilevel"/>
    <w:tmpl w:val="43A2EDAA"/>
    <w:lvl w:ilvl="0" w:tplc="5AEA1BC2">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58E22766">
      <w:numFmt w:val="bullet"/>
      <w:lvlText w:val="•"/>
      <w:lvlJc w:val="left"/>
      <w:pPr>
        <w:ind w:left="2214" w:hanging="280"/>
      </w:pPr>
      <w:rPr>
        <w:rFonts w:hint="default"/>
        <w:lang w:val="en-US" w:eastAsia="en-US" w:bidi="ar-SA"/>
      </w:rPr>
    </w:lvl>
    <w:lvl w:ilvl="2" w:tplc="F942F9FC">
      <w:numFmt w:val="bullet"/>
      <w:lvlText w:val="•"/>
      <w:lvlJc w:val="left"/>
      <w:pPr>
        <w:ind w:left="3189" w:hanging="280"/>
      </w:pPr>
      <w:rPr>
        <w:rFonts w:hint="default"/>
        <w:lang w:val="en-US" w:eastAsia="en-US" w:bidi="ar-SA"/>
      </w:rPr>
    </w:lvl>
    <w:lvl w:ilvl="3" w:tplc="FEE40E60">
      <w:numFmt w:val="bullet"/>
      <w:lvlText w:val="•"/>
      <w:lvlJc w:val="left"/>
      <w:pPr>
        <w:ind w:left="4163" w:hanging="280"/>
      </w:pPr>
      <w:rPr>
        <w:rFonts w:hint="default"/>
        <w:lang w:val="en-US" w:eastAsia="en-US" w:bidi="ar-SA"/>
      </w:rPr>
    </w:lvl>
    <w:lvl w:ilvl="4" w:tplc="C0F85DE6">
      <w:numFmt w:val="bullet"/>
      <w:lvlText w:val="•"/>
      <w:lvlJc w:val="left"/>
      <w:pPr>
        <w:ind w:left="5138" w:hanging="280"/>
      </w:pPr>
      <w:rPr>
        <w:rFonts w:hint="default"/>
        <w:lang w:val="en-US" w:eastAsia="en-US" w:bidi="ar-SA"/>
      </w:rPr>
    </w:lvl>
    <w:lvl w:ilvl="5" w:tplc="D7207576">
      <w:numFmt w:val="bullet"/>
      <w:lvlText w:val="•"/>
      <w:lvlJc w:val="left"/>
      <w:pPr>
        <w:ind w:left="6112" w:hanging="280"/>
      </w:pPr>
      <w:rPr>
        <w:rFonts w:hint="default"/>
        <w:lang w:val="en-US" w:eastAsia="en-US" w:bidi="ar-SA"/>
      </w:rPr>
    </w:lvl>
    <w:lvl w:ilvl="6" w:tplc="A18A9E10">
      <w:numFmt w:val="bullet"/>
      <w:lvlText w:val="•"/>
      <w:lvlJc w:val="left"/>
      <w:pPr>
        <w:ind w:left="7087" w:hanging="280"/>
      </w:pPr>
      <w:rPr>
        <w:rFonts w:hint="default"/>
        <w:lang w:val="en-US" w:eastAsia="en-US" w:bidi="ar-SA"/>
      </w:rPr>
    </w:lvl>
    <w:lvl w:ilvl="7" w:tplc="50F2A5AA">
      <w:numFmt w:val="bullet"/>
      <w:lvlText w:val="•"/>
      <w:lvlJc w:val="left"/>
      <w:pPr>
        <w:ind w:left="8061" w:hanging="280"/>
      </w:pPr>
      <w:rPr>
        <w:rFonts w:hint="default"/>
        <w:lang w:val="en-US" w:eastAsia="en-US" w:bidi="ar-SA"/>
      </w:rPr>
    </w:lvl>
    <w:lvl w:ilvl="8" w:tplc="F31C1614">
      <w:numFmt w:val="bullet"/>
      <w:lvlText w:val="•"/>
      <w:lvlJc w:val="left"/>
      <w:pPr>
        <w:ind w:left="9036" w:hanging="280"/>
      </w:pPr>
      <w:rPr>
        <w:rFonts w:hint="default"/>
        <w:lang w:val="en-US" w:eastAsia="en-US" w:bidi="ar-SA"/>
      </w:rPr>
    </w:lvl>
  </w:abstractNum>
  <w:abstractNum w:abstractNumId="25" w15:restartNumberingAfterBreak="0">
    <w:nsid w:val="5E78659F"/>
    <w:multiLevelType w:val="hybridMultilevel"/>
    <w:tmpl w:val="BA0264E8"/>
    <w:lvl w:ilvl="0" w:tplc="A25E6B06">
      <w:start w:val="1"/>
      <w:numFmt w:val="decimal"/>
      <w:lvlText w:val="%1."/>
      <w:lvlJc w:val="left"/>
      <w:pPr>
        <w:ind w:left="390" w:hanging="280"/>
        <w:jc w:val="left"/>
      </w:pPr>
      <w:rPr>
        <w:rFonts w:ascii="Arial" w:eastAsia="Arial" w:hAnsi="Arial" w:cs="Arial" w:hint="default"/>
        <w:b w:val="0"/>
        <w:bCs w:val="0"/>
        <w:i w:val="0"/>
        <w:iCs w:val="0"/>
        <w:color w:val="231F20"/>
        <w:w w:val="74"/>
        <w:sz w:val="20"/>
        <w:szCs w:val="20"/>
        <w:lang w:val="en-US" w:eastAsia="en-US" w:bidi="ar-SA"/>
      </w:rPr>
    </w:lvl>
    <w:lvl w:ilvl="1" w:tplc="6414BE92">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2" w:tplc="89AC22E2">
      <w:numFmt w:val="bullet"/>
      <w:lvlText w:val="•"/>
      <w:lvlJc w:val="left"/>
      <w:pPr>
        <w:ind w:left="2090" w:hanging="280"/>
      </w:pPr>
      <w:rPr>
        <w:rFonts w:hint="default"/>
        <w:lang w:val="en-US" w:eastAsia="en-US" w:bidi="ar-SA"/>
      </w:rPr>
    </w:lvl>
    <w:lvl w:ilvl="3" w:tplc="797E41AC">
      <w:numFmt w:val="bullet"/>
      <w:lvlText w:val="•"/>
      <w:lvlJc w:val="left"/>
      <w:pPr>
        <w:ind w:left="2940" w:hanging="280"/>
      </w:pPr>
      <w:rPr>
        <w:rFonts w:hint="default"/>
        <w:lang w:val="en-US" w:eastAsia="en-US" w:bidi="ar-SA"/>
      </w:rPr>
    </w:lvl>
    <w:lvl w:ilvl="4" w:tplc="B5588DA4">
      <w:numFmt w:val="bullet"/>
      <w:lvlText w:val="•"/>
      <w:lvlJc w:val="left"/>
      <w:pPr>
        <w:ind w:left="3790" w:hanging="280"/>
      </w:pPr>
      <w:rPr>
        <w:rFonts w:hint="default"/>
        <w:lang w:val="en-US" w:eastAsia="en-US" w:bidi="ar-SA"/>
      </w:rPr>
    </w:lvl>
    <w:lvl w:ilvl="5" w:tplc="3042A676">
      <w:numFmt w:val="bullet"/>
      <w:lvlText w:val="•"/>
      <w:lvlJc w:val="left"/>
      <w:pPr>
        <w:ind w:left="4640" w:hanging="280"/>
      </w:pPr>
      <w:rPr>
        <w:rFonts w:hint="default"/>
        <w:lang w:val="en-US" w:eastAsia="en-US" w:bidi="ar-SA"/>
      </w:rPr>
    </w:lvl>
    <w:lvl w:ilvl="6" w:tplc="8108B488">
      <w:numFmt w:val="bullet"/>
      <w:lvlText w:val="•"/>
      <w:lvlJc w:val="left"/>
      <w:pPr>
        <w:ind w:left="5490" w:hanging="280"/>
      </w:pPr>
      <w:rPr>
        <w:rFonts w:hint="default"/>
        <w:lang w:val="en-US" w:eastAsia="en-US" w:bidi="ar-SA"/>
      </w:rPr>
    </w:lvl>
    <w:lvl w:ilvl="7" w:tplc="59F8EB70">
      <w:numFmt w:val="bullet"/>
      <w:lvlText w:val="•"/>
      <w:lvlJc w:val="left"/>
      <w:pPr>
        <w:ind w:left="6341" w:hanging="280"/>
      </w:pPr>
      <w:rPr>
        <w:rFonts w:hint="default"/>
        <w:lang w:val="en-US" w:eastAsia="en-US" w:bidi="ar-SA"/>
      </w:rPr>
    </w:lvl>
    <w:lvl w:ilvl="8" w:tplc="C7E659BA">
      <w:numFmt w:val="bullet"/>
      <w:lvlText w:val="•"/>
      <w:lvlJc w:val="left"/>
      <w:pPr>
        <w:ind w:left="7191" w:hanging="280"/>
      </w:pPr>
      <w:rPr>
        <w:rFonts w:hint="default"/>
        <w:lang w:val="en-US" w:eastAsia="en-US" w:bidi="ar-SA"/>
      </w:rPr>
    </w:lvl>
  </w:abstractNum>
  <w:abstractNum w:abstractNumId="26" w15:restartNumberingAfterBreak="0">
    <w:nsid w:val="5EC2041E"/>
    <w:multiLevelType w:val="hybridMultilevel"/>
    <w:tmpl w:val="49C0AB16"/>
    <w:lvl w:ilvl="0" w:tplc="17B60464">
      <w:numFmt w:val="bullet"/>
      <w:lvlText w:val="•"/>
      <w:lvlJc w:val="left"/>
      <w:pPr>
        <w:ind w:left="412" w:hanging="280"/>
      </w:pPr>
      <w:rPr>
        <w:rFonts w:ascii="Arial" w:eastAsia="Arial" w:hAnsi="Arial" w:cs="Arial" w:hint="default"/>
        <w:b w:val="0"/>
        <w:bCs w:val="0"/>
        <w:i w:val="0"/>
        <w:iCs w:val="0"/>
        <w:color w:val="231F20"/>
        <w:w w:val="92"/>
        <w:sz w:val="20"/>
        <w:szCs w:val="20"/>
        <w:lang w:val="en-US" w:eastAsia="en-US" w:bidi="ar-SA"/>
      </w:rPr>
    </w:lvl>
    <w:lvl w:ilvl="1" w:tplc="BE30E07C">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2" w:tplc="A028BE38">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3" w:tplc="1D98AA70">
      <w:numFmt w:val="bullet"/>
      <w:lvlText w:val="•"/>
      <w:lvlJc w:val="left"/>
      <w:pPr>
        <w:ind w:left="2168" w:hanging="280"/>
      </w:pPr>
      <w:rPr>
        <w:rFonts w:hint="default"/>
        <w:lang w:val="en-US" w:eastAsia="en-US" w:bidi="ar-SA"/>
      </w:rPr>
    </w:lvl>
    <w:lvl w:ilvl="4" w:tplc="1D56C90C">
      <w:numFmt w:val="bullet"/>
      <w:lvlText w:val="•"/>
      <w:lvlJc w:val="left"/>
      <w:pPr>
        <w:ind w:left="2817" w:hanging="280"/>
      </w:pPr>
      <w:rPr>
        <w:rFonts w:hint="default"/>
        <w:lang w:val="en-US" w:eastAsia="en-US" w:bidi="ar-SA"/>
      </w:rPr>
    </w:lvl>
    <w:lvl w:ilvl="5" w:tplc="78BE6C3C">
      <w:numFmt w:val="bullet"/>
      <w:lvlText w:val="•"/>
      <w:lvlJc w:val="left"/>
      <w:pPr>
        <w:ind w:left="3466" w:hanging="280"/>
      </w:pPr>
      <w:rPr>
        <w:rFonts w:hint="default"/>
        <w:lang w:val="en-US" w:eastAsia="en-US" w:bidi="ar-SA"/>
      </w:rPr>
    </w:lvl>
    <w:lvl w:ilvl="6" w:tplc="9406328C">
      <w:numFmt w:val="bullet"/>
      <w:lvlText w:val="•"/>
      <w:lvlJc w:val="left"/>
      <w:pPr>
        <w:ind w:left="4115" w:hanging="280"/>
      </w:pPr>
      <w:rPr>
        <w:rFonts w:hint="default"/>
        <w:lang w:val="en-US" w:eastAsia="en-US" w:bidi="ar-SA"/>
      </w:rPr>
    </w:lvl>
    <w:lvl w:ilvl="7" w:tplc="B204E6C6">
      <w:numFmt w:val="bullet"/>
      <w:lvlText w:val="•"/>
      <w:lvlJc w:val="left"/>
      <w:pPr>
        <w:ind w:left="4763" w:hanging="280"/>
      </w:pPr>
      <w:rPr>
        <w:rFonts w:hint="default"/>
        <w:lang w:val="en-US" w:eastAsia="en-US" w:bidi="ar-SA"/>
      </w:rPr>
    </w:lvl>
    <w:lvl w:ilvl="8" w:tplc="E4402E0A">
      <w:numFmt w:val="bullet"/>
      <w:lvlText w:val="•"/>
      <w:lvlJc w:val="left"/>
      <w:pPr>
        <w:ind w:left="5412" w:hanging="280"/>
      </w:pPr>
      <w:rPr>
        <w:rFonts w:hint="default"/>
        <w:lang w:val="en-US" w:eastAsia="en-US" w:bidi="ar-SA"/>
      </w:rPr>
    </w:lvl>
  </w:abstractNum>
  <w:abstractNum w:abstractNumId="27" w15:restartNumberingAfterBreak="0">
    <w:nsid w:val="5FF33AB2"/>
    <w:multiLevelType w:val="hybridMultilevel"/>
    <w:tmpl w:val="0F0C8DE0"/>
    <w:lvl w:ilvl="0" w:tplc="3586E69E">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1" w:tplc="CC7EB3DC">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2" w:tplc="7D3CD522">
      <w:numFmt w:val="bullet"/>
      <w:lvlText w:val="•"/>
      <w:lvlJc w:val="left"/>
      <w:pPr>
        <w:ind w:left="3425" w:hanging="280"/>
      </w:pPr>
      <w:rPr>
        <w:rFonts w:hint="default"/>
        <w:lang w:val="en-US" w:eastAsia="en-US" w:bidi="ar-SA"/>
      </w:rPr>
    </w:lvl>
    <w:lvl w:ilvl="3" w:tplc="2A0C88CA">
      <w:numFmt w:val="bullet"/>
      <w:lvlText w:val="•"/>
      <w:lvlJc w:val="left"/>
      <w:pPr>
        <w:ind w:left="4370" w:hanging="280"/>
      </w:pPr>
      <w:rPr>
        <w:rFonts w:hint="default"/>
        <w:lang w:val="en-US" w:eastAsia="en-US" w:bidi="ar-SA"/>
      </w:rPr>
    </w:lvl>
    <w:lvl w:ilvl="4" w:tplc="3A58A664">
      <w:numFmt w:val="bullet"/>
      <w:lvlText w:val="•"/>
      <w:lvlJc w:val="left"/>
      <w:pPr>
        <w:ind w:left="5315" w:hanging="280"/>
      </w:pPr>
      <w:rPr>
        <w:rFonts w:hint="default"/>
        <w:lang w:val="en-US" w:eastAsia="en-US" w:bidi="ar-SA"/>
      </w:rPr>
    </w:lvl>
    <w:lvl w:ilvl="5" w:tplc="D344867C">
      <w:numFmt w:val="bullet"/>
      <w:lvlText w:val="•"/>
      <w:lvlJc w:val="left"/>
      <w:pPr>
        <w:ind w:left="6260" w:hanging="280"/>
      </w:pPr>
      <w:rPr>
        <w:rFonts w:hint="default"/>
        <w:lang w:val="en-US" w:eastAsia="en-US" w:bidi="ar-SA"/>
      </w:rPr>
    </w:lvl>
    <w:lvl w:ilvl="6" w:tplc="C94ABA56">
      <w:numFmt w:val="bullet"/>
      <w:lvlText w:val="•"/>
      <w:lvlJc w:val="left"/>
      <w:pPr>
        <w:ind w:left="7205" w:hanging="280"/>
      </w:pPr>
      <w:rPr>
        <w:rFonts w:hint="default"/>
        <w:lang w:val="en-US" w:eastAsia="en-US" w:bidi="ar-SA"/>
      </w:rPr>
    </w:lvl>
    <w:lvl w:ilvl="7" w:tplc="286C0E4E">
      <w:numFmt w:val="bullet"/>
      <w:lvlText w:val="•"/>
      <w:lvlJc w:val="left"/>
      <w:pPr>
        <w:ind w:left="8150" w:hanging="280"/>
      </w:pPr>
      <w:rPr>
        <w:rFonts w:hint="default"/>
        <w:lang w:val="en-US" w:eastAsia="en-US" w:bidi="ar-SA"/>
      </w:rPr>
    </w:lvl>
    <w:lvl w:ilvl="8" w:tplc="0122C300">
      <w:numFmt w:val="bullet"/>
      <w:lvlText w:val="•"/>
      <w:lvlJc w:val="left"/>
      <w:pPr>
        <w:ind w:left="9095" w:hanging="280"/>
      </w:pPr>
      <w:rPr>
        <w:rFonts w:hint="default"/>
        <w:lang w:val="en-US" w:eastAsia="en-US" w:bidi="ar-SA"/>
      </w:rPr>
    </w:lvl>
  </w:abstractNum>
  <w:abstractNum w:abstractNumId="28" w15:restartNumberingAfterBreak="0">
    <w:nsid w:val="62F23A84"/>
    <w:multiLevelType w:val="hybridMultilevel"/>
    <w:tmpl w:val="2F8423FE"/>
    <w:lvl w:ilvl="0" w:tplc="110E8E04">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D33891F6">
      <w:numFmt w:val="bullet"/>
      <w:lvlText w:val="•"/>
      <w:lvlJc w:val="left"/>
      <w:pPr>
        <w:ind w:left="1994" w:hanging="280"/>
      </w:pPr>
      <w:rPr>
        <w:rFonts w:hint="default"/>
        <w:lang w:val="en-US" w:eastAsia="en-US" w:bidi="ar-SA"/>
      </w:rPr>
    </w:lvl>
    <w:lvl w:ilvl="2" w:tplc="FA6816D8">
      <w:numFmt w:val="bullet"/>
      <w:lvlText w:val="•"/>
      <w:lvlJc w:val="left"/>
      <w:pPr>
        <w:ind w:left="2748" w:hanging="280"/>
      </w:pPr>
      <w:rPr>
        <w:rFonts w:hint="default"/>
        <w:lang w:val="en-US" w:eastAsia="en-US" w:bidi="ar-SA"/>
      </w:rPr>
    </w:lvl>
    <w:lvl w:ilvl="3" w:tplc="B20E6802">
      <w:numFmt w:val="bullet"/>
      <w:lvlText w:val="•"/>
      <w:lvlJc w:val="left"/>
      <w:pPr>
        <w:ind w:left="3502" w:hanging="280"/>
      </w:pPr>
      <w:rPr>
        <w:rFonts w:hint="default"/>
        <w:lang w:val="en-US" w:eastAsia="en-US" w:bidi="ar-SA"/>
      </w:rPr>
    </w:lvl>
    <w:lvl w:ilvl="4" w:tplc="B30ED4BC">
      <w:numFmt w:val="bullet"/>
      <w:lvlText w:val="•"/>
      <w:lvlJc w:val="left"/>
      <w:pPr>
        <w:ind w:left="4256" w:hanging="280"/>
      </w:pPr>
      <w:rPr>
        <w:rFonts w:hint="default"/>
        <w:lang w:val="en-US" w:eastAsia="en-US" w:bidi="ar-SA"/>
      </w:rPr>
    </w:lvl>
    <w:lvl w:ilvl="5" w:tplc="B412C4F4">
      <w:numFmt w:val="bullet"/>
      <w:lvlText w:val="•"/>
      <w:lvlJc w:val="left"/>
      <w:pPr>
        <w:ind w:left="5011" w:hanging="280"/>
      </w:pPr>
      <w:rPr>
        <w:rFonts w:hint="default"/>
        <w:lang w:val="en-US" w:eastAsia="en-US" w:bidi="ar-SA"/>
      </w:rPr>
    </w:lvl>
    <w:lvl w:ilvl="6" w:tplc="727C6C18">
      <w:numFmt w:val="bullet"/>
      <w:lvlText w:val="•"/>
      <w:lvlJc w:val="left"/>
      <w:pPr>
        <w:ind w:left="5765" w:hanging="280"/>
      </w:pPr>
      <w:rPr>
        <w:rFonts w:hint="default"/>
        <w:lang w:val="en-US" w:eastAsia="en-US" w:bidi="ar-SA"/>
      </w:rPr>
    </w:lvl>
    <w:lvl w:ilvl="7" w:tplc="6E485BEE">
      <w:numFmt w:val="bullet"/>
      <w:lvlText w:val="•"/>
      <w:lvlJc w:val="left"/>
      <w:pPr>
        <w:ind w:left="6519" w:hanging="280"/>
      </w:pPr>
      <w:rPr>
        <w:rFonts w:hint="default"/>
        <w:lang w:val="en-US" w:eastAsia="en-US" w:bidi="ar-SA"/>
      </w:rPr>
    </w:lvl>
    <w:lvl w:ilvl="8" w:tplc="23ACFD6C">
      <w:numFmt w:val="bullet"/>
      <w:lvlText w:val="•"/>
      <w:lvlJc w:val="left"/>
      <w:pPr>
        <w:ind w:left="7273" w:hanging="280"/>
      </w:pPr>
      <w:rPr>
        <w:rFonts w:hint="default"/>
        <w:lang w:val="en-US" w:eastAsia="en-US" w:bidi="ar-SA"/>
      </w:rPr>
    </w:lvl>
  </w:abstractNum>
  <w:abstractNum w:abstractNumId="29" w15:restartNumberingAfterBreak="0">
    <w:nsid w:val="64E32F97"/>
    <w:multiLevelType w:val="hybridMultilevel"/>
    <w:tmpl w:val="DA188AE2"/>
    <w:lvl w:ilvl="0" w:tplc="A784279A">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96084C8E">
      <w:numFmt w:val="bullet"/>
      <w:lvlText w:val="•"/>
      <w:lvlJc w:val="left"/>
      <w:pPr>
        <w:ind w:left="1994" w:hanging="280"/>
      </w:pPr>
      <w:rPr>
        <w:rFonts w:hint="default"/>
        <w:lang w:val="en-US" w:eastAsia="en-US" w:bidi="ar-SA"/>
      </w:rPr>
    </w:lvl>
    <w:lvl w:ilvl="2" w:tplc="3A6458C2">
      <w:numFmt w:val="bullet"/>
      <w:lvlText w:val="•"/>
      <w:lvlJc w:val="left"/>
      <w:pPr>
        <w:ind w:left="2748" w:hanging="280"/>
      </w:pPr>
      <w:rPr>
        <w:rFonts w:hint="default"/>
        <w:lang w:val="en-US" w:eastAsia="en-US" w:bidi="ar-SA"/>
      </w:rPr>
    </w:lvl>
    <w:lvl w:ilvl="3" w:tplc="97F64D00">
      <w:numFmt w:val="bullet"/>
      <w:lvlText w:val="•"/>
      <w:lvlJc w:val="left"/>
      <w:pPr>
        <w:ind w:left="3502" w:hanging="280"/>
      </w:pPr>
      <w:rPr>
        <w:rFonts w:hint="default"/>
        <w:lang w:val="en-US" w:eastAsia="en-US" w:bidi="ar-SA"/>
      </w:rPr>
    </w:lvl>
    <w:lvl w:ilvl="4" w:tplc="7A2EA6C6">
      <w:numFmt w:val="bullet"/>
      <w:lvlText w:val="•"/>
      <w:lvlJc w:val="left"/>
      <w:pPr>
        <w:ind w:left="4256" w:hanging="280"/>
      </w:pPr>
      <w:rPr>
        <w:rFonts w:hint="default"/>
        <w:lang w:val="en-US" w:eastAsia="en-US" w:bidi="ar-SA"/>
      </w:rPr>
    </w:lvl>
    <w:lvl w:ilvl="5" w:tplc="7C484E7C">
      <w:numFmt w:val="bullet"/>
      <w:lvlText w:val="•"/>
      <w:lvlJc w:val="left"/>
      <w:pPr>
        <w:ind w:left="5011" w:hanging="280"/>
      </w:pPr>
      <w:rPr>
        <w:rFonts w:hint="default"/>
        <w:lang w:val="en-US" w:eastAsia="en-US" w:bidi="ar-SA"/>
      </w:rPr>
    </w:lvl>
    <w:lvl w:ilvl="6" w:tplc="53AEC3D6">
      <w:numFmt w:val="bullet"/>
      <w:lvlText w:val="•"/>
      <w:lvlJc w:val="left"/>
      <w:pPr>
        <w:ind w:left="5765" w:hanging="280"/>
      </w:pPr>
      <w:rPr>
        <w:rFonts w:hint="default"/>
        <w:lang w:val="en-US" w:eastAsia="en-US" w:bidi="ar-SA"/>
      </w:rPr>
    </w:lvl>
    <w:lvl w:ilvl="7" w:tplc="6B448B0E">
      <w:numFmt w:val="bullet"/>
      <w:lvlText w:val="•"/>
      <w:lvlJc w:val="left"/>
      <w:pPr>
        <w:ind w:left="6519" w:hanging="280"/>
      </w:pPr>
      <w:rPr>
        <w:rFonts w:hint="default"/>
        <w:lang w:val="en-US" w:eastAsia="en-US" w:bidi="ar-SA"/>
      </w:rPr>
    </w:lvl>
    <w:lvl w:ilvl="8" w:tplc="24042394">
      <w:numFmt w:val="bullet"/>
      <w:lvlText w:val="•"/>
      <w:lvlJc w:val="left"/>
      <w:pPr>
        <w:ind w:left="7273" w:hanging="280"/>
      </w:pPr>
      <w:rPr>
        <w:rFonts w:hint="default"/>
        <w:lang w:val="en-US" w:eastAsia="en-US" w:bidi="ar-SA"/>
      </w:rPr>
    </w:lvl>
  </w:abstractNum>
  <w:abstractNum w:abstractNumId="30" w15:restartNumberingAfterBreak="0">
    <w:nsid w:val="65AD7A69"/>
    <w:multiLevelType w:val="hybridMultilevel"/>
    <w:tmpl w:val="B6DCA6F2"/>
    <w:lvl w:ilvl="0" w:tplc="32E62A1E">
      <w:start w:val="1"/>
      <w:numFmt w:val="decimal"/>
      <w:lvlText w:val="%1."/>
      <w:lvlJc w:val="left"/>
      <w:pPr>
        <w:ind w:left="387" w:hanging="280"/>
        <w:jc w:val="right"/>
      </w:pPr>
      <w:rPr>
        <w:rFonts w:ascii="Arial" w:eastAsia="Arial" w:hAnsi="Arial" w:cs="Arial" w:hint="default"/>
        <w:b w:val="0"/>
        <w:bCs w:val="0"/>
        <w:i w:val="0"/>
        <w:iCs w:val="0"/>
        <w:color w:val="231F20"/>
        <w:w w:val="74"/>
        <w:sz w:val="20"/>
        <w:szCs w:val="20"/>
        <w:lang w:val="en-US" w:eastAsia="en-US" w:bidi="ar-SA"/>
      </w:rPr>
    </w:lvl>
    <w:lvl w:ilvl="1" w:tplc="46DA83EA">
      <w:numFmt w:val="bullet"/>
      <w:lvlText w:val="•"/>
      <w:lvlJc w:val="left"/>
      <w:pPr>
        <w:ind w:left="1230" w:hanging="280"/>
      </w:pPr>
      <w:rPr>
        <w:rFonts w:hint="default"/>
        <w:lang w:val="en-US" w:eastAsia="en-US" w:bidi="ar-SA"/>
      </w:rPr>
    </w:lvl>
    <w:lvl w:ilvl="2" w:tplc="49F83A32">
      <w:numFmt w:val="bullet"/>
      <w:lvlText w:val="•"/>
      <w:lvlJc w:val="left"/>
      <w:pPr>
        <w:ind w:left="2081" w:hanging="280"/>
      </w:pPr>
      <w:rPr>
        <w:rFonts w:hint="default"/>
        <w:lang w:val="en-US" w:eastAsia="en-US" w:bidi="ar-SA"/>
      </w:rPr>
    </w:lvl>
    <w:lvl w:ilvl="3" w:tplc="FE98CAD8">
      <w:numFmt w:val="bullet"/>
      <w:lvlText w:val="•"/>
      <w:lvlJc w:val="left"/>
      <w:pPr>
        <w:ind w:left="2932" w:hanging="280"/>
      </w:pPr>
      <w:rPr>
        <w:rFonts w:hint="default"/>
        <w:lang w:val="en-US" w:eastAsia="en-US" w:bidi="ar-SA"/>
      </w:rPr>
    </w:lvl>
    <w:lvl w:ilvl="4" w:tplc="4446B61C">
      <w:numFmt w:val="bullet"/>
      <w:lvlText w:val="•"/>
      <w:lvlJc w:val="left"/>
      <w:pPr>
        <w:ind w:left="3783" w:hanging="280"/>
      </w:pPr>
      <w:rPr>
        <w:rFonts w:hint="default"/>
        <w:lang w:val="en-US" w:eastAsia="en-US" w:bidi="ar-SA"/>
      </w:rPr>
    </w:lvl>
    <w:lvl w:ilvl="5" w:tplc="00B0DCDA">
      <w:numFmt w:val="bullet"/>
      <w:lvlText w:val="•"/>
      <w:lvlJc w:val="left"/>
      <w:pPr>
        <w:ind w:left="4634" w:hanging="280"/>
      </w:pPr>
      <w:rPr>
        <w:rFonts w:hint="default"/>
        <w:lang w:val="en-US" w:eastAsia="en-US" w:bidi="ar-SA"/>
      </w:rPr>
    </w:lvl>
    <w:lvl w:ilvl="6" w:tplc="4BD0FE44">
      <w:numFmt w:val="bullet"/>
      <w:lvlText w:val="•"/>
      <w:lvlJc w:val="left"/>
      <w:pPr>
        <w:ind w:left="5484" w:hanging="280"/>
      </w:pPr>
      <w:rPr>
        <w:rFonts w:hint="default"/>
        <w:lang w:val="en-US" w:eastAsia="en-US" w:bidi="ar-SA"/>
      </w:rPr>
    </w:lvl>
    <w:lvl w:ilvl="7" w:tplc="368C1146">
      <w:numFmt w:val="bullet"/>
      <w:lvlText w:val="•"/>
      <w:lvlJc w:val="left"/>
      <w:pPr>
        <w:ind w:left="6335" w:hanging="280"/>
      </w:pPr>
      <w:rPr>
        <w:rFonts w:hint="default"/>
        <w:lang w:val="en-US" w:eastAsia="en-US" w:bidi="ar-SA"/>
      </w:rPr>
    </w:lvl>
    <w:lvl w:ilvl="8" w:tplc="F1A83B42">
      <w:numFmt w:val="bullet"/>
      <w:lvlText w:val="•"/>
      <w:lvlJc w:val="left"/>
      <w:pPr>
        <w:ind w:left="7186" w:hanging="280"/>
      </w:pPr>
      <w:rPr>
        <w:rFonts w:hint="default"/>
        <w:lang w:val="en-US" w:eastAsia="en-US" w:bidi="ar-SA"/>
      </w:rPr>
    </w:lvl>
  </w:abstractNum>
  <w:abstractNum w:abstractNumId="31" w15:restartNumberingAfterBreak="0">
    <w:nsid w:val="69E23F95"/>
    <w:multiLevelType w:val="hybridMultilevel"/>
    <w:tmpl w:val="FD6E247A"/>
    <w:lvl w:ilvl="0" w:tplc="AB464752">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9EDA8FCC">
      <w:numFmt w:val="bullet"/>
      <w:lvlText w:val="•"/>
      <w:lvlJc w:val="left"/>
      <w:pPr>
        <w:ind w:left="3330" w:hanging="280"/>
      </w:pPr>
      <w:rPr>
        <w:rFonts w:hint="default"/>
        <w:lang w:val="en-US" w:eastAsia="en-US" w:bidi="ar-SA"/>
      </w:rPr>
    </w:lvl>
    <w:lvl w:ilvl="2" w:tplc="04E0690E">
      <w:numFmt w:val="bullet"/>
      <w:lvlText w:val="•"/>
      <w:lvlJc w:val="left"/>
      <w:pPr>
        <w:ind w:left="4181" w:hanging="280"/>
      </w:pPr>
      <w:rPr>
        <w:rFonts w:hint="default"/>
        <w:lang w:val="en-US" w:eastAsia="en-US" w:bidi="ar-SA"/>
      </w:rPr>
    </w:lvl>
    <w:lvl w:ilvl="3" w:tplc="CE86A6F4">
      <w:numFmt w:val="bullet"/>
      <w:lvlText w:val="•"/>
      <w:lvlJc w:val="left"/>
      <w:pPr>
        <w:ind w:left="5031" w:hanging="280"/>
      </w:pPr>
      <w:rPr>
        <w:rFonts w:hint="default"/>
        <w:lang w:val="en-US" w:eastAsia="en-US" w:bidi="ar-SA"/>
      </w:rPr>
    </w:lvl>
    <w:lvl w:ilvl="4" w:tplc="4E522848">
      <w:numFmt w:val="bullet"/>
      <w:lvlText w:val="•"/>
      <w:lvlJc w:val="left"/>
      <w:pPr>
        <w:ind w:left="5882" w:hanging="280"/>
      </w:pPr>
      <w:rPr>
        <w:rFonts w:hint="default"/>
        <w:lang w:val="en-US" w:eastAsia="en-US" w:bidi="ar-SA"/>
      </w:rPr>
    </w:lvl>
    <w:lvl w:ilvl="5" w:tplc="C58AF2DC">
      <w:numFmt w:val="bullet"/>
      <w:lvlText w:val="•"/>
      <w:lvlJc w:val="left"/>
      <w:pPr>
        <w:ind w:left="6732" w:hanging="280"/>
      </w:pPr>
      <w:rPr>
        <w:rFonts w:hint="default"/>
        <w:lang w:val="en-US" w:eastAsia="en-US" w:bidi="ar-SA"/>
      </w:rPr>
    </w:lvl>
    <w:lvl w:ilvl="6" w:tplc="879CCFA4">
      <w:numFmt w:val="bullet"/>
      <w:lvlText w:val="•"/>
      <w:lvlJc w:val="left"/>
      <w:pPr>
        <w:ind w:left="7583" w:hanging="280"/>
      </w:pPr>
      <w:rPr>
        <w:rFonts w:hint="default"/>
        <w:lang w:val="en-US" w:eastAsia="en-US" w:bidi="ar-SA"/>
      </w:rPr>
    </w:lvl>
    <w:lvl w:ilvl="7" w:tplc="619888E4">
      <w:numFmt w:val="bullet"/>
      <w:lvlText w:val="•"/>
      <w:lvlJc w:val="left"/>
      <w:pPr>
        <w:ind w:left="8433" w:hanging="280"/>
      </w:pPr>
      <w:rPr>
        <w:rFonts w:hint="default"/>
        <w:lang w:val="en-US" w:eastAsia="en-US" w:bidi="ar-SA"/>
      </w:rPr>
    </w:lvl>
    <w:lvl w:ilvl="8" w:tplc="05724FA6">
      <w:numFmt w:val="bullet"/>
      <w:lvlText w:val="•"/>
      <w:lvlJc w:val="left"/>
      <w:pPr>
        <w:ind w:left="9284" w:hanging="280"/>
      </w:pPr>
      <w:rPr>
        <w:rFonts w:hint="default"/>
        <w:lang w:val="en-US" w:eastAsia="en-US" w:bidi="ar-SA"/>
      </w:rPr>
    </w:lvl>
  </w:abstractNum>
  <w:abstractNum w:abstractNumId="32" w15:restartNumberingAfterBreak="0">
    <w:nsid w:val="6ACC4FA5"/>
    <w:multiLevelType w:val="hybridMultilevel"/>
    <w:tmpl w:val="5E16F334"/>
    <w:lvl w:ilvl="0" w:tplc="A00EE528">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C89A46FC">
      <w:numFmt w:val="bullet"/>
      <w:lvlText w:val="•"/>
      <w:lvlJc w:val="left"/>
      <w:pPr>
        <w:ind w:left="2214" w:hanging="280"/>
      </w:pPr>
      <w:rPr>
        <w:rFonts w:hint="default"/>
        <w:lang w:val="en-US" w:eastAsia="en-US" w:bidi="ar-SA"/>
      </w:rPr>
    </w:lvl>
    <w:lvl w:ilvl="2" w:tplc="9AECF42C">
      <w:numFmt w:val="bullet"/>
      <w:lvlText w:val="•"/>
      <w:lvlJc w:val="left"/>
      <w:pPr>
        <w:ind w:left="3189" w:hanging="280"/>
      </w:pPr>
      <w:rPr>
        <w:rFonts w:hint="default"/>
        <w:lang w:val="en-US" w:eastAsia="en-US" w:bidi="ar-SA"/>
      </w:rPr>
    </w:lvl>
    <w:lvl w:ilvl="3" w:tplc="C284DD70">
      <w:numFmt w:val="bullet"/>
      <w:lvlText w:val="•"/>
      <w:lvlJc w:val="left"/>
      <w:pPr>
        <w:ind w:left="4163" w:hanging="280"/>
      </w:pPr>
      <w:rPr>
        <w:rFonts w:hint="default"/>
        <w:lang w:val="en-US" w:eastAsia="en-US" w:bidi="ar-SA"/>
      </w:rPr>
    </w:lvl>
    <w:lvl w:ilvl="4" w:tplc="C1684002">
      <w:numFmt w:val="bullet"/>
      <w:lvlText w:val="•"/>
      <w:lvlJc w:val="left"/>
      <w:pPr>
        <w:ind w:left="5138" w:hanging="280"/>
      </w:pPr>
      <w:rPr>
        <w:rFonts w:hint="default"/>
        <w:lang w:val="en-US" w:eastAsia="en-US" w:bidi="ar-SA"/>
      </w:rPr>
    </w:lvl>
    <w:lvl w:ilvl="5" w:tplc="1F9CEB1A">
      <w:numFmt w:val="bullet"/>
      <w:lvlText w:val="•"/>
      <w:lvlJc w:val="left"/>
      <w:pPr>
        <w:ind w:left="6112" w:hanging="280"/>
      </w:pPr>
      <w:rPr>
        <w:rFonts w:hint="default"/>
        <w:lang w:val="en-US" w:eastAsia="en-US" w:bidi="ar-SA"/>
      </w:rPr>
    </w:lvl>
    <w:lvl w:ilvl="6" w:tplc="C1B4BFE8">
      <w:numFmt w:val="bullet"/>
      <w:lvlText w:val="•"/>
      <w:lvlJc w:val="left"/>
      <w:pPr>
        <w:ind w:left="7087" w:hanging="280"/>
      </w:pPr>
      <w:rPr>
        <w:rFonts w:hint="default"/>
        <w:lang w:val="en-US" w:eastAsia="en-US" w:bidi="ar-SA"/>
      </w:rPr>
    </w:lvl>
    <w:lvl w:ilvl="7" w:tplc="AC1AF49C">
      <w:numFmt w:val="bullet"/>
      <w:lvlText w:val="•"/>
      <w:lvlJc w:val="left"/>
      <w:pPr>
        <w:ind w:left="8061" w:hanging="280"/>
      </w:pPr>
      <w:rPr>
        <w:rFonts w:hint="default"/>
        <w:lang w:val="en-US" w:eastAsia="en-US" w:bidi="ar-SA"/>
      </w:rPr>
    </w:lvl>
    <w:lvl w:ilvl="8" w:tplc="AF085766">
      <w:numFmt w:val="bullet"/>
      <w:lvlText w:val="•"/>
      <w:lvlJc w:val="left"/>
      <w:pPr>
        <w:ind w:left="9036" w:hanging="280"/>
      </w:pPr>
      <w:rPr>
        <w:rFonts w:hint="default"/>
        <w:lang w:val="en-US" w:eastAsia="en-US" w:bidi="ar-SA"/>
      </w:rPr>
    </w:lvl>
  </w:abstractNum>
  <w:abstractNum w:abstractNumId="33" w15:restartNumberingAfterBreak="0">
    <w:nsid w:val="6E631C67"/>
    <w:multiLevelType w:val="hybridMultilevel"/>
    <w:tmpl w:val="8B6064B8"/>
    <w:lvl w:ilvl="0" w:tplc="75D6F1F8">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784695EE">
      <w:numFmt w:val="bullet"/>
      <w:lvlText w:val="•"/>
      <w:lvlJc w:val="left"/>
      <w:pPr>
        <w:ind w:left="3330" w:hanging="280"/>
      </w:pPr>
      <w:rPr>
        <w:rFonts w:hint="default"/>
        <w:lang w:val="en-US" w:eastAsia="en-US" w:bidi="ar-SA"/>
      </w:rPr>
    </w:lvl>
    <w:lvl w:ilvl="2" w:tplc="4FE0C32E">
      <w:numFmt w:val="bullet"/>
      <w:lvlText w:val="•"/>
      <w:lvlJc w:val="left"/>
      <w:pPr>
        <w:ind w:left="4181" w:hanging="280"/>
      </w:pPr>
      <w:rPr>
        <w:rFonts w:hint="default"/>
        <w:lang w:val="en-US" w:eastAsia="en-US" w:bidi="ar-SA"/>
      </w:rPr>
    </w:lvl>
    <w:lvl w:ilvl="3" w:tplc="3CA2614A">
      <w:numFmt w:val="bullet"/>
      <w:lvlText w:val="•"/>
      <w:lvlJc w:val="left"/>
      <w:pPr>
        <w:ind w:left="5031" w:hanging="280"/>
      </w:pPr>
      <w:rPr>
        <w:rFonts w:hint="default"/>
        <w:lang w:val="en-US" w:eastAsia="en-US" w:bidi="ar-SA"/>
      </w:rPr>
    </w:lvl>
    <w:lvl w:ilvl="4" w:tplc="F0429D70">
      <w:numFmt w:val="bullet"/>
      <w:lvlText w:val="•"/>
      <w:lvlJc w:val="left"/>
      <w:pPr>
        <w:ind w:left="5882" w:hanging="280"/>
      </w:pPr>
      <w:rPr>
        <w:rFonts w:hint="default"/>
        <w:lang w:val="en-US" w:eastAsia="en-US" w:bidi="ar-SA"/>
      </w:rPr>
    </w:lvl>
    <w:lvl w:ilvl="5" w:tplc="8322561A">
      <w:numFmt w:val="bullet"/>
      <w:lvlText w:val="•"/>
      <w:lvlJc w:val="left"/>
      <w:pPr>
        <w:ind w:left="6732" w:hanging="280"/>
      </w:pPr>
      <w:rPr>
        <w:rFonts w:hint="default"/>
        <w:lang w:val="en-US" w:eastAsia="en-US" w:bidi="ar-SA"/>
      </w:rPr>
    </w:lvl>
    <w:lvl w:ilvl="6" w:tplc="84DE9F9A">
      <w:numFmt w:val="bullet"/>
      <w:lvlText w:val="•"/>
      <w:lvlJc w:val="left"/>
      <w:pPr>
        <w:ind w:left="7583" w:hanging="280"/>
      </w:pPr>
      <w:rPr>
        <w:rFonts w:hint="default"/>
        <w:lang w:val="en-US" w:eastAsia="en-US" w:bidi="ar-SA"/>
      </w:rPr>
    </w:lvl>
    <w:lvl w:ilvl="7" w:tplc="62F4A64A">
      <w:numFmt w:val="bullet"/>
      <w:lvlText w:val="•"/>
      <w:lvlJc w:val="left"/>
      <w:pPr>
        <w:ind w:left="8433" w:hanging="280"/>
      </w:pPr>
      <w:rPr>
        <w:rFonts w:hint="default"/>
        <w:lang w:val="en-US" w:eastAsia="en-US" w:bidi="ar-SA"/>
      </w:rPr>
    </w:lvl>
    <w:lvl w:ilvl="8" w:tplc="E7FC66B4">
      <w:numFmt w:val="bullet"/>
      <w:lvlText w:val="•"/>
      <w:lvlJc w:val="left"/>
      <w:pPr>
        <w:ind w:left="9284" w:hanging="280"/>
      </w:pPr>
      <w:rPr>
        <w:rFonts w:hint="default"/>
        <w:lang w:val="en-US" w:eastAsia="en-US" w:bidi="ar-SA"/>
      </w:rPr>
    </w:lvl>
  </w:abstractNum>
  <w:abstractNum w:abstractNumId="34" w15:restartNumberingAfterBreak="0">
    <w:nsid w:val="6F0F6076"/>
    <w:multiLevelType w:val="hybridMultilevel"/>
    <w:tmpl w:val="B6009C92"/>
    <w:lvl w:ilvl="0" w:tplc="04767A68">
      <w:start w:val="1"/>
      <w:numFmt w:val="decimal"/>
      <w:lvlText w:val="%1."/>
      <w:lvlJc w:val="left"/>
      <w:pPr>
        <w:ind w:left="454" w:hanging="280"/>
        <w:jc w:val="left"/>
      </w:pPr>
      <w:rPr>
        <w:rFonts w:ascii="Arial" w:eastAsia="Arial" w:hAnsi="Arial" w:cs="Arial" w:hint="default"/>
        <w:b w:val="0"/>
        <w:bCs w:val="0"/>
        <w:i w:val="0"/>
        <w:iCs w:val="0"/>
        <w:color w:val="231F20"/>
        <w:w w:val="74"/>
        <w:sz w:val="20"/>
        <w:szCs w:val="20"/>
        <w:lang w:val="en-US" w:eastAsia="en-US" w:bidi="ar-SA"/>
      </w:rPr>
    </w:lvl>
    <w:lvl w:ilvl="1" w:tplc="49220D5E">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2" w:tplc="41D640A4">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3" w:tplc="4948E428">
      <w:numFmt w:val="bullet"/>
      <w:lvlText w:val="◦"/>
      <w:lvlJc w:val="left"/>
      <w:pPr>
        <w:ind w:left="2764" w:hanging="280"/>
      </w:pPr>
      <w:rPr>
        <w:rFonts w:ascii="Arial" w:eastAsia="Arial" w:hAnsi="Arial" w:cs="Arial" w:hint="default"/>
        <w:b w:val="0"/>
        <w:bCs w:val="0"/>
        <w:i w:val="0"/>
        <w:iCs w:val="0"/>
        <w:color w:val="231F20"/>
        <w:w w:val="99"/>
        <w:sz w:val="20"/>
        <w:szCs w:val="20"/>
        <w:lang w:val="en-US" w:eastAsia="en-US" w:bidi="ar-SA"/>
      </w:rPr>
    </w:lvl>
    <w:lvl w:ilvl="4" w:tplc="6A7466BE">
      <w:numFmt w:val="bullet"/>
      <w:lvlText w:val="•"/>
      <w:lvlJc w:val="left"/>
      <w:pPr>
        <w:ind w:left="3330" w:hanging="280"/>
      </w:pPr>
      <w:rPr>
        <w:rFonts w:hint="default"/>
        <w:lang w:val="en-US" w:eastAsia="en-US" w:bidi="ar-SA"/>
      </w:rPr>
    </w:lvl>
    <w:lvl w:ilvl="5" w:tplc="E99488B8">
      <w:numFmt w:val="bullet"/>
      <w:lvlText w:val="•"/>
      <w:lvlJc w:val="left"/>
      <w:pPr>
        <w:ind w:left="3900" w:hanging="280"/>
      </w:pPr>
      <w:rPr>
        <w:rFonts w:hint="default"/>
        <w:lang w:val="en-US" w:eastAsia="en-US" w:bidi="ar-SA"/>
      </w:rPr>
    </w:lvl>
    <w:lvl w:ilvl="6" w:tplc="A00EB816">
      <w:numFmt w:val="bullet"/>
      <w:lvlText w:val="•"/>
      <w:lvlJc w:val="left"/>
      <w:pPr>
        <w:ind w:left="4470" w:hanging="280"/>
      </w:pPr>
      <w:rPr>
        <w:rFonts w:hint="default"/>
        <w:lang w:val="en-US" w:eastAsia="en-US" w:bidi="ar-SA"/>
      </w:rPr>
    </w:lvl>
    <w:lvl w:ilvl="7" w:tplc="AFD2A4E4">
      <w:numFmt w:val="bullet"/>
      <w:lvlText w:val="•"/>
      <w:lvlJc w:val="left"/>
      <w:pPr>
        <w:ind w:left="5041" w:hanging="280"/>
      </w:pPr>
      <w:rPr>
        <w:rFonts w:hint="default"/>
        <w:lang w:val="en-US" w:eastAsia="en-US" w:bidi="ar-SA"/>
      </w:rPr>
    </w:lvl>
    <w:lvl w:ilvl="8" w:tplc="43C8E0DC">
      <w:numFmt w:val="bullet"/>
      <w:lvlText w:val="•"/>
      <w:lvlJc w:val="left"/>
      <w:pPr>
        <w:ind w:left="5611" w:hanging="280"/>
      </w:pPr>
      <w:rPr>
        <w:rFonts w:hint="default"/>
        <w:lang w:val="en-US" w:eastAsia="en-US" w:bidi="ar-SA"/>
      </w:rPr>
    </w:lvl>
  </w:abstractNum>
  <w:abstractNum w:abstractNumId="35" w15:restartNumberingAfterBreak="0">
    <w:nsid w:val="709B2AFE"/>
    <w:multiLevelType w:val="hybridMultilevel"/>
    <w:tmpl w:val="02085214"/>
    <w:lvl w:ilvl="0" w:tplc="3DA0901E">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1" w:tplc="3BF246B2">
      <w:numFmt w:val="bullet"/>
      <w:lvlText w:val="•"/>
      <w:lvlJc w:val="left"/>
      <w:pPr>
        <w:ind w:left="2466" w:hanging="280"/>
      </w:pPr>
      <w:rPr>
        <w:rFonts w:hint="default"/>
        <w:lang w:val="en-US" w:eastAsia="en-US" w:bidi="ar-SA"/>
      </w:rPr>
    </w:lvl>
    <w:lvl w:ilvl="2" w:tplc="A872CEAE">
      <w:numFmt w:val="bullet"/>
      <w:lvlText w:val="•"/>
      <w:lvlJc w:val="left"/>
      <w:pPr>
        <w:ind w:left="3413" w:hanging="280"/>
      </w:pPr>
      <w:rPr>
        <w:rFonts w:hint="default"/>
        <w:lang w:val="en-US" w:eastAsia="en-US" w:bidi="ar-SA"/>
      </w:rPr>
    </w:lvl>
    <w:lvl w:ilvl="3" w:tplc="922298CA">
      <w:numFmt w:val="bullet"/>
      <w:lvlText w:val="•"/>
      <w:lvlJc w:val="left"/>
      <w:pPr>
        <w:ind w:left="4359" w:hanging="280"/>
      </w:pPr>
      <w:rPr>
        <w:rFonts w:hint="default"/>
        <w:lang w:val="en-US" w:eastAsia="en-US" w:bidi="ar-SA"/>
      </w:rPr>
    </w:lvl>
    <w:lvl w:ilvl="4" w:tplc="23ACD1B4">
      <w:numFmt w:val="bullet"/>
      <w:lvlText w:val="•"/>
      <w:lvlJc w:val="left"/>
      <w:pPr>
        <w:ind w:left="5306" w:hanging="280"/>
      </w:pPr>
      <w:rPr>
        <w:rFonts w:hint="default"/>
        <w:lang w:val="en-US" w:eastAsia="en-US" w:bidi="ar-SA"/>
      </w:rPr>
    </w:lvl>
    <w:lvl w:ilvl="5" w:tplc="9A808BA2">
      <w:numFmt w:val="bullet"/>
      <w:lvlText w:val="•"/>
      <w:lvlJc w:val="left"/>
      <w:pPr>
        <w:ind w:left="6252" w:hanging="280"/>
      </w:pPr>
      <w:rPr>
        <w:rFonts w:hint="default"/>
        <w:lang w:val="en-US" w:eastAsia="en-US" w:bidi="ar-SA"/>
      </w:rPr>
    </w:lvl>
    <w:lvl w:ilvl="6" w:tplc="2952AAC8">
      <w:numFmt w:val="bullet"/>
      <w:lvlText w:val="•"/>
      <w:lvlJc w:val="left"/>
      <w:pPr>
        <w:ind w:left="7199" w:hanging="280"/>
      </w:pPr>
      <w:rPr>
        <w:rFonts w:hint="default"/>
        <w:lang w:val="en-US" w:eastAsia="en-US" w:bidi="ar-SA"/>
      </w:rPr>
    </w:lvl>
    <w:lvl w:ilvl="7" w:tplc="255EFAA2">
      <w:numFmt w:val="bullet"/>
      <w:lvlText w:val="•"/>
      <w:lvlJc w:val="left"/>
      <w:pPr>
        <w:ind w:left="8145" w:hanging="280"/>
      </w:pPr>
      <w:rPr>
        <w:rFonts w:hint="default"/>
        <w:lang w:val="en-US" w:eastAsia="en-US" w:bidi="ar-SA"/>
      </w:rPr>
    </w:lvl>
    <w:lvl w:ilvl="8" w:tplc="CBF4FB2A">
      <w:numFmt w:val="bullet"/>
      <w:lvlText w:val="•"/>
      <w:lvlJc w:val="left"/>
      <w:pPr>
        <w:ind w:left="9092" w:hanging="280"/>
      </w:pPr>
      <w:rPr>
        <w:rFonts w:hint="default"/>
        <w:lang w:val="en-US" w:eastAsia="en-US" w:bidi="ar-SA"/>
      </w:rPr>
    </w:lvl>
  </w:abstractNum>
  <w:abstractNum w:abstractNumId="36" w15:restartNumberingAfterBreak="0">
    <w:nsid w:val="773E5B2C"/>
    <w:multiLevelType w:val="hybridMultilevel"/>
    <w:tmpl w:val="C7464712"/>
    <w:lvl w:ilvl="0" w:tplc="FDFEB1B0">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3A089BEA">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2" w:tplc="02A4A2AE">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3" w:tplc="544C4E8A">
      <w:numFmt w:val="bullet"/>
      <w:lvlText w:val="•"/>
      <w:lvlJc w:val="left"/>
      <w:pPr>
        <w:ind w:left="3543" w:hanging="280"/>
      </w:pPr>
      <w:rPr>
        <w:rFonts w:hint="default"/>
        <w:lang w:val="en-US" w:eastAsia="en-US" w:bidi="ar-SA"/>
      </w:rPr>
    </w:lvl>
    <w:lvl w:ilvl="4" w:tplc="65DAC4FE">
      <w:numFmt w:val="bullet"/>
      <w:lvlText w:val="•"/>
      <w:lvlJc w:val="left"/>
      <w:pPr>
        <w:ind w:left="4606" w:hanging="280"/>
      </w:pPr>
      <w:rPr>
        <w:rFonts w:hint="default"/>
        <w:lang w:val="en-US" w:eastAsia="en-US" w:bidi="ar-SA"/>
      </w:rPr>
    </w:lvl>
    <w:lvl w:ilvl="5" w:tplc="E320ED8A">
      <w:numFmt w:val="bullet"/>
      <w:lvlText w:val="•"/>
      <w:lvlJc w:val="left"/>
      <w:pPr>
        <w:ind w:left="5669" w:hanging="280"/>
      </w:pPr>
      <w:rPr>
        <w:rFonts w:hint="default"/>
        <w:lang w:val="en-US" w:eastAsia="en-US" w:bidi="ar-SA"/>
      </w:rPr>
    </w:lvl>
    <w:lvl w:ilvl="6" w:tplc="80CA2758">
      <w:numFmt w:val="bullet"/>
      <w:lvlText w:val="•"/>
      <w:lvlJc w:val="left"/>
      <w:pPr>
        <w:ind w:left="6732" w:hanging="280"/>
      </w:pPr>
      <w:rPr>
        <w:rFonts w:hint="default"/>
        <w:lang w:val="en-US" w:eastAsia="en-US" w:bidi="ar-SA"/>
      </w:rPr>
    </w:lvl>
    <w:lvl w:ilvl="7" w:tplc="E4CA9B92">
      <w:numFmt w:val="bullet"/>
      <w:lvlText w:val="•"/>
      <w:lvlJc w:val="left"/>
      <w:pPr>
        <w:ind w:left="7795" w:hanging="280"/>
      </w:pPr>
      <w:rPr>
        <w:rFonts w:hint="default"/>
        <w:lang w:val="en-US" w:eastAsia="en-US" w:bidi="ar-SA"/>
      </w:rPr>
    </w:lvl>
    <w:lvl w:ilvl="8" w:tplc="A078CB1A">
      <w:numFmt w:val="bullet"/>
      <w:lvlText w:val="•"/>
      <w:lvlJc w:val="left"/>
      <w:pPr>
        <w:ind w:left="8859" w:hanging="280"/>
      </w:pPr>
      <w:rPr>
        <w:rFonts w:hint="default"/>
        <w:lang w:val="en-US" w:eastAsia="en-US" w:bidi="ar-SA"/>
      </w:rPr>
    </w:lvl>
  </w:abstractNum>
  <w:abstractNum w:abstractNumId="37" w15:restartNumberingAfterBreak="0">
    <w:nsid w:val="7B012AED"/>
    <w:multiLevelType w:val="hybridMultilevel"/>
    <w:tmpl w:val="EBCA3A10"/>
    <w:lvl w:ilvl="0" w:tplc="D08E77B2">
      <w:numFmt w:val="bullet"/>
      <w:lvlText w:val="•"/>
      <w:lvlJc w:val="left"/>
      <w:pPr>
        <w:ind w:left="388" w:hanging="280"/>
      </w:pPr>
      <w:rPr>
        <w:rFonts w:ascii="Arial" w:eastAsia="Arial" w:hAnsi="Arial" w:cs="Arial" w:hint="default"/>
        <w:b w:val="0"/>
        <w:bCs w:val="0"/>
        <w:i w:val="0"/>
        <w:iCs w:val="0"/>
        <w:color w:val="231F20"/>
        <w:w w:val="92"/>
        <w:sz w:val="20"/>
        <w:szCs w:val="20"/>
        <w:lang w:val="en-US" w:eastAsia="en-US" w:bidi="ar-SA"/>
      </w:rPr>
    </w:lvl>
    <w:lvl w:ilvl="1" w:tplc="50C61CFC">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2" w:tplc="68A26824">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3" w:tplc="BA6EAEDC">
      <w:numFmt w:val="bullet"/>
      <w:lvlText w:val="•"/>
      <w:lvlJc w:val="left"/>
      <w:pPr>
        <w:ind w:left="3281" w:hanging="280"/>
      </w:pPr>
      <w:rPr>
        <w:rFonts w:hint="default"/>
        <w:lang w:val="en-US" w:eastAsia="en-US" w:bidi="ar-SA"/>
      </w:rPr>
    </w:lvl>
    <w:lvl w:ilvl="4" w:tplc="B42A24F6">
      <w:numFmt w:val="bullet"/>
      <w:lvlText w:val="•"/>
      <w:lvlJc w:val="left"/>
      <w:pPr>
        <w:ind w:left="4082" w:hanging="280"/>
      </w:pPr>
      <w:rPr>
        <w:rFonts w:hint="default"/>
        <w:lang w:val="en-US" w:eastAsia="en-US" w:bidi="ar-SA"/>
      </w:rPr>
    </w:lvl>
    <w:lvl w:ilvl="5" w:tplc="47DAE092">
      <w:numFmt w:val="bullet"/>
      <w:lvlText w:val="•"/>
      <w:lvlJc w:val="left"/>
      <w:pPr>
        <w:ind w:left="4883" w:hanging="280"/>
      </w:pPr>
      <w:rPr>
        <w:rFonts w:hint="default"/>
        <w:lang w:val="en-US" w:eastAsia="en-US" w:bidi="ar-SA"/>
      </w:rPr>
    </w:lvl>
    <w:lvl w:ilvl="6" w:tplc="E5521A58">
      <w:numFmt w:val="bullet"/>
      <w:lvlText w:val="•"/>
      <w:lvlJc w:val="left"/>
      <w:pPr>
        <w:ind w:left="5684" w:hanging="280"/>
      </w:pPr>
      <w:rPr>
        <w:rFonts w:hint="default"/>
        <w:lang w:val="en-US" w:eastAsia="en-US" w:bidi="ar-SA"/>
      </w:rPr>
    </w:lvl>
    <w:lvl w:ilvl="7" w:tplc="00A64D4C">
      <w:numFmt w:val="bullet"/>
      <w:lvlText w:val="•"/>
      <w:lvlJc w:val="left"/>
      <w:pPr>
        <w:ind w:left="6486" w:hanging="280"/>
      </w:pPr>
      <w:rPr>
        <w:rFonts w:hint="default"/>
        <w:lang w:val="en-US" w:eastAsia="en-US" w:bidi="ar-SA"/>
      </w:rPr>
    </w:lvl>
    <w:lvl w:ilvl="8" w:tplc="BD8AFB08">
      <w:numFmt w:val="bullet"/>
      <w:lvlText w:val="•"/>
      <w:lvlJc w:val="left"/>
      <w:pPr>
        <w:ind w:left="7287" w:hanging="280"/>
      </w:pPr>
      <w:rPr>
        <w:rFonts w:hint="default"/>
        <w:lang w:val="en-US" w:eastAsia="en-US" w:bidi="ar-SA"/>
      </w:rPr>
    </w:lvl>
  </w:abstractNum>
  <w:num w:numId="1">
    <w:abstractNumId w:val="2"/>
  </w:num>
  <w:num w:numId="2">
    <w:abstractNumId w:val="10"/>
  </w:num>
  <w:num w:numId="3">
    <w:abstractNumId w:val="32"/>
  </w:num>
  <w:num w:numId="4">
    <w:abstractNumId w:val="30"/>
  </w:num>
  <w:num w:numId="5">
    <w:abstractNumId w:val="14"/>
  </w:num>
  <w:num w:numId="6">
    <w:abstractNumId w:val="16"/>
  </w:num>
  <w:num w:numId="7">
    <w:abstractNumId w:val="15"/>
  </w:num>
  <w:num w:numId="8">
    <w:abstractNumId w:val="31"/>
  </w:num>
  <w:num w:numId="9">
    <w:abstractNumId w:val="0"/>
  </w:num>
  <w:num w:numId="10">
    <w:abstractNumId w:val="5"/>
  </w:num>
  <w:num w:numId="11">
    <w:abstractNumId w:val="21"/>
  </w:num>
  <w:num w:numId="12">
    <w:abstractNumId w:val="8"/>
  </w:num>
  <w:num w:numId="13">
    <w:abstractNumId w:val="37"/>
  </w:num>
  <w:num w:numId="14">
    <w:abstractNumId w:val="28"/>
  </w:num>
  <w:num w:numId="15">
    <w:abstractNumId w:val="12"/>
  </w:num>
  <w:num w:numId="16">
    <w:abstractNumId w:val="9"/>
  </w:num>
  <w:num w:numId="17">
    <w:abstractNumId w:val="7"/>
  </w:num>
  <w:num w:numId="18">
    <w:abstractNumId w:val="22"/>
  </w:num>
  <w:num w:numId="19">
    <w:abstractNumId w:val="36"/>
  </w:num>
  <w:num w:numId="20">
    <w:abstractNumId w:val="20"/>
  </w:num>
  <w:num w:numId="21">
    <w:abstractNumId w:val="24"/>
  </w:num>
  <w:num w:numId="22">
    <w:abstractNumId w:val="1"/>
  </w:num>
  <w:num w:numId="23">
    <w:abstractNumId w:val="13"/>
  </w:num>
  <w:num w:numId="24">
    <w:abstractNumId w:val="17"/>
  </w:num>
  <w:num w:numId="25">
    <w:abstractNumId w:val="3"/>
  </w:num>
  <w:num w:numId="26">
    <w:abstractNumId w:val="29"/>
  </w:num>
  <w:num w:numId="27">
    <w:abstractNumId w:val="26"/>
  </w:num>
  <w:num w:numId="28">
    <w:abstractNumId w:val="25"/>
  </w:num>
  <w:num w:numId="29">
    <w:abstractNumId w:val="11"/>
  </w:num>
  <w:num w:numId="30">
    <w:abstractNumId w:val="33"/>
  </w:num>
  <w:num w:numId="31">
    <w:abstractNumId w:val="27"/>
  </w:num>
  <w:num w:numId="32">
    <w:abstractNumId w:val="19"/>
  </w:num>
  <w:num w:numId="33">
    <w:abstractNumId w:val="6"/>
  </w:num>
  <w:num w:numId="34">
    <w:abstractNumId w:val="35"/>
  </w:num>
  <w:num w:numId="35">
    <w:abstractNumId w:val="4"/>
  </w:num>
  <w:num w:numId="36">
    <w:abstractNumId w:val="34"/>
  </w:num>
  <w:num w:numId="37">
    <w:abstractNumId w:val="18"/>
  </w:num>
  <w:num w:numId="38">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MP">
    <w15:presenceInfo w15:providerId="None" w15:userId="GMP"/>
  </w15:person>
  <w15:person w15:author="Meredith Armstrong">
    <w15:presenceInfo w15:providerId="Windows Live" w15:userId="25c7a6e4444127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trackRevision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wtjAyBhKWhmYGJko6SsGpxcWZ+XkgBea1AA5oSZ4sAAAA"/>
  </w:docVars>
  <w:rsids>
    <w:rsidRoot w:val="00186249"/>
    <w:rsid w:val="00006648"/>
    <w:rsid w:val="000164D4"/>
    <w:rsid w:val="00027B5C"/>
    <w:rsid w:val="000529C4"/>
    <w:rsid w:val="000B5F80"/>
    <w:rsid w:val="000C5D86"/>
    <w:rsid w:val="000E116B"/>
    <w:rsid w:val="000E2C63"/>
    <w:rsid w:val="00106CEF"/>
    <w:rsid w:val="00106FE1"/>
    <w:rsid w:val="001151DF"/>
    <w:rsid w:val="00117514"/>
    <w:rsid w:val="001246D1"/>
    <w:rsid w:val="0012703B"/>
    <w:rsid w:val="0015008F"/>
    <w:rsid w:val="00151968"/>
    <w:rsid w:val="00186249"/>
    <w:rsid w:val="001B1E0B"/>
    <w:rsid w:val="001B76C5"/>
    <w:rsid w:val="001D4F24"/>
    <w:rsid w:val="001F3419"/>
    <w:rsid w:val="002005AF"/>
    <w:rsid w:val="00222105"/>
    <w:rsid w:val="002A28D8"/>
    <w:rsid w:val="002B2761"/>
    <w:rsid w:val="002C2A99"/>
    <w:rsid w:val="00306017"/>
    <w:rsid w:val="00321B4B"/>
    <w:rsid w:val="00342AAD"/>
    <w:rsid w:val="00344888"/>
    <w:rsid w:val="00350493"/>
    <w:rsid w:val="00353965"/>
    <w:rsid w:val="00356078"/>
    <w:rsid w:val="00392C1F"/>
    <w:rsid w:val="003F2AEB"/>
    <w:rsid w:val="00401A79"/>
    <w:rsid w:val="00412C9F"/>
    <w:rsid w:val="00434C56"/>
    <w:rsid w:val="00491FA7"/>
    <w:rsid w:val="004C5F6B"/>
    <w:rsid w:val="004E6B36"/>
    <w:rsid w:val="004E6EF5"/>
    <w:rsid w:val="004F6FCE"/>
    <w:rsid w:val="005105E4"/>
    <w:rsid w:val="005336DF"/>
    <w:rsid w:val="00557B46"/>
    <w:rsid w:val="005862D0"/>
    <w:rsid w:val="005B4D19"/>
    <w:rsid w:val="005F1F53"/>
    <w:rsid w:val="005F5C64"/>
    <w:rsid w:val="006014FD"/>
    <w:rsid w:val="00631A62"/>
    <w:rsid w:val="0063300C"/>
    <w:rsid w:val="00635C90"/>
    <w:rsid w:val="00654923"/>
    <w:rsid w:val="00654A1F"/>
    <w:rsid w:val="0065714D"/>
    <w:rsid w:val="00673E12"/>
    <w:rsid w:val="00681D63"/>
    <w:rsid w:val="006823B0"/>
    <w:rsid w:val="006D2FFE"/>
    <w:rsid w:val="006F0B44"/>
    <w:rsid w:val="006F5D20"/>
    <w:rsid w:val="00705C09"/>
    <w:rsid w:val="0071196B"/>
    <w:rsid w:val="0072792A"/>
    <w:rsid w:val="00737861"/>
    <w:rsid w:val="007508BF"/>
    <w:rsid w:val="00754733"/>
    <w:rsid w:val="007707CF"/>
    <w:rsid w:val="00784027"/>
    <w:rsid w:val="0079004F"/>
    <w:rsid w:val="007B592F"/>
    <w:rsid w:val="007C20E6"/>
    <w:rsid w:val="007C2303"/>
    <w:rsid w:val="007C64A4"/>
    <w:rsid w:val="007E3E75"/>
    <w:rsid w:val="00820789"/>
    <w:rsid w:val="00851B78"/>
    <w:rsid w:val="00857872"/>
    <w:rsid w:val="00863E6B"/>
    <w:rsid w:val="00890BA0"/>
    <w:rsid w:val="008A1902"/>
    <w:rsid w:val="008A3142"/>
    <w:rsid w:val="008A5D53"/>
    <w:rsid w:val="008A68F1"/>
    <w:rsid w:val="008E67B9"/>
    <w:rsid w:val="0090193F"/>
    <w:rsid w:val="0094300C"/>
    <w:rsid w:val="00970B18"/>
    <w:rsid w:val="00972F2A"/>
    <w:rsid w:val="00983E04"/>
    <w:rsid w:val="00985958"/>
    <w:rsid w:val="009936B6"/>
    <w:rsid w:val="009C41E5"/>
    <w:rsid w:val="009D1677"/>
    <w:rsid w:val="009D4322"/>
    <w:rsid w:val="009D7653"/>
    <w:rsid w:val="00A14F5D"/>
    <w:rsid w:val="00A17912"/>
    <w:rsid w:val="00A35C7D"/>
    <w:rsid w:val="00A36476"/>
    <w:rsid w:val="00A56997"/>
    <w:rsid w:val="00A57C17"/>
    <w:rsid w:val="00A63001"/>
    <w:rsid w:val="00AC202D"/>
    <w:rsid w:val="00AC50EA"/>
    <w:rsid w:val="00AC60C8"/>
    <w:rsid w:val="00AE610D"/>
    <w:rsid w:val="00AF1EA9"/>
    <w:rsid w:val="00B04303"/>
    <w:rsid w:val="00B04E8A"/>
    <w:rsid w:val="00B32997"/>
    <w:rsid w:val="00B360C1"/>
    <w:rsid w:val="00B36207"/>
    <w:rsid w:val="00B47CC0"/>
    <w:rsid w:val="00B62954"/>
    <w:rsid w:val="00B700B4"/>
    <w:rsid w:val="00B72AE4"/>
    <w:rsid w:val="00BB50F2"/>
    <w:rsid w:val="00BD1B0C"/>
    <w:rsid w:val="00BE490C"/>
    <w:rsid w:val="00BF4257"/>
    <w:rsid w:val="00BF738E"/>
    <w:rsid w:val="00C13C35"/>
    <w:rsid w:val="00C1432C"/>
    <w:rsid w:val="00C226C8"/>
    <w:rsid w:val="00C51471"/>
    <w:rsid w:val="00C736F7"/>
    <w:rsid w:val="00C766D6"/>
    <w:rsid w:val="00C81AC0"/>
    <w:rsid w:val="00C84E3E"/>
    <w:rsid w:val="00CA4190"/>
    <w:rsid w:val="00CD7C77"/>
    <w:rsid w:val="00CE7C19"/>
    <w:rsid w:val="00CF03C6"/>
    <w:rsid w:val="00CF1C49"/>
    <w:rsid w:val="00D01B52"/>
    <w:rsid w:val="00D14ADB"/>
    <w:rsid w:val="00D4302F"/>
    <w:rsid w:val="00D430BB"/>
    <w:rsid w:val="00D5554D"/>
    <w:rsid w:val="00D87FA5"/>
    <w:rsid w:val="00D950BE"/>
    <w:rsid w:val="00DE04ED"/>
    <w:rsid w:val="00E6515C"/>
    <w:rsid w:val="00E77FA6"/>
    <w:rsid w:val="00E8255E"/>
    <w:rsid w:val="00EF7EDE"/>
    <w:rsid w:val="00F218F7"/>
    <w:rsid w:val="00F33DAB"/>
    <w:rsid w:val="00F42F2E"/>
    <w:rsid w:val="00F61810"/>
    <w:rsid w:val="00F64817"/>
    <w:rsid w:val="00F8383D"/>
    <w:rsid w:val="00F979BE"/>
    <w:rsid w:val="00FA71AA"/>
    <w:rsid w:val="00FB60C1"/>
    <w:rsid w:val="00FD490C"/>
    <w:rsid w:val="00FD4FFF"/>
    <w:rsid w:val="00FE7783"/>
    <w:rsid w:val="00FF653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9332E"/>
  <w15:docId w15:val="{F3ECE9B6-1200-9F4A-A7C1-D103E0324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8"/>
      <w:ind w:left="957"/>
      <w:outlineLvl w:val="0"/>
    </w:pPr>
    <w:rPr>
      <w:sz w:val="70"/>
      <w:szCs w:val="70"/>
    </w:rPr>
  </w:style>
  <w:style w:type="paragraph" w:styleId="Heading2">
    <w:name w:val="heading 2"/>
    <w:basedOn w:val="Normal"/>
    <w:uiPriority w:val="9"/>
    <w:unhideWhenUsed/>
    <w:qFormat/>
    <w:pPr>
      <w:spacing w:before="381"/>
      <w:ind w:left="957"/>
      <w:outlineLvl w:val="1"/>
    </w:pPr>
    <w:rPr>
      <w:sz w:val="56"/>
      <w:szCs w:val="56"/>
    </w:rPr>
  </w:style>
  <w:style w:type="paragraph" w:styleId="Heading3">
    <w:name w:val="heading 3"/>
    <w:basedOn w:val="Normal"/>
    <w:uiPriority w:val="9"/>
    <w:unhideWhenUsed/>
    <w:qFormat/>
    <w:pPr>
      <w:ind w:left="60"/>
      <w:outlineLvl w:val="2"/>
    </w:pPr>
    <w:rPr>
      <w:sz w:val="30"/>
      <w:szCs w:val="30"/>
    </w:rPr>
  </w:style>
  <w:style w:type="paragraph" w:styleId="Heading4">
    <w:name w:val="heading 4"/>
    <w:basedOn w:val="Normal"/>
    <w:uiPriority w:val="9"/>
    <w:unhideWhenUsed/>
    <w:qFormat/>
    <w:pPr>
      <w:spacing w:before="99"/>
      <w:ind w:left="1665"/>
      <w:outlineLvl w:val="3"/>
    </w:pPr>
    <w:rPr>
      <w:sz w:val="28"/>
      <w:szCs w:val="28"/>
    </w:rPr>
  </w:style>
  <w:style w:type="paragraph" w:styleId="Heading5">
    <w:name w:val="heading 5"/>
    <w:basedOn w:val="Normal"/>
    <w:uiPriority w:val="9"/>
    <w:unhideWhenUsed/>
    <w:qFormat/>
    <w:pPr>
      <w:spacing w:before="19"/>
      <w:ind w:left="20"/>
      <w:outlineLvl w:val="4"/>
    </w:pPr>
    <w:rPr>
      <w:sz w:val="26"/>
      <w:szCs w:val="26"/>
    </w:rPr>
  </w:style>
  <w:style w:type="paragraph" w:styleId="Heading6">
    <w:name w:val="heading 6"/>
    <w:basedOn w:val="Normal"/>
    <w:uiPriority w:val="9"/>
    <w:unhideWhenUsed/>
    <w:qFormat/>
    <w:pPr>
      <w:spacing w:before="203"/>
      <w:ind w:left="957"/>
      <w:jc w:val="both"/>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8"/>
      <w:ind w:left="957"/>
    </w:pPr>
    <w:rPr>
      <w:sz w:val="90"/>
      <w:szCs w:val="90"/>
    </w:rPr>
  </w:style>
  <w:style w:type="paragraph" w:styleId="ListParagraph">
    <w:name w:val="List Paragraph"/>
    <w:basedOn w:val="Normal"/>
    <w:uiPriority w:val="1"/>
    <w:qFormat/>
    <w:pPr>
      <w:ind w:left="1237" w:hanging="280"/>
    </w:pPr>
  </w:style>
  <w:style w:type="paragraph" w:customStyle="1" w:styleId="TableParagraph">
    <w:name w:val="Table Paragraph"/>
    <w:basedOn w:val="Normal"/>
    <w:uiPriority w:val="1"/>
    <w:qFormat/>
    <w:pPr>
      <w:spacing w:before="179"/>
    </w:pPr>
  </w:style>
  <w:style w:type="paragraph" w:styleId="Revision">
    <w:name w:val="Revision"/>
    <w:hidden/>
    <w:uiPriority w:val="99"/>
    <w:semiHidden/>
    <w:rsid w:val="005F1F53"/>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863E6B"/>
    <w:rPr>
      <w:sz w:val="16"/>
      <w:szCs w:val="16"/>
    </w:rPr>
  </w:style>
  <w:style w:type="paragraph" w:styleId="CommentText">
    <w:name w:val="annotation text"/>
    <w:basedOn w:val="Normal"/>
    <w:link w:val="CommentTextChar"/>
    <w:uiPriority w:val="99"/>
    <w:unhideWhenUsed/>
    <w:rsid w:val="00863E6B"/>
    <w:rPr>
      <w:sz w:val="20"/>
      <w:szCs w:val="20"/>
    </w:rPr>
  </w:style>
  <w:style w:type="character" w:customStyle="1" w:styleId="CommentTextChar">
    <w:name w:val="Comment Text Char"/>
    <w:basedOn w:val="DefaultParagraphFont"/>
    <w:link w:val="CommentText"/>
    <w:uiPriority w:val="99"/>
    <w:rsid w:val="00863E6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63E6B"/>
    <w:rPr>
      <w:b/>
      <w:bCs/>
    </w:rPr>
  </w:style>
  <w:style w:type="character" w:customStyle="1" w:styleId="CommentSubjectChar">
    <w:name w:val="Comment Subject Char"/>
    <w:basedOn w:val="CommentTextChar"/>
    <w:link w:val="CommentSubject"/>
    <w:uiPriority w:val="99"/>
    <w:semiHidden/>
    <w:rsid w:val="00863E6B"/>
    <w:rPr>
      <w:rFonts w:ascii="Arial" w:eastAsia="Arial" w:hAnsi="Arial" w:cs="Arial"/>
      <w:b/>
      <w:bCs/>
      <w:sz w:val="20"/>
      <w:szCs w:val="20"/>
    </w:rPr>
  </w:style>
  <w:style w:type="paragraph" w:styleId="BalloonText">
    <w:name w:val="Balloon Text"/>
    <w:basedOn w:val="Normal"/>
    <w:link w:val="BalloonTextChar"/>
    <w:uiPriority w:val="99"/>
    <w:semiHidden/>
    <w:unhideWhenUsed/>
    <w:rsid w:val="009C41E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41E5"/>
    <w:rPr>
      <w:rFonts w:ascii="Times New Roman" w:eastAsia="Arial"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comments" Target="comments.xml"/><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header" Target="header9.xml"/><Relationship Id="rId50" Type="http://schemas.openxmlformats.org/officeDocument/2006/relationships/header" Target="header10.xml"/><Relationship Id="rId55" Type="http://schemas.openxmlformats.org/officeDocument/2006/relationships/image" Target="media/image32.jpeg"/><Relationship Id="rId63" Type="http://schemas.openxmlformats.org/officeDocument/2006/relationships/header" Target="header16.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5.xml"/><Relationship Id="rId11" Type="http://schemas.openxmlformats.org/officeDocument/2006/relationships/image" Target="media/image3.jpeg"/><Relationship Id="rId24" Type="http://schemas.microsoft.com/office/2018/08/relationships/commentsExtensible" Target="commentsExtensible.xml"/><Relationship Id="rId32" Type="http://schemas.openxmlformats.org/officeDocument/2006/relationships/header" Target="header6.xm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0.jpeg"/><Relationship Id="rId58" Type="http://schemas.openxmlformats.org/officeDocument/2006/relationships/header" Target="header14.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jpeg"/><Relationship Id="rId19" Type="http://schemas.openxmlformats.org/officeDocument/2006/relationships/image" Target="media/image9.jpeg"/><Relationship Id="rId14" Type="http://schemas.openxmlformats.org/officeDocument/2006/relationships/image" Target="media/image6.jpeg"/><Relationship Id="rId22" Type="http://schemas.microsoft.com/office/2011/relationships/commentsExtended" Target="commentsExtended.xml"/><Relationship Id="rId27" Type="http://schemas.openxmlformats.org/officeDocument/2006/relationships/header" Target="header3.xml"/><Relationship Id="rId30" Type="http://schemas.openxmlformats.org/officeDocument/2006/relationships/image" Target="media/image13.jpeg"/><Relationship Id="rId35" Type="http://schemas.openxmlformats.org/officeDocument/2006/relationships/header" Target="header7.xml"/><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header" Target="header12.xml"/><Relationship Id="rId64" Type="http://schemas.openxmlformats.org/officeDocument/2006/relationships/header" Target="header17.xml"/><Relationship Id="rId8" Type="http://schemas.openxmlformats.org/officeDocument/2006/relationships/image" Target="media/image1.png"/><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3.jpeg"/><Relationship Id="rId67" Type="http://schemas.microsoft.com/office/2011/relationships/people" Target="people.xml"/><Relationship Id="rId20" Type="http://schemas.openxmlformats.org/officeDocument/2006/relationships/image" Target="media/image10.jpeg"/><Relationship Id="rId41" Type="http://schemas.openxmlformats.org/officeDocument/2006/relationships/image" Target="media/image21.jpeg"/><Relationship Id="rId54" Type="http://schemas.openxmlformats.org/officeDocument/2006/relationships/image" Target="media/image31.jpeg"/><Relationship Id="rId62"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microsoft.com/office/2016/09/relationships/commentsIds" Target="commentsIds.xml"/><Relationship Id="rId28" Type="http://schemas.openxmlformats.org/officeDocument/2006/relationships/header" Target="header4.xml"/><Relationship Id="rId36" Type="http://schemas.openxmlformats.org/officeDocument/2006/relationships/header" Target="header8.xml"/><Relationship Id="rId49" Type="http://schemas.openxmlformats.org/officeDocument/2006/relationships/image" Target="media/image28.jpeg"/><Relationship Id="rId57" Type="http://schemas.openxmlformats.org/officeDocument/2006/relationships/header" Target="header13.xml"/><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image" Target="media/image24.jpeg"/><Relationship Id="rId52" Type="http://schemas.openxmlformats.org/officeDocument/2006/relationships/image" Target="media/image29.jpeg"/><Relationship Id="rId60" Type="http://schemas.openxmlformats.org/officeDocument/2006/relationships/image" Target="media/image34.jpeg"/><Relationship Id="rId65"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F13FE-2B68-B247-A672-65E1B9227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114</Pages>
  <Words>36871</Words>
  <Characters>230817</Characters>
  <Application>Microsoft Office Word</Application>
  <DocSecurity>0</DocSecurity>
  <Lines>5495</Lines>
  <Paragraphs>3936</Paragraphs>
  <ScaleCrop>false</ScaleCrop>
  <HeadingPairs>
    <vt:vector size="2" baseType="variant">
      <vt:variant>
        <vt:lpstr>Title</vt:lpstr>
      </vt:variant>
      <vt:variant>
        <vt:i4>1</vt:i4>
      </vt:variant>
    </vt:vector>
  </HeadingPairs>
  <TitlesOfParts>
    <vt:vector size="1" baseType="lpstr">
      <vt:lpstr>International Consumer Behavior</vt:lpstr>
    </vt:vector>
  </TitlesOfParts>
  <Company/>
  <LinksUpToDate>false</LinksUpToDate>
  <CharactersWithSpaces>263752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Consumer Behavior</dc:title>
  <dc:subject>DLMBCBR01</dc:subject>
  <dc:creator>alt</dc:creator>
  <cp:lastModifiedBy>Meredith Armstrong</cp:lastModifiedBy>
  <cp:revision>14</cp:revision>
  <dcterms:created xsi:type="dcterms:W3CDTF">2023-04-12T09:19:00Z</dcterms:created>
  <dcterms:modified xsi:type="dcterms:W3CDTF">2023-04-12T14:43:00Z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2023-03-14T00:00:00Z</vt:filetime>
  </property>
  <property fmtid="{D5CDD505-2E9C-101B-9397-08002B2CF9AE}" pid="3" name="Creator">
    <vt:lpwstr>AH CSS Formatter V6.6 MR11 for Linux64 : 6.6.13.42545 (2020-02-03T11:23+09)</vt:lpwstr>
  </property>
  <property fmtid="{D5CDD505-2E9C-101B-9397-08002B2CF9AE}" pid="4" name="LastSaved">
    <vt:filetime>2023-03-14T00:00:00Z</vt:filetime>
  </property>
  <property fmtid="{D5CDD505-2E9C-101B-9397-08002B2CF9AE}" pid="5" name="Producer">
    <vt:lpwstr>macOS Version 12.1 (Build 21C52) Quartz PDFContext</vt:lpwstr>
  </property>
</Properties>
</file>